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67E2A" w14:textId="77777777" w:rsidR="00804509" w:rsidRPr="00D7583C" w:rsidRDefault="00804509" w:rsidP="00804509">
      <w:pPr>
        <w:pStyle w:val="BodyText"/>
        <w:jc w:val="center"/>
        <w:rPr>
          <w:rFonts w:ascii="Century Schoolbook" w:hAnsi="Century Schoolbook" w:cs="Tahoma"/>
          <w:b/>
          <w:bCs/>
          <w:color w:val="auto"/>
          <w:sz w:val="72"/>
          <w:szCs w:val="72"/>
        </w:rPr>
      </w:pPr>
      <w:r w:rsidRPr="00D7583C">
        <w:rPr>
          <w:rFonts w:ascii="Century Schoolbook" w:hAnsi="Century Schoolbook" w:cs="Tahoma"/>
          <w:b/>
          <w:bCs/>
          <w:color w:val="auto"/>
          <w:sz w:val="72"/>
          <w:szCs w:val="72"/>
        </w:rPr>
        <w:t>Repor</w:t>
      </w:r>
      <w:r>
        <w:rPr>
          <w:rFonts w:ascii="Century Schoolbook" w:hAnsi="Century Schoolbook" w:cs="Tahoma"/>
          <w:b/>
          <w:bCs/>
          <w:color w:val="auto"/>
          <w:sz w:val="72"/>
          <w:szCs w:val="72"/>
        </w:rPr>
        <w:t>t</w:t>
      </w:r>
      <w:r w:rsidRPr="00D7583C">
        <w:rPr>
          <w:rFonts w:ascii="Century Schoolbook" w:hAnsi="Century Schoolbook" w:cs="Tahoma"/>
          <w:b/>
          <w:bCs/>
          <w:color w:val="auto"/>
          <w:sz w:val="72"/>
          <w:szCs w:val="72"/>
        </w:rPr>
        <w:t xml:space="preserve"> of Activities</w:t>
      </w:r>
    </w:p>
    <w:p w14:paraId="7A92D6DD" w14:textId="77777777" w:rsidR="00804509" w:rsidRPr="00D7583C" w:rsidRDefault="00804509" w:rsidP="00804509">
      <w:pPr>
        <w:pStyle w:val="BodyText"/>
        <w:jc w:val="center"/>
        <w:rPr>
          <w:rFonts w:ascii="Century Schoolbook" w:hAnsi="Century Schoolbook" w:cs="Tahoma"/>
          <w:b/>
          <w:bCs/>
          <w:color w:val="auto"/>
          <w:sz w:val="72"/>
          <w:szCs w:val="72"/>
        </w:rPr>
      </w:pPr>
      <w:proofErr w:type="gramStart"/>
      <w:r w:rsidRPr="00D7583C">
        <w:rPr>
          <w:rFonts w:ascii="Century Schoolbook" w:hAnsi="Century Schoolbook" w:cs="Tahoma"/>
          <w:b/>
          <w:bCs/>
          <w:color w:val="auto"/>
          <w:sz w:val="72"/>
          <w:szCs w:val="72"/>
        </w:rPr>
        <w:t>as</w:t>
      </w:r>
      <w:proofErr w:type="gramEnd"/>
      <w:r w:rsidRPr="00D7583C">
        <w:rPr>
          <w:rFonts w:ascii="Century Schoolbook" w:hAnsi="Century Schoolbook" w:cs="Tahoma"/>
          <w:b/>
          <w:bCs/>
          <w:color w:val="auto"/>
          <w:sz w:val="72"/>
          <w:szCs w:val="72"/>
        </w:rPr>
        <w:t xml:space="preserve"> of</w:t>
      </w:r>
    </w:p>
    <w:p w14:paraId="5AE6C079" w14:textId="77777777" w:rsidR="00731D6E" w:rsidRPr="00D7583C" w:rsidRDefault="00731D6E" w:rsidP="00731D6E">
      <w:pPr>
        <w:pStyle w:val="BodyText"/>
        <w:jc w:val="center"/>
        <w:rPr>
          <w:del w:id="0" w:author="Sirmons_Donna" w:date="2012-07-06T11:52:00Z"/>
          <w:rFonts w:ascii="Century Schoolbook" w:hAnsi="Century Schoolbook" w:cs="Tahoma"/>
          <w:b/>
          <w:bCs/>
          <w:color w:val="auto"/>
          <w:sz w:val="72"/>
          <w:szCs w:val="72"/>
        </w:rPr>
      </w:pPr>
      <w:del w:id="1" w:author="Sirmons_Donna" w:date="2012-07-06T11:52:00Z">
        <w:r w:rsidRPr="00D7583C">
          <w:rPr>
            <w:rFonts w:ascii="Century Schoolbook" w:hAnsi="Century Schoolbook" w:cs="Tahoma"/>
            <w:b/>
            <w:bCs/>
            <w:color w:val="auto"/>
            <w:sz w:val="72"/>
            <w:szCs w:val="72"/>
          </w:rPr>
          <w:delText>November 1, 200</w:delText>
        </w:r>
        <w:r>
          <w:rPr>
            <w:rFonts w:ascii="Century Schoolbook" w:hAnsi="Century Schoolbook" w:cs="Tahoma"/>
            <w:b/>
            <w:bCs/>
            <w:color w:val="auto"/>
            <w:sz w:val="72"/>
            <w:szCs w:val="72"/>
          </w:rPr>
          <w:delText>9</w:delText>
        </w:r>
      </w:del>
    </w:p>
    <w:p w14:paraId="6172BC2B" w14:textId="77777777" w:rsidR="0053707B" w:rsidRDefault="0053707B" w:rsidP="00731D6E">
      <w:pPr>
        <w:jc w:val="center"/>
        <w:rPr>
          <w:del w:id="2" w:author="Sirmons_Donna" w:date="2012-07-06T11:52:00Z"/>
          <w:rFonts w:ascii="Century Schoolbook" w:hAnsi="Century Schoolbook"/>
          <w:b/>
          <w:sz w:val="32"/>
        </w:rPr>
      </w:pPr>
      <w:del w:id="3" w:author="Sirmons_Donna" w:date="2012-07-06T11:52:00Z">
        <w:r>
          <w:rPr>
            <w:noProof/>
          </w:rPr>
          <w:pict w14:anchorId="0C55CB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0;text-align:left;margin-left:54pt;margin-top:5.15pt;width:375.85pt;height:415.35pt;z-index:-251536384" stroked="t" strokecolor="aqua" strokeweight="2pt">
              <v:imagedata r:id="rId9" o:title="Bill 8-18" croptop="3495f" cropbottom="7690f" cropright="2247f"/>
            </v:shape>
          </w:pict>
        </w:r>
      </w:del>
    </w:p>
    <w:p w14:paraId="09A9B223" w14:textId="77777777" w:rsidR="00731D6E" w:rsidRDefault="00731D6E" w:rsidP="00731D6E">
      <w:pPr>
        <w:jc w:val="center"/>
        <w:rPr>
          <w:del w:id="4" w:author="Sirmons_Donna" w:date="2012-07-06T11:52:00Z"/>
          <w:rFonts w:ascii="Century Schoolbook" w:hAnsi="Century Schoolbook"/>
          <w:b/>
          <w:sz w:val="32"/>
        </w:rPr>
      </w:pPr>
    </w:p>
    <w:p w14:paraId="4E23AD80" w14:textId="77777777" w:rsidR="00731D6E" w:rsidRDefault="00731D6E" w:rsidP="00731D6E">
      <w:pPr>
        <w:jc w:val="center"/>
        <w:rPr>
          <w:del w:id="5" w:author="Sirmons_Donna" w:date="2012-07-06T11:52:00Z"/>
          <w:rFonts w:ascii="Century Schoolbook" w:hAnsi="Century Schoolbook"/>
          <w:b/>
          <w:sz w:val="32"/>
        </w:rPr>
      </w:pPr>
    </w:p>
    <w:p w14:paraId="49C3D799" w14:textId="77777777" w:rsidR="00731D6E" w:rsidRDefault="00731D6E" w:rsidP="00731D6E">
      <w:pPr>
        <w:jc w:val="center"/>
        <w:rPr>
          <w:del w:id="6" w:author="Sirmons_Donna" w:date="2012-07-06T11:52:00Z"/>
          <w:rFonts w:ascii="Century Schoolbook" w:hAnsi="Century Schoolbook"/>
          <w:b/>
          <w:sz w:val="32"/>
        </w:rPr>
      </w:pPr>
    </w:p>
    <w:p w14:paraId="7932E916" w14:textId="77777777" w:rsidR="00731D6E" w:rsidRDefault="00731D6E" w:rsidP="00731D6E">
      <w:pPr>
        <w:jc w:val="center"/>
        <w:rPr>
          <w:del w:id="7" w:author="Sirmons_Donna" w:date="2012-07-06T11:52:00Z"/>
          <w:rFonts w:ascii="Century Schoolbook" w:hAnsi="Century Schoolbook"/>
          <w:b/>
          <w:sz w:val="32"/>
        </w:rPr>
      </w:pPr>
    </w:p>
    <w:p w14:paraId="3124EF66" w14:textId="77777777" w:rsidR="00731D6E" w:rsidRPr="00A14BB1" w:rsidRDefault="00731D6E" w:rsidP="00731D6E">
      <w:pPr>
        <w:jc w:val="center"/>
        <w:rPr>
          <w:del w:id="8" w:author="Sirmons_Donna" w:date="2012-07-06T11:52:00Z"/>
          <w:rFonts w:ascii="Century Schoolbook" w:hAnsi="Century Schoolbook"/>
          <w:b/>
          <w:sz w:val="32"/>
        </w:rPr>
      </w:pPr>
    </w:p>
    <w:p w14:paraId="7100E003" w14:textId="77777777" w:rsidR="00731D6E" w:rsidRDefault="00731D6E" w:rsidP="00731D6E">
      <w:pPr>
        <w:jc w:val="center"/>
        <w:rPr>
          <w:del w:id="9" w:author="Sirmons_Donna" w:date="2012-07-06T11:52:00Z"/>
          <w:rFonts w:ascii="Century Schoolbook" w:hAnsi="Century Schoolbook"/>
          <w:b/>
          <w:bCs/>
          <w:sz w:val="64"/>
        </w:rPr>
      </w:pPr>
    </w:p>
    <w:p w14:paraId="499EC9A0" w14:textId="77777777" w:rsidR="00731D6E" w:rsidRDefault="00731D6E" w:rsidP="00731D6E">
      <w:pPr>
        <w:jc w:val="center"/>
        <w:rPr>
          <w:del w:id="10" w:author="Sirmons_Donna" w:date="2012-07-06T11:52:00Z"/>
          <w:rFonts w:ascii="Century Schoolbook" w:hAnsi="Century Schoolbook"/>
          <w:b/>
          <w:bCs/>
          <w:sz w:val="64"/>
        </w:rPr>
      </w:pPr>
    </w:p>
    <w:p w14:paraId="6BA9E699" w14:textId="77777777" w:rsidR="00731D6E" w:rsidRDefault="00731D6E" w:rsidP="00731D6E">
      <w:pPr>
        <w:jc w:val="center"/>
        <w:rPr>
          <w:del w:id="11" w:author="Sirmons_Donna" w:date="2012-07-06T11:52:00Z"/>
          <w:rFonts w:ascii="Century Schoolbook" w:hAnsi="Century Schoolbook"/>
          <w:b/>
          <w:bCs/>
          <w:sz w:val="64"/>
        </w:rPr>
      </w:pPr>
    </w:p>
    <w:p w14:paraId="700075DD" w14:textId="77777777" w:rsidR="00731D6E" w:rsidRDefault="00731D6E" w:rsidP="00731D6E">
      <w:pPr>
        <w:jc w:val="center"/>
        <w:rPr>
          <w:del w:id="12" w:author="Sirmons_Donna" w:date="2012-07-06T11:52:00Z"/>
          <w:rFonts w:ascii="Century Schoolbook" w:hAnsi="Century Schoolbook"/>
          <w:b/>
          <w:bCs/>
          <w:sz w:val="64"/>
        </w:rPr>
      </w:pPr>
    </w:p>
    <w:p w14:paraId="5CB689E8" w14:textId="77777777" w:rsidR="00731D6E" w:rsidRDefault="00731D6E" w:rsidP="00731D6E">
      <w:pPr>
        <w:jc w:val="center"/>
        <w:rPr>
          <w:del w:id="13" w:author="Sirmons_Donna" w:date="2012-07-06T11:52:00Z"/>
          <w:rFonts w:ascii="Century Schoolbook" w:hAnsi="Century Schoolbook"/>
          <w:b/>
          <w:bCs/>
          <w:sz w:val="64"/>
        </w:rPr>
      </w:pPr>
    </w:p>
    <w:p w14:paraId="61D57567" w14:textId="77777777" w:rsidR="00731D6E" w:rsidRDefault="00731D6E" w:rsidP="00731D6E">
      <w:pPr>
        <w:jc w:val="center"/>
        <w:rPr>
          <w:del w:id="14" w:author="Sirmons_Donna" w:date="2012-07-06T11:52:00Z"/>
          <w:rFonts w:ascii="Century Schoolbook" w:hAnsi="Century Schoolbook"/>
          <w:b/>
          <w:bCs/>
          <w:sz w:val="64"/>
        </w:rPr>
      </w:pPr>
    </w:p>
    <w:p w14:paraId="5505CE61" w14:textId="77777777" w:rsidR="00731D6E" w:rsidRPr="00D7583C" w:rsidRDefault="00731D6E" w:rsidP="00731D6E">
      <w:pPr>
        <w:jc w:val="center"/>
        <w:rPr>
          <w:del w:id="15" w:author="Sirmons_Donna" w:date="2012-07-06T11:52:00Z"/>
          <w:rFonts w:ascii="Century Schoolbook" w:hAnsi="Century Schoolbook"/>
          <w:b/>
          <w:bCs/>
          <w:sz w:val="32"/>
          <w:szCs w:val="32"/>
        </w:rPr>
      </w:pPr>
    </w:p>
    <w:p w14:paraId="5ACB3089" w14:textId="77777777" w:rsidR="00731D6E" w:rsidRPr="0053707B" w:rsidRDefault="00731D6E" w:rsidP="00731D6E">
      <w:pPr>
        <w:jc w:val="center"/>
        <w:rPr>
          <w:del w:id="16" w:author="Sirmons_Donna" w:date="2012-07-06T11:52:00Z"/>
          <w:rFonts w:ascii="Century Schoolbook" w:hAnsi="Century Schoolbook"/>
          <w:b/>
          <w:bCs/>
        </w:rPr>
      </w:pPr>
    </w:p>
    <w:p w14:paraId="6E49D2AB" w14:textId="4011D4AE" w:rsidR="00804509" w:rsidRPr="00D7583C" w:rsidRDefault="00320E70" w:rsidP="00804509">
      <w:pPr>
        <w:pStyle w:val="BodyText"/>
        <w:jc w:val="center"/>
        <w:rPr>
          <w:ins w:id="17" w:author="Sirmons_Donna" w:date="2012-07-06T11:52:00Z"/>
          <w:rFonts w:ascii="Century Schoolbook" w:hAnsi="Century Schoolbook" w:cs="Tahoma"/>
          <w:b/>
          <w:bCs/>
          <w:color w:val="auto"/>
          <w:sz w:val="72"/>
          <w:szCs w:val="72"/>
        </w:rPr>
      </w:pPr>
      <w:del w:id="18" w:author="Sirmons_Donna" w:date="2012-07-06T11:52:00Z">
        <w:r>
          <w:rPr>
            <w:noProof/>
          </w:rPr>
          <w:pict w14:anchorId="527A8A04">
            <v:shapetype id="_x0000_t202" coordsize="21600,21600" o:spt="202" path="m,l,21600r21600,l21600,xe">
              <v:stroke joinstyle="miter"/>
              <v:path gradientshapeok="t" o:connecttype="rect"/>
            </v:shapetype>
            <v:shape id="_x0000_s1137" type="#_x0000_t202" style="position:absolute;left:0;text-align:left;margin-left:54pt;margin-top:21.3pt;width:117pt;height:27pt;z-index:251783168" stroked="f">
              <v:fill opacity="0"/>
              <v:textbox>
                <w:txbxContent>
                  <w:p w14:paraId="7F8F3528" w14:textId="77777777" w:rsidR="009A22C9" w:rsidRPr="00320E70" w:rsidRDefault="009A22C9" w:rsidP="00320E70">
                    <w:pPr>
                      <w:rPr>
                        <w:del w:id="19" w:author="Sirmons_Donna" w:date="2012-07-06T11:52:00Z"/>
                        <w:rFonts w:ascii="Arial" w:hAnsi="Arial" w:cs="Arial"/>
                        <w:b/>
                        <w:color w:val="FFFFFF"/>
                        <w:sz w:val="20"/>
                        <w:szCs w:val="20"/>
                      </w:rPr>
                    </w:pPr>
                    <w:del w:id="20" w:author="Sirmons_Donna" w:date="2012-07-06T11:52:00Z">
                      <w:r w:rsidRPr="00320E70">
                        <w:rPr>
                          <w:rFonts w:ascii="Arial" w:hAnsi="Arial" w:cs="Arial"/>
                          <w:b/>
                          <w:color w:val="FFFFFF"/>
                          <w:sz w:val="20"/>
                          <w:szCs w:val="20"/>
                        </w:rPr>
                        <w:delText>Hurricane Bill 2009</w:delText>
                      </w:r>
                    </w:del>
                  </w:p>
                </w:txbxContent>
              </v:textbox>
            </v:shape>
          </w:pict>
        </w:r>
        <w:r w:rsidR="0053707B">
          <w:rPr>
            <w:noProof/>
          </w:rPr>
          <w:pict w14:anchorId="420DA627">
            <v:shape id="_x0000_s1136" type="#_x0000_t202" style="position:absolute;left:0;text-align:left;margin-left:333pt;margin-top:12.3pt;width:108pt;height:36pt;z-index:251782144" stroked="f">
              <v:fill opacity="0"/>
              <v:textbox>
                <w:txbxContent>
                  <w:p w14:paraId="2EB9A807" w14:textId="77777777" w:rsidR="009A22C9" w:rsidRPr="0053707B" w:rsidRDefault="009A22C9" w:rsidP="00731D6E">
                    <w:pPr>
                      <w:rPr>
                        <w:del w:id="21" w:author="Sirmons_Donna" w:date="2012-07-06T11:52:00Z"/>
                        <w:rFonts w:ascii="Arial" w:hAnsi="Arial" w:cs="Arial"/>
                        <w:b/>
                        <w:color w:val="FFFFFF"/>
                        <w:sz w:val="20"/>
                        <w:szCs w:val="20"/>
                      </w:rPr>
                    </w:pPr>
                    <w:del w:id="22" w:author="Sirmons_Donna" w:date="2012-07-06T11:52:00Z">
                      <w:r w:rsidRPr="0053707B">
                        <w:rPr>
                          <w:rFonts w:ascii="Arial" w:hAnsi="Arial" w:cs="Arial"/>
                          <w:b/>
                          <w:color w:val="FFFFFF"/>
                          <w:sz w:val="20"/>
                          <w:szCs w:val="20"/>
                        </w:rPr>
                        <w:delText>NASA, MODIS Rapid Response</w:delText>
                      </w:r>
                    </w:del>
                  </w:p>
                </w:txbxContent>
              </v:textbox>
            </v:shape>
          </w:pict>
        </w:r>
        <w:r w:rsidR="0053707B">
          <w:rPr>
            <w:noProof/>
          </w:rPr>
          <w:pict w14:anchorId="20ABF2D2">
            <v:shape id="_x0000_s1135" type="#_x0000_t202" style="position:absolute;left:0;text-align:left;margin-left:45pt;margin-top:16.5pt;width:117pt;height:27pt;z-index:251781120" stroked="f">
              <v:fill opacity="0"/>
              <v:textbox style="mso-next-textbox:#_x0000_s1135">
                <w:txbxContent>
                  <w:p w14:paraId="17EDD937" w14:textId="77777777" w:rsidR="009A22C9" w:rsidRPr="008F7DAA" w:rsidRDefault="009A22C9" w:rsidP="008F7DAA">
                    <w:pPr>
                      <w:rPr>
                        <w:del w:id="23" w:author="Sirmons_Donna" w:date="2012-07-06T11:52:00Z"/>
                      </w:rPr>
                    </w:pPr>
                  </w:p>
                </w:txbxContent>
              </v:textbox>
            </v:shape>
          </w:pict>
        </w:r>
      </w:del>
      <w:ins w:id="24" w:author="Sirmons_Donna" w:date="2012-07-06T11:52:00Z">
        <w:r w:rsidR="00804509">
          <w:rPr>
            <w:rFonts w:ascii="Century Schoolbook" w:hAnsi="Century Schoolbook" w:cs="Tahoma"/>
            <w:b/>
            <w:bCs/>
            <w:color w:val="auto"/>
            <w:sz w:val="72"/>
            <w:szCs w:val="72"/>
          </w:rPr>
          <w:t>December 31, 2011</w:t>
        </w:r>
      </w:ins>
    </w:p>
    <w:p w14:paraId="2123EA07" w14:textId="77777777" w:rsidR="00804509" w:rsidRDefault="00804509" w:rsidP="00804509">
      <w:pPr>
        <w:jc w:val="center"/>
        <w:rPr>
          <w:ins w:id="25" w:author="Sirmons_Donna" w:date="2012-07-06T11:52:00Z"/>
          <w:rFonts w:ascii="Century Schoolbook" w:hAnsi="Century Schoolbook"/>
          <w:b/>
          <w:sz w:val="32"/>
        </w:rPr>
      </w:pPr>
    </w:p>
    <w:p w14:paraId="79D5C46A" w14:textId="77777777" w:rsidR="00804509" w:rsidRDefault="00FC1563" w:rsidP="00804509">
      <w:pPr>
        <w:jc w:val="center"/>
        <w:rPr>
          <w:ins w:id="26" w:author="Sirmons_Donna" w:date="2012-07-06T11:52:00Z"/>
          <w:rFonts w:ascii="Century Schoolbook" w:hAnsi="Century Schoolbook"/>
          <w:b/>
          <w:sz w:val="32"/>
        </w:rPr>
      </w:pPr>
      <w:ins w:id="27" w:author="Sirmons_Donna" w:date="2012-07-06T11:52:00Z">
        <w:r>
          <w:rPr>
            <w:rFonts w:ascii="Century Schoolbook" w:hAnsi="Century Schoolbook"/>
            <w:b/>
            <w:noProof/>
            <w:sz w:val="32"/>
          </w:rPr>
          <w:drawing>
            <wp:anchor distT="0" distB="0" distL="114300" distR="114300" simplePos="0" relativeHeight="251665408" behindDoc="1" locked="0" layoutInCell="1" allowOverlap="1">
              <wp:simplePos x="0" y="0"/>
              <wp:positionH relativeFrom="column">
                <wp:posOffset>-47625</wp:posOffset>
              </wp:positionH>
              <wp:positionV relativeFrom="paragraph">
                <wp:posOffset>126365</wp:posOffset>
              </wp:positionV>
              <wp:extent cx="6215380" cy="4543425"/>
              <wp:effectExtent l="19050" t="19050" r="13970" b="28575"/>
              <wp:wrapNone/>
              <wp:docPr id="11" name="Picture 11" descr="811_20110825-Irene-Vis-121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11_20110825-Irene-Vis-1215z"/>
                      <pic:cNvPicPr>
                        <a:picLocks noChangeAspect="1" noChangeArrowheads="1"/>
                      </pic:cNvPicPr>
                    </pic:nvPicPr>
                    <pic:blipFill>
                      <a:blip r:embed="rId10" cstate="print"/>
                      <a:srcRect l="1422"/>
                      <a:stretch>
                        <a:fillRect/>
                      </a:stretch>
                    </pic:blipFill>
                    <pic:spPr bwMode="auto">
                      <a:xfrm>
                        <a:off x="0" y="0"/>
                        <a:ext cx="6215380" cy="4543425"/>
                      </a:xfrm>
                      <a:prstGeom prst="rect">
                        <a:avLst/>
                      </a:prstGeom>
                      <a:noFill/>
                      <a:ln w="19050">
                        <a:solidFill>
                          <a:schemeClr val="accent1">
                            <a:lumMod val="75000"/>
                          </a:schemeClr>
                        </a:solidFill>
                        <a:miter lim="800000"/>
                        <a:headEnd/>
                        <a:tailEnd/>
                      </a:ln>
                    </pic:spPr>
                  </pic:pic>
                </a:graphicData>
              </a:graphic>
            </wp:anchor>
          </w:drawing>
        </w:r>
        <w:r w:rsidR="00804509">
          <w:rPr>
            <w:rFonts w:ascii="Century Schoolbook" w:hAnsi="Century Schoolbook"/>
            <w:b/>
            <w:noProof/>
            <w:sz w:val="32"/>
          </w:rPr>
          <w:drawing>
            <wp:anchor distT="0" distB="0" distL="114300" distR="114300" simplePos="0" relativeHeight="251667456" behindDoc="0" locked="0" layoutInCell="1" allowOverlap="1">
              <wp:simplePos x="0" y="0"/>
              <wp:positionH relativeFrom="column">
                <wp:posOffset>5572125</wp:posOffset>
              </wp:positionH>
              <wp:positionV relativeFrom="paragraph">
                <wp:posOffset>183515</wp:posOffset>
              </wp:positionV>
              <wp:extent cx="542925" cy="533400"/>
              <wp:effectExtent l="19050" t="0" r="9525" b="0"/>
              <wp:wrapNone/>
              <wp:docPr id="6" name="Picture 6" descr="NOAA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AA logo">
                        <a:hlinkClick r:id="rId11"/>
                      </pic:cNvPr>
                      <pic:cNvPicPr>
                        <a:picLocks noChangeAspect="1" noChangeArrowheads="1"/>
                      </pic:cNvPicPr>
                    </pic:nvPicPr>
                    <pic:blipFill>
                      <a:blip r:embed="rId12" cstate="print"/>
                      <a:srcRect/>
                      <a:stretch>
                        <a:fillRect/>
                      </a:stretch>
                    </pic:blipFill>
                    <pic:spPr bwMode="auto">
                      <a:xfrm>
                        <a:off x="0" y="0"/>
                        <a:ext cx="542925" cy="533400"/>
                      </a:xfrm>
                      <a:prstGeom prst="rect">
                        <a:avLst/>
                      </a:prstGeom>
                      <a:noFill/>
                      <a:ln w="9525">
                        <a:noFill/>
                        <a:miter lim="800000"/>
                        <a:headEnd/>
                        <a:tailEnd/>
                      </a:ln>
                    </pic:spPr>
                  </pic:pic>
                </a:graphicData>
              </a:graphic>
            </wp:anchor>
          </w:drawing>
        </w:r>
      </w:ins>
    </w:p>
    <w:p w14:paraId="18DD075A" w14:textId="77777777" w:rsidR="00804509" w:rsidRDefault="00804509" w:rsidP="00804509">
      <w:pPr>
        <w:jc w:val="center"/>
        <w:rPr>
          <w:ins w:id="28" w:author="Sirmons_Donna" w:date="2012-07-06T11:52:00Z"/>
          <w:rFonts w:ascii="Century Schoolbook" w:hAnsi="Century Schoolbook"/>
          <w:b/>
          <w:sz w:val="32"/>
        </w:rPr>
      </w:pPr>
    </w:p>
    <w:p w14:paraId="726FD04C" w14:textId="77777777" w:rsidR="00804509" w:rsidRDefault="00804509" w:rsidP="00804509">
      <w:pPr>
        <w:jc w:val="center"/>
        <w:rPr>
          <w:ins w:id="29" w:author="Sirmons_Donna" w:date="2012-07-06T11:52:00Z"/>
          <w:rFonts w:ascii="Century Schoolbook" w:hAnsi="Century Schoolbook"/>
          <w:b/>
          <w:sz w:val="32"/>
        </w:rPr>
      </w:pPr>
    </w:p>
    <w:p w14:paraId="4696F430" w14:textId="77777777" w:rsidR="00804509" w:rsidRDefault="00804509" w:rsidP="00804509">
      <w:pPr>
        <w:jc w:val="center"/>
        <w:rPr>
          <w:ins w:id="30" w:author="Sirmons_Donna" w:date="2012-07-06T11:52:00Z"/>
          <w:rFonts w:ascii="Century Schoolbook" w:hAnsi="Century Schoolbook"/>
          <w:b/>
          <w:sz w:val="32"/>
        </w:rPr>
      </w:pPr>
    </w:p>
    <w:p w14:paraId="2822A397" w14:textId="77777777" w:rsidR="00804509" w:rsidRPr="00A14BB1" w:rsidRDefault="00804509" w:rsidP="00804509">
      <w:pPr>
        <w:jc w:val="center"/>
        <w:rPr>
          <w:ins w:id="31" w:author="Sirmons_Donna" w:date="2012-07-06T11:52:00Z"/>
          <w:rFonts w:ascii="Century Schoolbook" w:hAnsi="Century Schoolbook"/>
          <w:b/>
          <w:sz w:val="32"/>
        </w:rPr>
      </w:pPr>
    </w:p>
    <w:p w14:paraId="53EA9CA4" w14:textId="77777777" w:rsidR="00804509" w:rsidRDefault="00804509" w:rsidP="00804509">
      <w:pPr>
        <w:jc w:val="center"/>
        <w:rPr>
          <w:ins w:id="32" w:author="Sirmons_Donna" w:date="2012-07-06T11:52:00Z"/>
          <w:rFonts w:ascii="Century Schoolbook" w:hAnsi="Century Schoolbook"/>
          <w:b/>
          <w:bCs/>
          <w:sz w:val="64"/>
        </w:rPr>
      </w:pPr>
    </w:p>
    <w:p w14:paraId="6A880FAD" w14:textId="77777777" w:rsidR="00804509" w:rsidRDefault="00804509" w:rsidP="00804509">
      <w:pPr>
        <w:jc w:val="center"/>
        <w:rPr>
          <w:ins w:id="33" w:author="Sirmons_Donna" w:date="2012-07-06T11:52:00Z"/>
          <w:rFonts w:ascii="Century Schoolbook" w:hAnsi="Century Schoolbook"/>
          <w:b/>
          <w:bCs/>
          <w:sz w:val="64"/>
        </w:rPr>
      </w:pPr>
    </w:p>
    <w:p w14:paraId="00CE405C" w14:textId="77777777" w:rsidR="00804509" w:rsidRDefault="00804509" w:rsidP="00804509">
      <w:pPr>
        <w:jc w:val="center"/>
        <w:rPr>
          <w:ins w:id="34" w:author="Sirmons_Donna" w:date="2012-07-06T11:52:00Z"/>
          <w:rFonts w:ascii="Century Schoolbook" w:hAnsi="Century Schoolbook"/>
          <w:b/>
          <w:bCs/>
          <w:sz w:val="64"/>
        </w:rPr>
      </w:pPr>
    </w:p>
    <w:p w14:paraId="0387BB1A" w14:textId="77777777" w:rsidR="00804509" w:rsidRDefault="00804509" w:rsidP="00804509">
      <w:pPr>
        <w:jc w:val="center"/>
        <w:rPr>
          <w:ins w:id="35" w:author="Sirmons_Donna" w:date="2012-07-06T11:52:00Z"/>
          <w:rFonts w:ascii="Century Schoolbook" w:hAnsi="Century Schoolbook"/>
          <w:b/>
          <w:bCs/>
          <w:sz w:val="64"/>
        </w:rPr>
      </w:pPr>
    </w:p>
    <w:p w14:paraId="09219856" w14:textId="77777777" w:rsidR="00804509" w:rsidRDefault="00804509" w:rsidP="00804509">
      <w:pPr>
        <w:jc w:val="center"/>
        <w:rPr>
          <w:ins w:id="36" w:author="Sirmons_Donna" w:date="2012-07-06T11:52:00Z"/>
          <w:rFonts w:ascii="Century Schoolbook" w:hAnsi="Century Schoolbook"/>
          <w:b/>
          <w:bCs/>
          <w:sz w:val="64"/>
        </w:rPr>
      </w:pPr>
    </w:p>
    <w:p w14:paraId="68DDC995" w14:textId="77777777" w:rsidR="00804509" w:rsidRDefault="00804509" w:rsidP="00804509">
      <w:pPr>
        <w:jc w:val="center"/>
        <w:rPr>
          <w:ins w:id="37" w:author="Sirmons_Donna" w:date="2012-07-06T11:52:00Z"/>
          <w:rFonts w:ascii="Century Schoolbook" w:hAnsi="Century Schoolbook"/>
          <w:b/>
          <w:bCs/>
          <w:sz w:val="64"/>
        </w:rPr>
      </w:pPr>
    </w:p>
    <w:p w14:paraId="1F8B5360" w14:textId="77777777" w:rsidR="00804509" w:rsidRPr="00D7583C" w:rsidRDefault="009A22C9" w:rsidP="00804509">
      <w:pPr>
        <w:jc w:val="center"/>
        <w:rPr>
          <w:ins w:id="38" w:author="Sirmons_Donna" w:date="2012-07-06T11:52:00Z"/>
          <w:rFonts w:ascii="Century Schoolbook" w:hAnsi="Century Schoolbook"/>
          <w:b/>
          <w:bCs/>
          <w:sz w:val="32"/>
          <w:szCs w:val="32"/>
        </w:rPr>
      </w:pPr>
      <w:ins w:id="39" w:author="Sirmons_Donna" w:date="2012-07-06T11:52:00Z">
        <w:r>
          <w:rPr>
            <w:noProof/>
          </w:rPr>
          <w:pict>
            <v:shape id="_x0000_s1029" type="#_x0000_t202" style="position:absolute;left:0;text-align:left;margin-left:-5.25pt;margin-top:18.2pt;width:117pt;height:27pt;z-index:251663360" stroked="f">
              <v:fill opacity="0"/>
              <v:textbox>
                <w:txbxContent>
                  <w:p w14:paraId="5EDC7862" w14:textId="77777777" w:rsidR="009A22C9" w:rsidRPr="00320E70" w:rsidRDefault="009A22C9" w:rsidP="00804509">
                    <w:pPr>
                      <w:rPr>
                        <w:ins w:id="40" w:author="Sirmons_Donna" w:date="2012-07-06T11:52:00Z"/>
                        <w:rFonts w:ascii="Arial" w:hAnsi="Arial" w:cs="Arial"/>
                        <w:b/>
                        <w:color w:val="FFFFFF"/>
                        <w:sz w:val="20"/>
                        <w:szCs w:val="20"/>
                      </w:rPr>
                    </w:pPr>
                    <w:ins w:id="41" w:author="Sirmons_Donna" w:date="2012-07-06T11:52:00Z">
                      <w:r w:rsidRPr="00320E70">
                        <w:rPr>
                          <w:rFonts w:ascii="Arial" w:hAnsi="Arial" w:cs="Arial"/>
                          <w:b/>
                          <w:color w:val="FFFFFF"/>
                          <w:sz w:val="20"/>
                          <w:szCs w:val="20"/>
                        </w:rPr>
                        <w:t xml:space="preserve">Hurricane </w:t>
                      </w:r>
                      <w:r>
                        <w:rPr>
                          <w:rFonts w:ascii="Arial" w:hAnsi="Arial" w:cs="Arial"/>
                          <w:b/>
                          <w:color w:val="FFFFFF"/>
                          <w:sz w:val="20"/>
                          <w:szCs w:val="20"/>
                        </w:rPr>
                        <w:t>Irene</w:t>
                      </w:r>
                      <w:r w:rsidRPr="00320E70">
                        <w:rPr>
                          <w:rFonts w:ascii="Arial" w:hAnsi="Arial" w:cs="Arial"/>
                          <w:b/>
                          <w:color w:val="FFFFFF"/>
                          <w:sz w:val="20"/>
                          <w:szCs w:val="20"/>
                        </w:rPr>
                        <w:t xml:space="preserve"> 20</w:t>
                      </w:r>
                      <w:r>
                        <w:rPr>
                          <w:rFonts w:ascii="Arial" w:hAnsi="Arial" w:cs="Arial"/>
                          <w:b/>
                          <w:color w:val="FFFFFF"/>
                          <w:sz w:val="20"/>
                          <w:szCs w:val="20"/>
                        </w:rPr>
                        <w:t>11</w:t>
                      </w:r>
                    </w:ins>
                  </w:p>
                </w:txbxContent>
              </v:textbox>
            </v:shape>
          </w:pict>
        </w:r>
      </w:ins>
    </w:p>
    <w:p w14:paraId="3F0A5DDF" w14:textId="77777777" w:rsidR="00804509" w:rsidRPr="0053707B" w:rsidRDefault="00804509" w:rsidP="00804509">
      <w:pPr>
        <w:jc w:val="center"/>
        <w:rPr>
          <w:ins w:id="42" w:author="Sirmons_Donna" w:date="2012-07-06T11:52:00Z"/>
          <w:rFonts w:ascii="Century Schoolbook" w:hAnsi="Century Schoolbook"/>
          <w:b/>
          <w:bCs/>
        </w:rPr>
      </w:pPr>
    </w:p>
    <w:p w14:paraId="0BBFFF3E" w14:textId="77777777" w:rsidR="00804509" w:rsidRPr="00804509" w:rsidRDefault="00804509" w:rsidP="00804509">
      <w:pPr>
        <w:jc w:val="center"/>
        <w:rPr>
          <w:rFonts w:ascii="Century Schoolbook" w:hAnsi="Century Schoolbook"/>
          <w:b/>
          <w:bCs/>
          <w:sz w:val="48"/>
          <w:szCs w:val="48"/>
        </w:rPr>
      </w:pPr>
    </w:p>
    <w:p w14:paraId="5FAFAF16" w14:textId="77777777"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Florida Commission on</w:t>
      </w:r>
    </w:p>
    <w:p w14:paraId="71DCB65B" w14:textId="77777777" w:rsidR="00804509" w:rsidRPr="00D7583C" w:rsidRDefault="00804509" w:rsidP="00804509">
      <w:pPr>
        <w:jc w:val="center"/>
        <w:rPr>
          <w:rFonts w:ascii="Century Schoolbook" w:hAnsi="Century Schoolbook"/>
          <w:b/>
          <w:bCs/>
          <w:sz w:val="72"/>
          <w:szCs w:val="72"/>
        </w:rPr>
      </w:pPr>
      <w:r w:rsidRPr="00D7583C">
        <w:rPr>
          <w:rFonts w:ascii="Century Schoolbook" w:hAnsi="Century Schoolbook"/>
          <w:b/>
          <w:bCs/>
          <w:sz w:val="72"/>
          <w:szCs w:val="72"/>
        </w:rPr>
        <w:t>Hurricane Loss</w:t>
      </w:r>
    </w:p>
    <w:p w14:paraId="3B4CB952" w14:textId="77777777" w:rsidR="00804509" w:rsidRDefault="00804509" w:rsidP="0080450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jc w:val="center"/>
        <w:rPr>
          <w:rFonts w:ascii="Century Schoolbook" w:hAnsi="Century Schoolbook"/>
          <w:b/>
          <w:bCs/>
          <w:sz w:val="72"/>
          <w:szCs w:val="72"/>
        </w:rPr>
        <w:sectPr w:rsidR="00804509" w:rsidSect="000E18EA">
          <w:headerReference w:type="default" r:id="rId13"/>
          <w:footerReference w:type="default" r:id="rId14"/>
          <w:pgSz w:w="12240" w:h="15840" w:code="1"/>
          <w:pgMar w:top="1080" w:right="1440" w:bottom="720" w:left="1440" w:header="720" w:footer="720" w:gutter="0"/>
          <w:pgBorders w:display="firstPage" w:offsetFrom="page">
            <w:top w:val="double" w:sz="24" w:space="24" w:color="E36C0A" w:themeColor="accent6" w:themeShade="BF"/>
            <w:left w:val="double" w:sz="24" w:space="24" w:color="E36C0A" w:themeColor="accent6" w:themeShade="BF"/>
            <w:bottom w:val="double" w:sz="24" w:space="24" w:color="E36C0A" w:themeColor="accent6" w:themeShade="BF"/>
            <w:right w:val="double" w:sz="24" w:space="24" w:color="E36C0A" w:themeColor="accent6" w:themeShade="BF"/>
          </w:pgBorders>
          <w:cols w:space="720"/>
          <w:docGrid w:linePitch="360"/>
        </w:sectPr>
      </w:pPr>
      <w:r>
        <w:rPr>
          <w:rFonts w:ascii="Century Schoolbook" w:hAnsi="Century Schoolbook"/>
          <w:b/>
          <w:bCs/>
          <w:sz w:val="72"/>
          <w:szCs w:val="72"/>
        </w:rPr>
        <w:t>Projection Methodology</w:t>
      </w:r>
    </w:p>
    <w:p w14:paraId="096E46CC" w14:textId="77777777" w:rsidR="001F50F6" w:rsidRPr="00847F44" w:rsidRDefault="001F50F6" w:rsidP="001F50F6">
      <w:pPr>
        <w:pStyle w:val="Title"/>
        <w:rPr>
          <w:sz w:val="24"/>
          <w:szCs w:val="24"/>
          <w:u w:val="none"/>
        </w:rPr>
      </w:pPr>
      <w:r w:rsidRPr="00847F44">
        <w:rPr>
          <w:sz w:val="24"/>
          <w:szCs w:val="24"/>
          <w:u w:val="none"/>
        </w:rPr>
        <w:lastRenderedPageBreak/>
        <w:t>FLORIDA COMMISSION ON HURRICANE</w:t>
      </w:r>
    </w:p>
    <w:p w14:paraId="669EC8F0" w14:textId="77777777" w:rsidR="001F50F6" w:rsidRDefault="001F50F6" w:rsidP="001F50F6">
      <w:pPr>
        <w:jc w:val="center"/>
        <w:rPr>
          <w:b/>
          <w:bCs/>
        </w:rPr>
      </w:pPr>
      <w:r>
        <w:rPr>
          <w:b/>
          <w:bCs/>
        </w:rPr>
        <w:t>LOSS PROJECTION METHODOLOGY</w:t>
      </w:r>
    </w:p>
    <w:p w14:paraId="748F8E4E" w14:textId="77777777" w:rsidR="001F50F6" w:rsidRDefault="001F50F6" w:rsidP="001F50F6">
      <w:pPr>
        <w:jc w:val="center"/>
        <w:rPr>
          <w:b/>
          <w:bCs/>
          <w:sz w:val="20"/>
          <w:szCs w:val="20"/>
        </w:rPr>
      </w:pPr>
    </w:p>
    <w:p w14:paraId="42532E7D" w14:textId="77777777" w:rsidR="001F50F6" w:rsidRDefault="001F50F6" w:rsidP="001F50F6">
      <w:pPr>
        <w:jc w:val="center"/>
        <w:rPr>
          <w:sz w:val="20"/>
          <w:szCs w:val="20"/>
        </w:rPr>
      </w:pPr>
      <w:r>
        <w:rPr>
          <w:sz w:val="20"/>
          <w:szCs w:val="20"/>
        </w:rPr>
        <w:t>Post Office Box 13300</w:t>
      </w:r>
      <w:ins w:id="43" w:author="Sirmons_Donna" w:date="2012-07-06T11:52:00Z">
        <w:r w:rsidR="005648EE">
          <w:rPr>
            <w:sz w:val="20"/>
            <w:szCs w:val="20"/>
          </w:rPr>
          <w:t>, 32317-3300</w:t>
        </w:r>
      </w:ins>
    </w:p>
    <w:p w14:paraId="0718FA0C" w14:textId="77777777" w:rsidR="00191C97" w:rsidRDefault="00191C97" w:rsidP="00191C97">
      <w:pPr>
        <w:jc w:val="center"/>
        <w:rPr>
          <w:del w:id="44" w:author="Sirmons_Donna" w:date="2012-07-06T11:52:00Z"/>
          <w:sz w:val="20"/>
          <w:szCs w:val="20"/>
        </w:rPr>
      </w:pPr>
      <w:del w:id="45" w:author="Sirmons_Donna" w:date="2012-07-06T11:52:00Z">
        <w:r>
          <w:rPr>
            <w:sz w:val="20"/>
            <w:szCs w:val="20"/>
          </w:rPr>
          <w:delText>32317-3300</w:delText>
        </w:r>
      </w:del>
    </w:p>
    <w:p w14:paraId="0C2B3752" w14:textId="77777777" w:rsidR="001F50F6" w:rsidRDefault="001F50F6" w:rsidP="001F50F6">
      <w:pPr>
        <w:jc w:val="center"/>
        <w:rPr>
          <w:sz w:val="20"/>
          <w:szCs w:val="20"/>
        </w:rPr>
      </w:pPr>
      <w:r>
        <w:rPr>
          <w:sz w:val="20"/>
          <w:szCs w:val="20"/>
        </w:rPr>
        <w:t>1801 Hermitage Boulevard, Suite 100</w:t>
      </w:r>
    </w:p>
    <w:p w14:paraId="70F60A52" w14:textId="77777777" w:rsidR="001F50F6" w:rsidRDefault="001F50F6" w:rsidP="001F50F6">
      <w:pPr>
        <w:jc w:val="center"/>
        <w:rPr>
          <w:sz w:val="20"/>
          <w:szCs w:val="20"/>
        </w:rPr>
      </w:pPr>
      <w:smartTag w:uri="urn:schemas-microsoft-com:office:smarttags" w:element="place">
        <w:smartTag w:uri="urn:schemas-microsoft-com:office:smarttags" w:element="City">
          <w:r>
            <w:rPr>
              <w:sz w:val="20"/>
              <w:szCs w:val="20"/>
            </w:rPr>
            <w:t>Tallahassee</w:t>
          </w:r>
        </w:smartTag>
        <w:r>
          <w:rPr>
            <w:sz w:val="20"/>
            <w:szCs w:val="20"/>
          </w:rPr>
          <w:t xml:space="preserve">, </w:t>
        </w:r>
        <w:smartTag w:uri="urn:schemas-microsoft-com:office:smarttags" w:element="State">
          <w:r>
            <w:rPr>
              <w:sz w:val="20"/>
              <w:szCs w:val="20"/>
            </w:rPr>
            <w:t>Florida</w:t>
          </w:r>
        </w:smartTag>
        <w:r>
          <w:rPr>
            <w:sz w:val="20"/>
            <w:szCs w:val="20"/>
          </w:rPr>
          <w:t xml:space="preserve"> </w:t>
        </w:r>
        <w:smartTag w:uri="urn:schemas-microsoft-com:office:smarttags" w:element="PostalCode">
          <w:r>
            <w:rPr>
              <w:sz w:val="20"/>
              <w:szCs w:val="20"/>
            </w:rPr>
            <w:t>32308</w:t>
          </w:r>
        </w:smartTag>
      </w:smartTag>
    </w:p>
    <w:p w14:paraId="29F6DB36" w14:textId="77777777" w:rsidR="001F50F6" w:rsidRDefault="001F50F6" w:rsidP="001F50F6">
      <w:pPr>
        <w:jc w:val="center"/>
        <w:rPr>
          <w:sz w:val="20"/>
          <w:szCs w:val="20"/>
        </w:rPr>
      </w:pPr>
      <w:r>
        <w:rPr>
          <w:sz w:val="20"/>
          <w:szCs w:val="20"/>
        </w:rPr>
        <w:t>(850) 413-1349</w:t>
      </w:r>
    </w:p>
    <w:p w14:paraId="643D41E0" w14:textId="77777777" w:rsidR="004B2521" w:rsidRDefault="004B2521" w:rsidP="00191C97">
      <w:pPr>
        <w:tabs>
          <w:tab w:val="center" w:pos="5400"/>
          <w:tab w:val="right" w:pos="10800"/>
        </w:tabs>
        <w:rPr>
          <w:del w:id="46" w:author="Sirmons_Donna" w:date="2012-07-06T11:52:00Z"/>
          <w:sz w:val="16"/>
          <w:szCs w:val="16"/>
        </w:rPr>
      </w:pPr>
    </w:p>
    <w:p w14:paraId="7E445DFC" w14:textId="1D150BF7" w:rsidR="005648EE" w:rsidRPr="005648EE" w:rsidRDefault="004B2521" w:rsidP="001F50F6">
      <w:pPr>
        <w:jc w:val="center"/>
        <w:rPr>
          <w:ins w:id="47" w:author="Sirmons_Donna" w:date="2012-07-06T11:52:00Z"/>
          <w:i/>
          <w:sz w:val="20"/>
          <w:szCs w:val="20"/>
        </w:rPr>
      </w:pPr>
      <w:del w:id="48" w:author="Sirmons_Donna" w:date="2012-07-06T11:52:00Z">
        <w:r>
          <w:rPr>
            <w:sz w:val="16"/>
            <w:szCs w:val="16"/>
          </w:rPr>
          <w:delText>Ruben Almaguer</w:delText>
        </w:r>
        <w:r>
          <w:rPr>
            <w:sz w:val="16"/>
            <w:szCs w:val="16"/>
          </w:rPr>
          <w:tab/>
        </w:r>
      </w:del>
      <w:ins w:id="49" w:author="Sirmons_Donna" w:date="2012-07-06T11:52:00Z">
        <w:r w:rsidR="005648EE" w:rsidRPr="005648EE">
          <w:rPr>
            <w:i/>
            <w:sz w:val="20"/>
            <w:szCs w:val="20"/>
          </w:rPr>
          <w:t xml:space="preserve">www.sbafla.com/methodology </w:t>
        </w:r>
      </w:ins>
    </w:p>
    <w:p w14:paraId="1FD695AB" w14:textId="77777777" w:rsidR="001F50F6" w:rsidRDefault="001F50F6" w:rsidP="001F50F6">
      <w:pPr>
        <w:tabs>
          <w:tab w:val="center" w:pos="5400"/>
          <w:tab w:val="right" w:pos="10800"/>
        </w:tabs>
        <w:rPr>
          <w:ins w:id="50" w:author="Sirmons_Donna" w:date="2012-07-06T11:52:00Z"/>
          <w:sz w:val="16"/>
          <w:szCs w:val="16"/>
        </w:rPr>
      </w:pPr>
    </w:p>
    <w:p w14:paraId="06388409" w14:textId="77777777" w:rsidR="001F50F6" w:rsidRDefault="001F50F6" w:rsidP="001F50F6">
      <w:pPr>
        <w:tabs>
          <w:tab w:val="right" w:pos="10080"/>
        </w:tabs>
        <w:rPr>
          <w:ins w:id="51" w:author="Sirmons_Donna" w:date="2012-07-06T11:52:00Z"/>
          <w:sz w:val="16"/>
          <w:szCs w:val="16"/>
        </w:rPr>
      </w:pPr>
    </w:p>
    <w:p w14:paraId="412E089D" w14:textId="4B78B130" w:rsidR="001F50F6" w:rsidRDefault="001F50F6" w:rsidP="001F50F6">
      <w:pPr>
        <w:tabs>
          <w:tab w:val="center" w:pos="5400"/>
          <w:tab w:val="right" w:pos="10800"/>
        </w:tabs>
        <w:rPr>
          <w:sz w:val="16"/>
          <w:szCs w:val="16"/>
        </w:rPr>
      </w:pPr>
      <w:r>
        <w:rPr>
          <w:sz w:val="16"/>
          <w:szCs w:val="16"/>
        </w:rPr>
        <w:t xml:space="preserve">Randy </w:t>
      </w:r>
      <w:proofErr w:type="spellStart"/>
      <w:r>
        <w:rPr>
          <w:sz w:val="16"/>
          <w:szCs w:val="16"/>
        </w:rPr>
        <w:t>Dumm</w:t>
      </w:r>
      <w:proofErr w:type="spellEnd"/>
      <w:r>
        <w:rPr>
          <w:sz w:val="16"/>
          <w:szCs w:val="16"/>
        </w:rPr>
        <w:t>, Ph.D</w:t>
      </w:r>
      <w:del w:id="52" w:author="Sirmons_Donna" w:date="2012-07-06T11:52:00Z">
        <w:r w:rsidR="004B2521">
          <w:rPr>
            <w:sz w:val="16"/>
            <w:szCs w:val="16"/>
          </w:rPr>
          <w:delText xml:space="preserve">., </w:delText>
        </w:r>
      </w:del>
      <w:ins w:id="53" w:author="Sirmons_Donna" w:date="2012-07-06T11:52:00Z">
        <w:r>
          <w:rPr>
            <w:sz w:val="16"/>
            <w:szCs w:val="16"/>
          </w:rPr>
          <w:t>.</w:t>
        </w:r>
        <w:r>
          <w:rPr>
            <w:sz w:val="16"/>
            <w:szCs w:val="16"/>
          </w:rPr>
          <w:tab/>
          <w:t xml:space="preserve">Scott Wallace, </w:t>
        </w:r>
      </w:ins>
      <w:r>
        <w:rPr>
          <w:sz w:val="16"/>
          <w:szCs w:val="16"/>
        </w:rPr>
        <w:t>Chair</w:t>
      </w:r>
      <w:r>
        <w:rPr>
          <w:sz w:val="16"/>
          <w:szCs w:val="16"/>
        </w:rPr>
        <w:tab/>
        <w:t>Jack Nicholson, Ph.D.</w:t>
      </w:r>
    </w:p>
    <w:p w14:paraId="1E0D437B" w14:textId="70324997" w:rsidR="001F50F6" w:rsidRDefault="004B2521" w:rsidP="001F50F6">
      <w:pPr>
        <w:tabs>
          <w:tab w:val="center" w:pos="5400"/>
          <w:tab w:val="right" w:pos="10800"/>
        </w:tabs>
        <w:rPr>
          <w:sz w:val="16"/>
          <w:szCs w:val="16"/>
        </w:rPr>
      </w:pPr>
      <w:del w:id="54" w:author="Sirmons_Donna" w:date="2012-07-06T11:52:00Z">
        <w:r>
          <w:rPr>
            <w:sz w:val="16"/>
            <w:szCs w:val="16"/>
          </w:rPr>
          <w:delText>Interim Director,</w:delText>
        </w:r>
        <w:r>
          <w:rPr>
            <w:sz w:val="16"/>
            <w:szCs w:val="16"/>
          </w:rPr>
          <w:tab/>
        </w:r>
      </w:del>
      <w:r w:rsidR="001F50F6">
        <w:rPr>
          <w:sz w:val="16"/>
          <w:szCs w:val="16"/>
        </w:rPr>
        <w:t>Insurance Finance Expert,</w:t>
      </w:r>
      <w:r w:rsidR="001F50F6">
        <w:rPr>
          <w:sz w:val="16"/>
          <w:szCs w:val="16"/>
        </w:rPr>
        <w:tab/>
      </w:r>
      <w:ins w:id="55" w:author="Sirmons_Donna" w:date="2012-07-06T11:52:00Z">
        <w:r w:rsidR="001F50F6">
          <w:rPr>
            <w:sz w:val="16"/>
            <w:szCs w:val="16"/>
          </w:rPr>
          <w:t>President/CEO &amp; Executive Director,</w:t>
        </w:r>
        <w:r w:rsidR="001F50F6">
          <w:rPr>
            <w:sz w:val="16"/>
            <w:szCs w:val="16"/>
          </w:rPr>
          <w:tab/>
        </w:r>
      </w:ins>
      <w:r w:rsidR="001F50F6">
        <w:rPr>
          <w:sz w:val="16"/>
          <w:szCs w:val="16"/>
        </w:rPr>
        <w:t>Chief Operating Officer,</w:t>
      </w:r>
    </w:p>
    <w:p w14:paraId="6A98350C" w14:textId="77777777" w:rsidR="004B2521" w:rsidRDefault="004B2521" w:rsidP="004B2521">
      <w:pPr>
        <w:tabs>
          <w:tab w:val="center" w:pos="5400"/>
          <w:tab w:val="right" w:pos="10800"/>
        </w:tabs>
        <w:rPr>
          <w:del w:id="56" w:author="Sirmons_Donna" w:date="2012-07-06T11:52:00Z"/>
          <w:sz w:val="16"/>
          <w:szCs w:val="16"/>
        </w:rPr>
      </w:pPr>
      <w:del w:id="57" w:author="Sirmons_Donna" w:date="2012-07-06T11:52:00Z">
        <w:r>
          <w:rPr>
            <w:sz w:val="16"/>
            <w:szCs w:val="16"/>
          </w:rPr>
          <w:delText>Florida Division of Emergency Management</w:delText>
        </w:r>
        <w:r>
          <w:rPr>
            <w:sz w:val="16"/>
            <w:szCs w:val="16"/>
          </w:rPr>
          <w:tab/>
        </w:r>
      </w:del>
      <w:smartTag w:uri="urn:schemas-microsoft-com:office:smarttags" w:element="City">
        <w:smartTag w:uri="urn:schemas-microsoft-com:office:smarttags" w:element="PlaceName">
          <w:r w:rsidR="001F50F6">
            <w:rPr>
              <w:sz w:val="16"/>
              <w:szCs w:val="16"/>
            </w:rPr>
            <w:t>Florida</w:t>
          </w:r>
        </w:smartTag>
        <w:r w:rsidR="001F50F6">
          <w:rPr>
            <w:sz w:val="16"/>
            <w:szCs w:val="16"/>
          </w:rPr>
          <w:t xml:space="preserve"> </w:t>
        </w:r>
        <w:smartTag w:uri="urn:schemas-microsoft-com:office:smarttags" w:element="PlaceType">
          <w:r w:rsidR="001F50F6">
            <w:rPr>
              <w:sz w:val="16"/>
              <w:szCs w:val="16"/>
            </w:rPr>
            <w:t>State</w:t>
          </w:r>
        </w:smartTag>
        <w:r w:rsidR="001F50F6">
          <w:rPr>
            <w:sz w:val="16"/>
            <w:szCs w:val="16"/>
          </w:rPr>
          <w:t xml:space="preserve"> </w:t>
        </w:r>
        <w:smartTag w:uri="urn:schemas-microsoft-com:office:smarttags" w:element="PlaceType">
          <w:r w:rsidR="001F50F6">
            <w:rPr>
              <w:sz w:val="16"/>
              <w:szCs w:val="16"/>
            </w:rPr>
            <w:t>University</w:t>
          </w:r>
        </w:smartTag>
      </w:smartTag>
      <w:r w:rsidR="001F50F6">
        <w:rPr>
          <w:sz w:val="16"/>
          <w:szCs w:val="16"/>
        </w:rPr>
        <w:tab/>
      </w:r>
      <w:del w:id="58" w:author="Sirmons_Donna" w:date="2012-07-06T11:52:00Z">
        <w:r w:rsidR="00EE1C6C">
          <w:rPr>
            <w:sz w:val="16"/>
            <w:szCs w:val="16"/>
          </w:rPr>
          <w:delText>Florida Hurricane Catastrophe Fund</w:delText>
        </w:r>
      </w:del>
    </w:p>
    <w:p w14:paraId="6C38053E" w14:textId="77777777" w:rsidR="004B2521" w:rsidRDefault="004B2521" w:rsidP="004B2521">
      <w:pPr>
        <w:rPr>
          <w:del w:id="59" w:author="Sirmons_Donna" w:date="2012-07-06T11:52:00Z"/>
          <w:sz w:val="16"/>
          <w:szCs w:val="16"/>
        </w:rPr>
      </w:pPr>
    </w:p>
    <w:p w14:paraId="3C2E0D57" w14:textId="77777777" w:rsidR="004B2521" w:rsidRPr="00221D6B" w:rsidRDefault="004B2521" w:rsidP="004B2521">
      <w:pPr>
        <w:tabs>
          <w:tab w:val="center" w:pos="5400"/>
          <w:tab w:val="right" w:pos="10800"/>
        </w:tabs>
        <w:rPr>
          <w:del w:id="60" w:author="Sirmons_Donna" w:date="2012-07-06T11:52:00Z"/>
          <w:sz w:val="16"/>
          <w:szCs w:val="16"/>
        </w:rPr>
      </w:pPr>
      <w:del w:id="61" w:author="Sirmons_Donna" w:date="2012-07-06T11:52:00Z">
        <w:r w:rsidRPr="00221D6B">
          <w:rPr>
            <w:sz w:val="16"/>
            <w:szCs w:val="16"/>
          </w:rPr>
          <w:delText>Kristen Bessette, FCAS, MAAA</w:delText>
        </w:r>
        <w:r w:rsidRPr="00221D6B">
          <w:rPr>
            <w:sz w:val="16"/>
            <w:szCs w:val="16"/>
          </w:rPr>
          <w:tab/>
        </w:r>
        <w:r w:rsidR="00221D6B">
          <w:rPr>
            <w:sz w:val="16"/>
            <w:szCs w:val="16"/>
          </w:rPr>
          <w:delText>Scott Wallace, Vice Chair</w:delText>
        </w:r>
        <w:r w:rsidRPr="00221D6B">
          <w:rPr>
            <w:sz w:val="16"/>
            <w:szCs w:val="16"/>
          </w:rPr>
          <w:tab/>
        </w:r>
        <w:r w:rsidR="00EE1C6C">
          <w:rPr>
            <w:sz w:val="16"/>
            <w:szCs w:val="16"/>
          </w:rPr>
          <w:delText>Lorilee Schneider, Ph.D.</w:delText>
        </w:r>
      </w:del>
    </w:p>
    <w:p w14:paraId="4DC29926" w14:textId="77777777" w:rsidR="004B2521" w:rsidRDefault="004B2521" w:rsidP="004B2521">
      <w:pPr>
        <w:tabs>
          <w:tab w:val="center" w:pos="5400"/>
          <w:tab w:val="right" w:pos="10800"/>
        </w:tabs>
        <w:rPr>
          <w:del w:id="62" w:author="Sirmons_Donna" w:date="2012-07-06T11:52:00Z"/>
          <w:sz w:val="16"/>
          <w:szCs w:val="16"/>
        </w:rPr>
      </w:pPr>
      <w:del w:id="63" w:author="Sirmons_Donna" w:date="2012-07-06T11:52:00Z">
        <w:r>
          <w:rPr>
            <w:sz w:val="16"/>
            <w:szCs w:val="16"/>
          </w:rPr>
          <w:delText>Actuary,</w:delText>
        </w:r>
        <w:r>
          <w:rPr>
            <w:sz w:val="16"/>
            <w:szCs w:val="16"/>
          </w:rPr>
          <w:tab/>
        </w:r>
        <w:r w:rsidR="00221D6B">
          <w:rPr>
            <w:sz w:val="16"/>
            <w:szCs w:val="16"/>
          </w:rPr>
          <w:delText>Executive Director,</w:delText>
        </w:r>
        <w:r>
          <w:rPr>
            <w:sz w:val="16"/>
            <w:szCs w:val="16"/>
          </w:rPr>
          <w:tab/>
        </w:r>
        <w:r w:rsidR="00EE1C6C">
          <w:rPr>
            <w:sz w:val="16"/>
            <w:szCs w:val="16"/>
          </w:rPr>
          <w:delText>Statistics Expert,</w:delText>
        </w:r>
      </w:del>
    </w:p>
    <w:p w14:paraId="7DE2945B" w14:textId="10155932" w:rsidR="001F50F6" w:rsidRDefault="004B2521" w:rsidP="001F50F6">
      <w:pPr>
        <w:tabs>
          <w:tab w:val="center" w:pos="5400"/>
          <w:tab w:val="right" w:pos="10800"/>
        </w:tabs>
        <w:rPr>
          <w:sz w:val="16"/>
          <w:szCs w:val="16"/>
        </w:rPr>
      </w:pPr>
      <w:del w:id="64" w:author="Sirmons_Donna" w:date="2012-07-06T11:52:00Z">
        <w:r>
          <w:rPr>
            <w:sz w:val="16"/>
            <w:szCs w:val="16"/>
          </w:rPr>
          <w:delText>Property and Casualty Industry</w:delText>
        </w:r>
        <w:r>
          <w:rPr>
            <w:sz w:val="16"/>
            <w:szCs w:val="16"/>
          </w:rPr>
          <w:tab/>
        </w:r>
      </w:del>
      <w:r w:rsidR="001F50F6">
        <w:rPr>
          <w:sz w:val="16"/>
          <w:szCs w:val="16"/>
        </w:rPr>
        <w:t>Citizens Property Insurance Corporation</w:t>
      </w:r>
      <w:r w:rsidR="001F50F6">
        <w:rPr>
          <w:sz w:val="16"/>
          <w:szCs w:val="16"/>
        </w:rPr>
        <w:tab/>
        <w:t xml:space="preserve">Florida </w:t>
      </w:r>
      <w:del w:id="65" w:author="Sirmons_Donna" w:date="2012-07-06T11:52:00Z">
        <w:r w:rsidR="00EE1C6C">
          <w:rPr>
            <w:sz w:val="16"/>
            <w:szCs w:val="16"/>
          </w:rPr>
          <w:delText>State University</w:delText>
        </w:r>
      </w:del>
      <w:ins w:id="66" w:author="Sirmons_Donna" w:date="2012-07-06T11:52:00Z">
        <w:r w:rsidR="001F50F6">
          <w:rPr>
            <w:sz w:val="16"/>
            <w:szCs w:val="16"/>
          </w:rPr>
          <w:t>Hurricane Catastrophe Fund</w:t>
        </w:r>
      </w:ins>
    </w:p>
    <w:p w14:paraId="78625C9E" w14:textId="77777777" w:rsidR="001F50F6" w:rsidRDefault="001F50F6" w:rsidP="001F50F6">
      <w:pPr>
        <w:rPr>
          <w:sz w:val="16"/>
          <w:szCs w:val="16"/>
        </w:rPr>
      </w:pPr>
    </w:p>
    <w:p w14:paraId="70881973" w14:textId="1E0B90E8" w:rsidR="001F50F6" w:rsidRPr="005F26FD" w:rsidRDefault="001F50F6" w:rsidP="001F50F6">
      <w:pPr>
        <w:tabs>
          <w:tab w:val="center" w:pos="5400"/>
          <w:tab w:val="right" w:pos="10800"/>
        </w:tabs>
        <w:rPr>
          <w:sz w:val="16"/>
          <w:szCs w:val="16"/>
        </w:rPr>
      </w:pPr>
      <w:r>
        <w:rPr>
          <w:sz w:val="16"/>
          <w:szCs w:val="16"/>
        </w:rPr>
        <w:t xml:space="preserve">Howard </w:t>
      </w:r>
      <w:proofErr w:type="spellStart"/>
      <w:r>
        <w:rPr>
          <w:sz w:val="16"/>
          <w:szCs w:val="16"/>
        </w:rPr>
        <w:t>Eagelfeld</w:t>
      </w:r>
      <w:proofErr w:type="spellEnd"/>
      <w:r w:rsidRPr="005F26FD">
        <w:rPr>
          <w:sz w:val="16"/>
          <w:szCs w:val="16"/>
        </w:rPr>
        <w:tab/>
      </w:r>
      <w:del w:id="67" w:author="Sirmons_Donna" w:date="2012-07-06T11:52:00Z">
        <w:r w:rsidR="00221D6B">
          <w:rPr>
            <w:sz w:val="16"/>
            <w:szCs w:val="16"/>
          </w:rPr>
          <w:tab/>
        </w:r>
        <w:r w:rsidR="00221D6B">
          <w:rPr>
            <w:sz w:val="16"/>
            <w:szCs w:val="16"/>
          </w:rPr>
          <w:tab/>
        </w:r>
        <w:r w:rsidR="00EE1C6C" w:rsidRPr="00221D6B">
          <w:rPr>
            <w:sz w:val="16"/>
            <w:szCs w:val="16"/>
          </w:rPr>
          <w:delText>Sean Shaw</w:delText>
        </w:r>
      </w:del>
      <w:proofErr w:type="spellStart"/>
      <w:ins w:id="68" w:author="Sirmons_Donna" w:date="2012-07-06T11:52:00Z">
        <w:r>
          <w:rPr>
            <w:sz w:val="16"/>
            <w:szCs w:val="16"/>
          </w:rPr>
          <w:t>Lorilee</w:t>
        </w:r>
        <w:proofErr w:type="spellEnd"/>
        <w:r>
          <w:rPr>
            <w:sz w:val="16"/>
            <w:szCs w:val="16"/>
          </w:rPr>
          <w:t xml:space="preserve"> </w:t>
        </w:r>
        <w:proofErr w:type="spellStart"/>
        <w:r>
          <w:rPr>
            <w:sz w:val="16"/>
            <w:szCs w:val="16"/>
          </w:rPr>
          <w:t>Medders</w:t>
        </w:r>
        <w:proofErr w:type="spellEnd"/>
        <w:r>
          <w:rPr>
            <w:sz w:val="16"/>
            <w:szCs w:val="16"/>
          </w:rPr>
          <w:t>, Ph.D., Vice Chair</w:t>
        </w:r>
        <w:r w:rsidRPr="005F26FD">
          <w:rPr>
            <w:sz w:val="16"/>
            <w:szCs w:val="16"/>
          </w:rPr>
          <w:tab/>
        </w:r>
        <w:r>
          <w:rPr>
            <w:sz w:val="16"/>
            <w:szCs w:val="16"/>
          </w:rPr>
          <w:t>Kristi</w:t>
        </w:r>
        <w:r w:rsidRPr="005F26FD">
          <w:rPr>
            <w:sz w:val="16"/>
            <w:szCs w:val="16"/>
          </w:rPr>
          <w:t xml:space="preserve">n </w:t>
        </w:r>
        <w:proofErr w:type="spellStart"/>
        <w:r>
          <w:rPr>
            <w:sz w:val="16"/>
            <w:szCs w:val="16"/>
          </w:rPr>
          <w:t>Piltzecker</w:t>
        </w:r>
        <w:proofErr w:type="spellEnd"/>
        <w:r w:rsidRPr="005F26FD">
          <w:rPr>
            <w:sz w:val="16"/>
            <w:szCs w:val="16"/>
          </w:rPr>
          <w:t>, FCAS, MAAA</w:t>
        </w:r>
      </w:ins>
    </w:p>
    <w:p w14:paraId="30453AF4" w14:textId="3CC2E188" w:rsidR="001F50F6" w:rsidRDefault="001F50F6" w:rsidP="001F50F6">
      <w:pPr>
        <w:tabs>
          <w:tab w:val="center" w:pos="5400"/>
          <w:tab w:val="right" w:pos="10800"/>
        </w:tabs>
        <w:rPr>
          <w:sz w:val="16"/>
          <w:szCs w:val="16"/>
        </w:rPr>
      </w:pPr>
      <w:ins w:id="69" w:author="Sirmons_Donna" w:date="2012-07-06T11:52:00Z">
        <w:r>
          <w:rPr>
            <w:sz w:val="16"/>
            <w:szCs w:val="16"/>
          </w:rPr>
          <w:t>Actuary,</w:t>
        </w:r>
        <w:r>
          <w:rPr>
            <w:sz w:val="16"/>
            <w:szCs w:val="16"/>
          </w:rPr>
          <w:tab/>
          <w:t>Statistics Expert,</w:t>
        </w:r>
        <w:r>
          <w:rPr>
            <w:sz w:val="16"/>
            <w:szCs w:val="16"/>
          </w:rPr>
          <w:tab/>
        </w:r>
      </w:ins>
      <w:r>
        <w:rPr>
          <w:sz w:val="16"/>
          <w:szCs w:val="16"/>
        </w:rPr>
        <w:t>Actuary,</w:t>
      </w:r>
      <w:del w:id="70" w:author="Sirmons_Donna" w:date="2012-07-06T11:52:00Z">
        <w:r w:rsidR="004B2521">
          <w:rPr>
            <w:sz w:val="16"/>
            <w:szCs w:val="16"/>
          </w:rPr>
          <w:tab/>
        </w:r>
        <w:r w:rsidR="00221D6B">
          <w:rPr>
            <w:sz w:val="16"/>
            <w:szCs w:val="16"/>
          </w:rPr>
          <w:tab/>
        </w:r>
        <w:r w:rsidR="00EE1C6C">
          <w:rPr>
            <w:sz w:val="16"/>
            <w:szCs w:val="16"/>
          </w:rPr>
          <w:delText>Insurance Consumer Advocate,</w:delText>
        </w:r>
      </w:del>
    </w:p>
    <w:p w14:paraId="6AF364F3" w14:textId="77777777" w:rsidR="001F50F6" w:rsidRDefault="001F50F6" w:rsidP="001F50F6">
      <w:pPr>
        <w:tabs>
          <w:tab w:val="center" w:pos="5400"/>
          <w:tab w:val="right" w:pos="10800"/>
        </w:tabs>
        <w:rPr>
          <w:ins w:id="71" w:author="Sirmons_Donna" w:date="2012-07-06T11:52:00Z"/>
          <w:sz w:val="16"/>
          <w:szCs w:val="16"/>
        </w:rPr>
      </w:pPr>
      <w:r>
        <w:rPr>
          <w:sz w:val="16"/>
          <w:szCs w:val="16"/>
        </w:rPr>
        <w:t>Florida Office of Insurance Regulation</w:t>
      </w:r>
      <w:ins w:id="72" w:author="Sirmons_Donna" w:date="2012-07-06T11:52:00Z">
        <w:r>
          <w:rPr>
            <w:sz w:val="16"/>
            <w:szCs w:val="16"/>
          </w:rPr>
          <w:tab/>
          <w:t>Florida State University</w:t>
        </w:r>
        <w:r>
          <w:rPr>
            <w:sz w:val="16"/>
            <w:szCs w:val="16"/>
          </w:rPr>
          <w:tab/>
          <w:t>Property and Casualty Industry</w:t>
        </w:r>
      </w:ins>
    </w:p>
    <w:p w14:paraId="1674B4F7" w14:textId="77777777" w:rsidR="001F50F6" w:rsidRDefault="001F50F6" w:rsidP="001F50F6">
      <w:pPr>
        <w:tabs>
          <w:tab w:val="center" w:pos="5400"/>
          <w:tab w:val="right" w:pos="10800"/>
        </w:tabs>
        <w:rPr>
          <w:ins w:id="73" w:author="Sirmons_Donna" w:date="2012-07-06T11:52:00Z"/>
          <w:sz w:val="16"/>
          <w:szCs w:val="16"/>
        </w:rPr>
      </w:pPr>
    </w:p>
    <w:p w14:paraId="164F36C8" w14:textId="77777777" w:rsidR="001F50F6" w:rsidRDefault="001F50F6" w:rsidP="001F50F6">
      <w:pPr>
        <w:tabs>
          <w:tab w:val="center" w:pos="5400"/>
          <w:tab w:val="right" w:pos="10800"/>
        </w:tabs>
        <w:rPr>
          <w:ins w:id="74" w:author="Sirmons_Donna" w:date="2012-07-06T11:52:00Z"/>
          <w:sz w:val="16"/>
          <w:szCs w:val="16"/>
        </w:rPr>
      </w:pPr>
      <w:ins w:id="75" w:author="Sirmons_Donna" w:date="2012-07-06T11:52:00Z">
        <w:r>
          <w:rPr>
            <w:sz w:val="16"/>
            <w:szCs w:val="16"/>
          </w:rPr>
          <w:t>Bryan Koon</w:t>
        </w:r>
        <w:r>
          <w:rPr>
            <w:sz w:val="16"/>
            <w:szCs w:val="16"/>
          </w:rPr>
          <w:tab/>
        </w:r>
        <w:r>
          <w:rPr>
            <w:sz w:val="16"/>
            <w:szCs w:val="16"/>
          </w:rPr>
          <w:tab/>
          <w:t>Robin Westcott</w:t>
        </w:r>
      </w:ins>
    </w:p>
    <w:p w14:paraId="77F56255" w14:textId="77777777" w:rsidR="001F50F6" w:rsidRDefault="001F50F6" w:rsidP="001F50F6">
      <w:pPr>
        <w:tabs>
          <w:tab w:val="center" w:pos="5400"/>
          <w:tab w:val="right" w:pos="10800"/>
        </w:tabs>
        <w:rPr>
          <w:ins w:id="76" w:author="Sirmons_Donna" w:date="2012-07-06T11:52:00Z"/>
          <w:sz w:val="16"/>
          <w:szCs w:val="16"/>
        </w:rPr>
      </w:pPr>
      <w:ins w:id="77" w:author="Sirmons_Donna" w:date="2012-07-06T11:52:00Z">
        <w:r>
          <w:rPr>
            <w:sz w:val="16"/>
            <w:szCs w:val="16"/>
          </w:rPr>
          <w:t>Director,</w:t>
        </w:r>
        <w:r>
          <w:rPr>
            <w:sz w:val="16"/>
            <w:szCs w:val="16"/>
          </w:rPr>
          <w:tab/>
        </w:r>
        <w:r>
          <w:rPr>
            <w:sz w:val="16"/>
            <w:szCs w:val="16"/>
          </w:rPr>
          <w:tab/>
          <w:t>Insurance Consumer Advocate,</w:t>
        </w:r>
      </w:ins>
    </w:p>
    <w:p w14:paraId="1BCA4241" w14:textId="77777777" w:rsidR="001F50F6" w:rsidRDefault="001F50F6" w:rsidP="001F50F6">
      <w:pPr>
        <w:tabs>
          <w:tab w:val="center" w:pos="5400"/>
          <w:tab w:val="right" w:pos="10800"/>
        </w:tabs>
        <w:rPr>
          <w:sz w:val="16"/>
          <w:szCs w:val="16"/>
        </w:rPr>
      </w:pPr>
      <w:ins w:id="78" w:author="Sirmons_Donna" w:date="2012-07-06T11:52:00Z">
        <w:r>
          <w:rPr>
            <w:sz w:val="16"/>
            <w:szCs w:val="16"/>
          </w:rPr>
          <w:t>Florida Division of Emergency Management</w:t>
        </w:r>
      </w:ins>
      <w:r>
        <w:rPr>
          <w:sz w:val="16"/>
          <w:szCs w:val="16"/>
        </w:rPr>
        <w:tab/>
      </w:r>
      <w:r>
        <w:rPr>
          <w:sz w:val="16"/>
          <w:szCs w:val="16"/>
        </w:rPr>
        <w:tab/>
        <w:t>Florida Department of Financial Services</w:t>
      </w:r>
    </w:p>
    <w:p w14:paraId="395C7654" w14:textId="77777777" w:rsidR="001F50F6" w:rsidRDefault="001F50F6" w:rsidP="001F50F6">
      <w:pPr>
        <w:tabs>
          <w:tab w:val="center" w:pos="5400"/>
          <w:tab w:val="right" w:pos="10800"/>
        </w:tabs>
        <w:rPr>
          <w:sz w:val="16"/>
          <w:szCs w:val="16"/>
        </w:rPr>
      </w:pPr>
      <w:r>
        <w:rPr>
          <w:sz w:val="16"/>
          <w:szCs w:val="16"/>
        </w:rPr>
        <w:tab/>
      </w:r>
      <w:r>
        <w:rPr>
          <w:sz w:val="16"/>
          <w:szCs w:val="16"/>
        </w:rPr>
        <w:tab/>
      </w:r>
    </w:p>
    <w:p w14:paraId="2B344FA1" w14:textId="77777777" w:rsidR="001F50F6" w:rsidRDefault="001F50F6" w:rsidP="001F50F6">
      <w:pPr>
        <w:tabs>
          <w:tab w:val="center" w:pos="5400"/>
          <w:tab w:val="right" w:pos="10800"/>
        </w:tabs>
        <w:rPr>
          <w:sz w:val="16"/>
          <w:szCs w:val="16"/>
        </w:rPr>
      </w:pPr>
      <w:proofErr w:type="spellStart"/>
      <w:r>
        <w:rPr>
          <w:sz w:val="16"/>
          <w:szCs w:val="16"/>
        </w:rPr>
        <w:t>Jainendra</w:t>
      </w:r>
      <w:proofErr w:type="spellEnd"/>
      <w:r>
        <w:rPr>
          <w:sz w:val="16"/>
          <w:szCs w:val="16"/>
        </w:rPr>
        <w:t xml:space="preserve"> </w:t>
      </w:r>
      <w:proofErr w:type="spellStart"/>
      <w:r>
        <w:rPr>
          <w:sz w:val="16"/>
          <w:szCs w:val="16"/>
        </w:rPr>
        <w:t>Navlakha</w:t>
      </w:r>
      <w:proofErr w:type="spellEnd"/>
      <w:r>
        <w:rPr>
          <w:sz w:val="16"/>
          <w:szCs w:val="16"/>
        </w:rPr>
        <w:t>, Ph.D.</w:t>
      </w:r>
      <w:r>
        <w:rPr>
          <w:sz w:val="16"/>
          <w:szCs w:val="16"/>
        </w:rPr>
        <w:tab/>
      </w:r>
      <w:r>
        <w:rPr>
          <w:sz w:val="16"/>
          <w:szCs w:val="16"/>
        </w:rPr>
        <w:tab/>
        <w:t>Hugh Willoughby, Ph.D.</w:t>
      </w:r>
    </w:p>
    <w:p w14:paraId="10DFA889" w14:textId="77777777" w:rsidR="001F50F6" w:rsidRDefault="001F50F6" w:rsidP="001F50F6">
      <w:pPr>
        <w:tabs>
          <w:tab w:val="center" w:pos="5400"/>
          <w:tab w:val="right" w:pos="10800"/>
        </w:tabs>
        <w:rPr>
          <w:sz w:val="16"/>
          <w:szCs w:val="16"/>
        </w:rPr>
      </w:pPr>
      <w:r>
        <w:rPr>
          <w:sz w:val="16"/>
          <w:szCs w:val="16"/>
        </w:rPr>
        <w:t>Computer Systems Design Expert,</w:t>
      </w:r>
      <w:r>
        <w:rPr>
          <w:sz w:val="16"/>
          <w:szCs w:val="16"/>
        </w:rPr>
        <w:tab/>
      </w:r>
      <w:r>
        <w:rPr>
          <w:sz w:val="16"/>
          <w:szCs w:val="16"/>
        </w:rPr>
        <w:tab/>
        <w:t>Meteorology Expert,</w:t>
      </w:r>
    </w:p>
    <w:p w14:paraId="6F514976" w14:textId="77777777" w:rsidR="001F50F6" w:rsidRDefault="001F50F6" w:rsidP="001F50F6">
      <w:pPr>
        <w:tabs>
          <w:tab w:val="center" w:pos="5400"/>
          <w:tab w:val="right" w:pos="10800"/>
        </w:tabs>
        <w:rPr>
          <w:sz w:val="16"/>
          <w:szCs w:val="16"/>
        </w:rPr>
      </w:pPr>
      <w:r>
        <w:rPr>
          <w:sz w:val="16"/>
          <w:szCs w:val="16"/>
        </w:rPr>
        <w:t xml:space="preserve">Florida </w:t>
      </w:r>
      <w:smartTag w:uri="urn:schemas-microsoft-com:office:smarttags" w:element="PlaceName">
        <w:r>
          <w:rPr>
            <w:sz w:val="16"/>
            <w:szCs w:val="16"/>
          </w:rPr>
          <w:t>International</w:t>
        </w:r>
      </w:smartTag>
      <w:r>
        <w:rPr>
          <w:sz w:val="16"/>
          <w:szCs w:val="16"/>
        </w:rPr>
        <w:t xml:space="preserve"> </w:t>
      </w:r>
      <w:smartTag w:uri="urn:schemas-microsoft-com:office:smarttags" w:element="PlaceType">
        <w:r>
          <w:rPr>
            <w:sz w:val="16"/>
            <w:szCs w:val="16"/>
          </w:rPr>
          <w:t>University</w:t>
        </w:r>
      </w:smartTag>
      <w:r>
        <w:rPr>
          <w:sz w:val="16"/>
          <w:szCs w:val="16"/>
        </w:rPr>
        <w:tab/>
      </w:r>
      <w:r>
        <w:rPr>
          <w:sz w:val="16"/>
          <w:szCs w:val="16"/>
        </w:rPr>
        <w:tab/>
        <w:t>Florida International University</w:t>
      </w:r>
    </w:p>
    <w:p w14:paraId="1C7C2ED4" w14:textId="77777777" w:rsidR="001F50F6" w:rsidRDefault="001F50F6" w:rsidP="001F50F6">
      <w:pPr>
        <w:tabs>
          <w:tab w:val="center" w:pos="5400"/>
          <w:tab w:val="right" w:pos="10800"/>
        </w:tabs>
        <w:rPr>
          <w:sz w:val="16"/>
          <w:szCs w:val="16"/>
        </w:rPr>
      </w:pPr>
    </w:p>
    <w:p w14:paraId="631D3156" w14:textId="77777777" w:rsidR="001F50F6" w:rsidRDefault="001F50F6" w:rsidP="001F50F6">
      <w:pPr>
        <w:tabs>
          <w:tab w:val="center" w:pos="5040"/>
          <w:tab w:val="center" w:pos="5400"/>
          <w:tab w:val="right" w:pos="10800"/>
        </w:tabs>
        <w:rPr>
          <w:sz w:val="16"/>
          <w:szCs w:val="16"/>
        </w:rPr>
      </w:pPr>
      <w:r>
        <w:rPr>
          <w:sz w:val="16"/>
          <w:szCs w:val="16"/>
        </w:rPr>
        <w:tab/>
      </w:r>
      <w:r>
        <w:rPr>
          <w:sz w:val="16"/>
          <w:szCs w:val="16"/>
        </w:rPr>
        <w:tab/>
      </w:r>
      <w:r>
        <w:rPr>
          <w:sz w:val="16"/>
          <w:szCs w:val="16"/>
        </w:rPr>
        <w:tab/>
        <w:t xml:space="preserve">Floyd </w:t>
      </w:r>
      <w:proofErr w:type="spellStart"/>
      <w:r>
        <w:rPr>
          <w:sz w:val="16"/>
          <w:szCs w:val="16"/>
        </w:rPr>
        <w:t>Yager</w:t>
      </w:r>
      <w:proofErr w:type="spellEnd"/>
      <w:r>
        <w:rPr>
          <w:sz w:val="16"/>
          <w:szCs w:val="16"/>
        </w:rPr>
        <w:t>, FCAS</w:t>
      </w:r>
    </w:p>
    <w:p w14:paraId="71FAA487" w14:textId="1B5302AA" w:rsidR="001F50F6" w:rsidRDefault="00221D6B" w:rsidP="001F50F6">
      <w:pPr>
        <w:tabs>
          <w:tab w:val="right" w:pos="10800"/>
        </w:tabs>
        <w:ind w:firstLine="720"/>
        <w:rPr>
          <w:sz w:val="16"/>
          <w:szCs w:val="16"/>
        </w:rPr>
      </w:pPr>
      <w:del w:id="79" w:author="Sirmons_Donna" w:date="2012-07-06T11:52:00Z">
        <w:r>
          <w:rPr>
            <w:sz w:val="16"/>
            <w:szCs w:val="16"/>
          </w:rPr>
          <w:tab/>
        </w:r>
        <w:r w:rsidR="00EE1C6C">
          <w:rPr>
            <w:sz w:val="21"/>
            <w:szCs w:val="21"/>
          </w:rPr>
          <w:delText>November, 2009</w:delText>
        </w:r>
        <w:r w:rsidR="00EE1C6C">
          <w:rPr>
            <w:sz w:val="16"/>
            <w:szCs w:val="16"/>
          </w:rPr>
          <w:tab/>
        </w:r>
      </w:del>
      <w:ins w:id="80" w:author="Sirmons_Donna" w:date="2012-07-06T11:52:00Z">
        <w:r w:rsidR="001F50F6">
          <w:rPr>
            <w:sz w:val="21"/>
            <w:szCs w:val="21"/>
          </w:rPr>
          <w:t>December</w:t>
        </w:r>
        <w:r w:rsidR="00EA286F">
          <w:rPr>
            <w:sz w:val="21"/>
            <w:szCs w:val="21"/>
          </w:rPr>
          <w:t xml:space="preserve"> 31</w:t>
        </w:r>
        <w:r w:rsidR="001F50F6">
          <w:rPr>
            <w:sz w:val="21"/>
            <w:szCs w:val="21"/>
          </w:rPr>
          <w:t>, 2011</w:t>
        </w:r>
      </w:ins>
      <w:r w:rsidR="001F50F6">
        <w:rPr>
          <w:sz w:val="16"/>
          <w:szCs w:val="16"/>
        </w:rPr>
        <w:tab/>
        <w:t>Actuary,</w:t>
      </w:r>
    </w:p>
    <w:p w14:paraId="3786CBA6" w14:textId="77777777" w:rsidR="00BA7FDF" w:rsidRDefault="001F50F6" w:rsidP="00BA7FDF">
      <w:pPr>
        <w:tabs>
          <w:tab w:val="center" w:pos="5400"/>
          <w:tab w:val="right" w:pos="10800"/>
        </w:tabs>
        <w:rPr>
          <w:sz w:val="16"/>
          <w:szCs w:val="16"/>
        </w:rPr>
        <w:sectPr w:rsidR="00BA7FDF" w:rsidSect="002C48A8">
          <w:headerReference w:type="default" r:id="rId15"/>
          <w:footerReference w:type="default" r:id="rId16"/>
          <w:pgSz w:w="12240" w:h="15840" w:code="1"/>
          <w:pgMar w:top="187" w:right="720" w:bottom="202" w:left="720" w:header="720" w:footer="720" w:gutter="0"/>
          <w:cols w:space="720"/>
          <w:docGrid w:linePitch="360"/>
        </w:sectPr>
      </w:pPr>
      <w:r>
        <w:rPr>
          <w:sz w:val="16"/>
          <w:szCs w:val="16"/>
        </w:rPr>
        <w:tab/>
      </w:r>
      <w:r>
        <w:rPr>
          <w:sz w:val="16"/>
          <w:szCs w:val="16"/>
        </w:rPr>
        <w:tab/>
        <w:t>Florida Hurricane Ca</w:t>
      </w:r>
      <w:r w:rsidR="00BA7FDF">
        <w:rPr>
          <w:sz w:val="16"/>
          <w:szCs w:val="16"/>
        </w:rPr>
        <w:t>tastrophe Fund Advisory Council</w:t>
      </w:r>
    </w:p>
    <w:p w14:paraId="493F7BD7" w14:textId="5A99E895" w:rsidR="001F50F6" w:rsidRPr="00903C63" w:rsidRDefault="001F50F6" w:rsidP="00BA7FDF">
      <w:pPr>
        <w:tabs>
          <w:tab w:val="center" w:pos="5400"/>
          <w:tab w:val="right" w:pos="10800"/>
        </w:tabs>
        <w:rPr>
          <w:sz w:val="21"/>
          <w:szCs w:val="21"/>
        </w:rPr>
      </w:pPr>
      <w:r w:rsidRPr="00903C63">
        <w:rPr>
          <w:sz w:val="21"/>
          <w:szCs w:val="21"/>
        </w:rPr>
        <w:lastRenderedPageBreak/>
        <w:t xml:space="preserve">The Honorable </w:t>
      </w:r>
      <w:del w:id="87" w:author="Sirmons_Donna" w:date="2012-07-06T11:52:00Z">
        <w:r w:rsidR="00191C97">
          <w:rPr>
            <w:sz w:val="21"/>
            <w:szCs w:val="21"/>
          </w:rPr>
          <w:delText>Charlie Crist</w:delText>
        </w:r>
      </w:del>
      <w:ins w:id="88" w:author="Sirmons_Donna" w:date="2012-07-06T11:52:00Z">
        <w:r>
          <w:rPr>
            <w:sz w:val="21"/>
            <w:szCs w:val="21"/>
          </w:rPr>
          <w:t>Rick Scott</w:t>
        </w:r>
      </w:ins>
      <w:r w:rsidRPr="00903C63">
        <w:rPr>
          <w:sz w:val="21"/>
          <w:szCs w:val="21"/>
        </w:rPr>
        <w:t>, Chairman</w:t>
      </w:r>
    </w:p>
    <w:p w14:paraId="237ECD76" w14:textId="77777777" w:rsidR="001F50F6" w:rsidRPr="00903C63" w:rsidRDefault="001F50F6" w:rsidP="001F50F6">
      <w:pPr>
        <w:rPr>
          <w:sz w:val="21"/>
          <w:szCs w:val="21"/>
        </w:rPr>
      </w:pPr>
      <w:r w:rsidRPr="00903C63">
        <w:rPr>
          <w:sz w:val="21"/>
          <w:szCs w:val="21"/>
        </w:rPr>
        <w:t>Governor</w:t>
      </w:r>
    </w:p>
    <w:p w14:paraId="529CDFFD" w14:textId="77777777" w:rsidR="001F50F6" w:rsidRPr="00903C63" w:rsidRDefault="001F50F6" w:rsidP="001F50F6">
      <w:pPr>
        <w:rPr>
          <w:sz w:val="21"/>
          <w:szCs w:val="21"/>
        </w:rPr>
      </w:pPr>
      <w:r w:rsidRPr="00903C63">
        <w:rPr>
          <w:sz w:val="21"/>
          <w:szCs w:val="21"/>
        </w:rPr>
        <w:t>Plaza Level 0</w:t>
      </w:r>
      <w:r>
        <w:rPr>
          <w:sz w:val="21"/>
          <w:szCs w:val="21"/>
        </w:rPr>
        <w:t>2</w:t>
      </w:r>
      <w:r w:rsidRPr="00903C63">
        <w:rPr>
          <w:sz w:val="21"/>
          <w:szCs w:val="21"/>
        </w:rPr>
        <w:t xml:space="preserve">, </w:t>
      </w:r>
      <w:proofErr w:type="gramStart"/>
      <w:r w:rsidRPr="00903C63">
        <w:rPr>
          <w:sz w:val="21"/>
          <w:szCs w:val="21"/>
        </w:rPr>
        <w:t>The</w:t>
      </w:r>
      <w:proofErr w:type="gramEnd"/>
      <w:r w:rsidRPr="00903C63">
        <w:rPr>
          <w:sz w:val="21"/>
          <w:szCs w:val="21"/>
        </w:rPr>
        <w:t xml:space="preserve"> Capitol</w:t>
      </w:r>
    </w:p>
    <w:p w14:paraId="6749C89F" w14:textId="77777777" w:rsidR="001F50F6" w:rsidRPr="00903C63" w:rsidRDefault="001F50F6" w:rsidP="001F50F6">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14:paraId="14A26231" w14:textId="77777777" w:rsidR="001F50F6" w:rsidRPr="00BA7FDF" w:rsidRDefault="001F50F6" w:rsidP="001F50F6">
      <w:pPr>
        <w:rPr>
          <w:sz w:val="16"/>
          <w:szCs w:val="16"/>
        </w:rPr>
      </w:pPr>
    </w:p>
    <w:p w14:paraId="349DB0E4" w14:textId="5D7C7824" w:rsidR="001F50F6" w:rsidRPr="00903C63" w:rsidRDefault="001F50F6" w:rsidP="001F50F6">
      <w:pPr>
        <w:rPr>
          <w:sz w:val="21"/>
          <w:szCs w:val="21"/>
        </w:rPr>
      </w:pPr>
      <w:r w:rsidRPr="00903C63">
        <w:rPr>
          <w:sz w:val="21"/>
          <w:szCs w:val="21"/>
        </w:rPr>
        <w:t xml:space="preserve">The Honorable </w:t>
      </w:r>
      <w:del w:id="89" w:author="Sirmons_Donna" w:date="2012-07-06T11:52:00Z">
        <w:r w:rsidR="00191C97">
          <w:rPr>
            <w:sz w:val="21"/>
            <w:szCs w:val="21"/>
          </w:rPr>
          <w:delText>Bill McCollum</w:delText>
        </w:r>
      </w:del>
      <w:ins w:id="90" w:author="Sirmons_Donna" w:date="2012-07-06T11:52:00Z">
        <w:r>
          <w:rPr>
            <w:sz w:val="21"/>
            <w:szCs w:val="21"/>
          </w:rPr>
          <w:t xml:space="preserve">Pam </w:t>
        </w:r>
        <w:proofErr w:type="spellStart"/>
        <w:r>
          <w:rPr>
            <w:sz w:val="21"/>
            <w:szCs w:val="21"/>
          </w:rPr>
          <w:t>Bondi</w:t>
        </w:r>
      </w:ins>
      <w:proofErr w:type="spellEnd"/>
      <w:r w:rsidRPr="00903C63">
        <w:rPr>
          <w:sz w:val="21"/>
          <w:szCs w:val="21"/>
        </w:rPr>
        <w:t>, Secretary</w:t>
      </w:r>
    </w:p>
    <w:p w14:paraId="2097F26C" w14:textId="77777777" w:rsidR="001F50F6" w:rsidRPr="00903C63" w:rsidRDefault="001F50F6" w:rsidP="001F50F6">
      <w:pPr>
        <w:rPr>
          <w:sz w:val="21"/>
          <w:szCs w:val="21"/>
        </w:rPr>
      </w:pPr>
      <w:r w:rsidRPr="00903C63">
        <w:rPr>
          <w:sz w:val="21"/>
          <w:szCs w:val="21"/>
        </w:rPr>
        <w:t>Attorney General</w:t>
      </w:r>
    </w:p>
    <w:p w14:paraId="003BD9AD" w14:textId="77777777" w:rsidR="001F50F6" w:rsidRPr="00903C63" w:rsidRDefault="001F50F6" w:rsidP="001F50F6">
      <w:pPr>
        <w:rPr>
          <w:sz w:val="21"/>
          <w:szCs w:val="21"/>
        </w:rPr>
      </w:pPr>
      <w:r w:rsidRPr="00903C63">
        <w:rPr>
          <w:sz w:val="21"/>
          <w:szCs w:val="21"/>
        </w:rPr>
        <w:t xml:space="preserve">Plaza Level 01, </w:t>
      </w:r>
      <w:proofErr w:type="gramStart"/>
      <w:r w:rsidRPr="00903C63">
        <w:rPr>
          <w:sz w:val="21"/>
          <w:szCs w:val="21"/>
        </w:rPr>
        <w:t>The</w:t>
      </w:r>
      <w:proofErr w:type="gramEnd"/>
      <w:r w:rsidRPr="00903C63">
        <w:rPr>
          <w:sz w:val="21"/>
          <w:szCs w:val="21"/>
        </w:rPr>
        <w:t xml:space="preserve"> Capitol</w:t>
      </w:r>
    </w:p>
    <w:p w14:paraId="131A7D6B" w14:textId="77777777" w:rsidR="001F50F6" w:rsidRPr="00903C63" w:rsidRDefault="001F50F6" w:rsidP="001F50F6">
      <w:pPr>
        <w:rPr>
          <w:sz w:val="21"/>
          <w:szCs w:val="21"/>
        </w:rPr>
      </w:pPr>
      <w:smartTag w:uri="urn:schemas-microsoft-com:office:smarttags" w:element="place">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w:t>
        </w:r>
        <w:smartTag w:uri="urn:schemas-microsoft-com:office:smarttags" w:element="PostalCode">
          <w:r w:rsidRPr="00903C63">
            <w:rPr>
              <w:sz w:val="21"/>
              <w:szCs w:val="21"/>
            </w:rPr>
            <w:t>32399</w:t>
          </w:r>
        </w:smartTag>
      </w:smartTag>
    </w:p>
    <w:p w14:paraId="7A4A34DB" w14:textId="77777777" w:rsidR="001F50F6" w:rsidRPr="00BA7FDF" w:rsidRDefault="001F50F6" w:rsidP="001F50F6">
      <w:pPr>
        <w:rPr>
          <w:sz w:val="16"/>
          <w:szCs w:val="16"/>
        </w:rPr>
      </w:pPr>
    </w:p>
    <w:p w14:paraId="0BDAAC9B" w14:textId="0B19D905" w:rsidR="001F50F6" w:rsidRPr="00903C63" w:rsidRDefault="001F50F6" w:rsidP="001F50F6">
      <w:pPr>
        <w:rPr>
          <w:sz w:val="21"/>
          <w:szCs w:val="21"/>
        </w:rPr>
      </w:pPr>
      <w:r w:rsidRPr="00903C63">
        <w:rPr>
          <w:sz w:val="21"/>
          <w:szCs w:val="21"/>
        </w:rPr>
        <w:t xml:space="preserve">The Honorable </w:t>
      </w:r>
      <w:del w:id="91" w:author="Sirmons_Donna" w:date="2012-07-06T11:52:00Z">
        <w:r w:rsidR="00191C97">
          <w:rPr>
            <w:sz w:val="21"/>
            <w:szCs w:val="21"/>
          </w:rPr>
          <w:delText>Alex Sink</w:delText>
        </w:r>
      </w:del>
      <w:ins w:id="92" w:author="Sirmons_Donna" w:date="2012-07-06T11:52:00Z">
        <w:r>
          <w:rPr>
            <w:sz w:val="21"/>
            <w:szCs w:val="21"/>
          </w:rPr>
          <w:t>Jeff Atwater</w:t>
        </w:r>
      </w:ins>
      <w:r w:rsidRPr="00903C63">
        <w:rPr>
          <w:sz w:val="21"/>
          <w:szCs w:val="21"/>
        </w:rPr>
        <w:t>, Treasurer</w:t>
      </w:r>
    </w:p>
    <w:p w14:paraId="5F1C6357" w14:textId="77777777" w:rsidR="001F50F6" w:rsidRPr="00903C63" w:rsidRDefault="001F50F6" w:rsidP="001F50F6">
      <w:pPr>
        <w:rPr>
          <w:sz w:val="21"/>
          <w:szCs w:val="21"/>
        </w:rPr>
      </w:pPr>
      <w:r w:rsidRPr="00903C63">
        <w:rPr>
          <w:sz w:val="21"/>
          <w:szCs w:val="21"/>
        </w:rPr>
        <w:t>Chief Financial Officer</w:t>
      </w:r>
    </w:p>
    <w:p w14:paraId="5F1BE0D0" w14:textId="77777777" w:rsidR="001F50F6" w:rsidRPr="00903C63" w:rsidRDefault="001F50F6" w:rsidP="001F50F6">
      <w:pPr>
        <w:rPr>
          <w:sz w:val="21"/>
          <w:szCs w:val="21"/>
        </w:rPr>
      </w:pPr>
      <w:r w:rsidRPr="00903C63">
        <w:rPr>
          <w:sz w:val="21"/>
          <w:szCs w:val="21"/>
        </w:rPr>
        <w:t xml:space="preserve">Plaza Level </w:t>
      </w:r>
      <w:r w:rsidR="00FC1563">
        <w:rPr>
          <w:sz w:val="21"/>
          <w:szCs w:val="21"/>
        </w:rPr>
        <w:t>11</w:t>
      </w:r>
      <w:r w:rsidRPr="00903C63">
        <w:rPr>
          <w:sz w:val="21"/>
          <w:szCs w:val="21"/>
        </w:rPr>
        <w:t xml:space="preserve">, </w:t>
      </w:r>
      <w:proofErr w:type="gramStart"/>
      <w:r w:rsidRPr="00903C63">
        <w:rPr>
          <w:sz w:val="21"/>
          <w:szCs w:val="21"/>
        </w:rPr>
        <w:t>The</w:t>
      </w:r>
      <w:proofErr w:type="gramEnd"/>
      <w:r w:rsidRPr="00903C63">
        <w:rPr>
          <w:sz w:val="21"/>
          <w:szCs w:val="21"/>
        </w:rPr>
        <w:t xml:space="preserve"> Capitol</w:t>
      </w:r>
    </w:p>
    <w:p w14:paraId="4B8C6E18" w14:textId="77777777" w:rsidR="001F50F6" w:rsidRDefault="001F50F6" w:rsidP="001F50F6">
      <w:pPr>
        <w:rPr>
          <w:sz w:val="21"/>
          <w:szCs w:val="21"/>
        </w:rPr>
      </w:pPr>
      <w:smartTag w:uri="urn:schemas-microsoft-com:office:smarttags" w:element="City">
        <w:r w:rsidRPr="00903C63">
          <w:rPr>
            <w:sz w:val="21"/>
            <w:szCs w:val="21"/>
          </w:rPr>
          <w:t>Tallahassee</w:t>
        </w:r>
      </w:smartTag>
      <w:r w:rsidRPr="00903C63">
        <w:rPr>
          <w:sz w:val="21"/>
          <w:szCs w:val="21"/>
        </w:rPr>
        <w:t xml:space="preserve">, </w:t>
      </w:r>
      <w:smartTag w:uri="urn:schemas-microsoft-com:office:smarttags" w:element="State">
        <w:r w:rsidRPr="00903C63">
          <w:rPr>
            <w:sz w:val="21"/>
            <w:szCs w:val="21"/>
          </w:rPr>
          <w:t>Florida</w:t>
        </w:r>
      </w:smartTag>
      <w:r w:rsidRPr="00903C63">
        <w:rPr>
          <w:sz w:val="21"/>
          <w:szCs w:val="21"/>
        </w:rPr>
        <w:t xml:space="preserve"> 32399</w:t>
      </w:r>
    </w:p>
    <w:p w14:paraId="65686316" w14:textId="77777777" w:rsidR="001F50F6" w:rsidRPr="00BA7FDF" w:rsidRDefault="001F50F6" w:rsidP="001F50F6">
      <w:pPr>
        <w:rPr>
          <w:sz w:val="16"/>
          <w:szCs w:val="16"/>
        </w:rPr>
      </w:pPr>
    </w:p>
    <w:p w14:paraId="70AE310F" w14:textId="77777777" w:rsidR="001F50F6" w:rsidRPr="00903C63" w:rsidRDefault="001F50F6" w:rsidP="001F50F6">
      <w:pPr>
        <w:rPr>
          <w:sz w:val="21"/>
          <w:szCs w:val="21"/>
        </w:rPr>
      </w:pPr>
      <w:r w:rsidRPr="00903C63">
        <w:rPr>
          <w:sz w:val="21"/>
          <w:szCs w:val="21"/>
        </w:rPr>
        <w:t>Dear Trustees:</w:t>
      </w:r>
    </w:p>
    <w:p w14:paraId="659D0621" w14:textId="77777777" w:rsidR="001F50F6" w:rsidRPr="00380816" w:rsidRDefault="001F50F6" w:rsidP="001F50F6">
      <w:pPr>
        <w:rPr>
          <w:sz w:val="16"/>
          <w:szCs w:val="16"/>
        </w:rPr>
      </w:pPr>
    </w:p>
    <w:p w14:paraId="54011F97" w14:textId="20D25F54" w:rsidR="001F50F6" w:rsidRPr="00903C63" w:rsidRDefault="001F50F6" w:rsidP="001F50F6">
      <w:pPr>
        <w:pStyle w:val="BodyText"/>
        <w:rPr>
          <w:color w:val="auto"/>
          <w:sz w:val="21"/>
          <w:szCs w:val="21"/>
        </w:rPr>
      </w:pPr>
      <w:r w:rsidRPr="00903C63">
        <w:rPr>
          <w:color w:val="auto"/>
          <w:sz w:val="21"/>
          <w:szCs w:val="21"/>
        </w:rPr>
        <w:t>As Chair of the Florida Commission on Hurricane Loss Projection Methodology</w:t>
      </w:r>
      <w:r>
        <w:rPr>
          <w:color w:val="auto"/>
          <w:sz w:val="21"/>
          <w:szCs w:val="21"/>
        </w:rPr>
        <w:t xml:space="preserve"> (Commission)</w:t>
      </w:r>
      <w:r w:rsidRPr="00903C63">
        <w:rPr>
          <w:color w:val="auto"/>
          <w:sz w:val="21"/>
          <w:szCs w:val="21"/>
        </w:rPr>
        <w:t xml:space="preserve">, I am pleased to present to you the </w:t>
      </w:r>
      <w:r w:rsidRPr="00965FEA">
        <w:rPr>
          <w:i/>
          <w:color w:val="auto"/>
          <w:sz w:val="21"/>
          <w:szCs w:val="21"/>
        </w:rPr>
        <w:t>Report of Activities</w:t>
      </w:r>
      <w:r w:rsidRPr="00903C63">
        <w:rPr>
          <w:color w:val="auto"/>
          <w:sz w:val="21"/>
          <w:szCs w:val="21"/>
        </w:rPr>
        <w:t xml:space="preserve"> </w:t>
      </w:r>
      <w:r w:rsidRPr="009832DE">
        <w:rPr>
          <w:i/>
          <w:color w:val="auto"/>
          <w:sz w:val="21"/>
          <w:szCs w:val="21"/>
        </w:rPr>
        <w:t xml:space="preserve">as of </w:t>
      </w:r>
      <w:del w:id="93" w:author="Sirmons_Donna" w:date="2012-07-06T11:52:00Z">
        <w:r w:rsidR="00191C97" w:rsidRPr="009832DE">
          <w:rPr>
            <w:i/>
            <w:color w:val="auto"/>
            <w:sz w:val="21"/>
            <w:szCs w:val="21"/>
          </w:rPr>
          <w:delText>November 1, 200</w:delText>
        </w:r>
        <w:r w:rsidR="004B2521">
          <w:rPr>
            <w:i/>
            <w:color w:val="auto"/>
            <w:sz w:val="21"/>
            <w:szCs w:val="21"/>
          </w:rPr>
          <w:delText>9</w:delText>
        </w:r>
        <w:r w:rsidR="00191C97" w:rsidRPr="00903C63">
          <w:rPr>
            <w:color w:val="auto"/>
            <w:sz w:val="21"/>
            <w:szCs w:val="21"/>
          </w:rPr>
          <w:delText xml:space="preserve">. </w:delText>
        </w:r>
      </w:del>
      <w:ins w:id="94" w:author="Sirmons_Donna" w:date="2012-07-06T11:52:00Z">
        <w:r>
          <w:rPr>
            <w:i/>
            <w:color w:val="auto"/>
            <w:sz w:val="21"/>
            <w:szCs w:val="21"/>
          </w:rPr>
          <w:t>December</w:t>
        </w:r>
        <w:r w:rsidRPr="009832DE">
          <w:rPr>
            <w:i/>
            <w:color w:val="auto"/>
            <w:sz w:val="21"/>
            <w:szCs w:val="21"/>
          </w:rPr>
          <w:t xml:space="preserve"> </w:t>
        </w:r>
        <w:r>
          <w:rPr>
            <w:i/>
            <w:color w:val="auto"/>
            <w:sz w:val="21"/>
            <w:szCs w:val="21"/>
          </w:rPr>
          <w:t>3</w:t>
        </w:r>
        <w:r w:rsidRPr="009832DE">
          <w:rPr>
            <w:i/>
            <w:color w:val="auto"/>
            <w:sz w:val="21"/>
            <w:szCs w:val="21"/>
          </w:rPr>
          <w:t xml:space="preserve">1, </w:t>
        </w:r>
        <w:r>
          <w:rPr>
            <w:i/>
            <w:color w:val="auto"/>
            <w:sz w:val="21"/>
            <w:szCs w:val="21"/>
          </w:rPr>
          <w:t>2011</w:t>
        </w:r>
        <w:r w:rsidRPr="00903C63">
          <w:rPr>
            <w:color w:val="auto"/>
            <w:sz w:val="21"/>
            <w:szCs w:val="21"/>
          </w:rPr>
          <w:t>.</w:t>
        </w:r>
      </w:ins>
      <w:r w:rsidRPr="00903C63">
        <w:rPr>
          <w:color w:val="auto"/>
          <w:sz w:val="21"/>
          <w:szCs w:val="21"/>
        </w:rPr>
        <w:t xml:space="preserve"> This report documents the </w:t>
      </w:r>
      <w:del w:id="95" w:author="Sirmons_Donna" w:date="2012-07-06T11:52:00Z">
        <w:r w:rsidR="004B2521">
          <w:rPr>
            <w:color w:val="auto"/>
            <w:sz w:val="21"/>
            <w:szCs w:val="21"/>
          </w:rPr>
          <w:delText>fourteenth</w:delText>
        </w:r>
      </w:del>
      <w:ins w:id="96" w:author="Sirmons_Donna" w:date="2012-07-06T11:52:00Z">
        <w:r>
          <w:rPr>
            <w:color w:val="auto"/>
            <w:sz w:val="21"/>
            <w:szCs w:val="21"/>
          </w:rPr>
          <w:t>sixteenth</w:t>
        </w:r>
      </w:ins>
      <w:r>
        <w:rPr>
          <w:color w:val="auto"/>
          <w:sz w:val="21"/>
          <w:szCs w:val="21"/>
        </w:rPr>
        <w:t xml:space="preserve"> year of the Commission’s work.</w:t>
      </w:r>
    </w:p>
    <w:p w14:paraId="4A25CA82" w14:textId="77777777" w:rsidR="001F50F6" w:rsidRPr="00BA7FDF" w:rsidRDefault="001F50F6" w:rsidP="001F50F6">
      <w:pPr>
        <w:rPr>
          <w:sz w:val="16"/>
          <w:szCs w:val="16"/>
        </w:rPr>
      </w:pPr>
    </w:p>
    <w:p w14:paraId="26D6B139" w14:textId="77777777" w:rsidR="001F50F6" w:rsidRPr="00903C63" w:rsidRDefault="001F50F6" w:rsidP="001F50F6">
      <w:pPr>
        <w:pStyle w:val="BodyText"/>
        <w:rPr>
          <w:color w:val="auto"/>
          <w:sz w:val="21"/>
          <w:szCs w:val="21"/>
        </w:rPr>
      </w:pPr>
      <w:r w:rsidRPr="00903C63">
        <w:rPr>
          <w:color w:val="auto"/>
          <w:sz w:val="21"/>
          <w:szCs w:val="21"/>
        </w:rPr>
        <w:t>Section 627.0628, F.S.</w:t>
      </w:r>
      <w:r>
        <w:rPr>
          <w:color w:val="auto"/>
          <w:sz w:val="21"/>
          <w:szCs w:val="21"/>
        </w:rPr>
        <w:t>,</w:t>
      </w:r>
      <w:r w:rsidRPr="00903C63">
        <w:rPr>
          <w:color w:val="auto"/>
          <w:sz w:val="21"/>
          <w:szCs w:val="21"/>
        </w:rPr>
        <w:t xml:space="preserve"> created the Commission as a panel of experts to be administratively housed in the State Board of Administration but requires the Commission to independently exercise its power and duties. The Commission is required to “…adopt revisions to previously adopted actuarial methods, principles, standards, models, or output ranges </w:t>
      </w:r>
      <w:r>
        <w:rPr>
          <w:color w:val="auto"/>
          <w:sz w:val="21"/>
          <w:szCs w:val="21"/>
        </w:rPr>
        <w:t>every odd year</w:t>
      </w:r>
      <w:r w:rsidRPr="00903C63">
        <w:rPr>
          <w:color w:val="auto"/>
          <w:sz w:val="21"/>
          <w:szCs w:val="21"/>
        </w:rPr>
        <w:t>.” Such revisions were made in compliance with the statute.</w:t>
      </w:r>
    </w:p>
    <w:p w14:paraId="1559A2F0" w14:textId="77777777" w:rsidR="001F50F6" w:rsidRPr="00BA7FDF" w:rsidRDefault="001F50F6" w:rsidP="001F50F6">
      <w:pPr>
        <w:rPr>
          <w:sz w:val="16"/>
          <w:szCs w:val="16"/>
        </w:rPr>
      </w:pPr>
    </w:p>
    <w:p w14:paraId="2ACC92C0" w14:textId="419FCBF1" w:rsidR="001F50F6" w:rsidRPr="00903C63" w:rsidRDefault="001F50F6" w:rsidP="001F50F6">
      <w:pPr>
        <w:pStyle w:val="BodyText"/>
        <w:rPr>
          <w:color w:val="auto"/>
          <w:sz w:val="21"/>
          <w:szCs w:val="21"/>
        </w:rPr>
      </w:pPr>
      <w:r w:rsidRPr="00903C63">
        <w:rPr>
          <w:color w:val="auto"/>
          <w:sz w:val="21"/>
          <w:szCs w:val="21"/>
        </w:rPr>
        <w:lastRenderedPageBreak/>
        <w:t xml:space="preserve">If you have any questions or comments regarding the work of the Commission, please call me at (850) </w:t>
      </w:r>
      <w:del w:id="97" w:author="Sirmons_Donna" w:date="2012-07-06T11:52:00Z">
        <w:r w:rsidR="00191C97">
          <w:rPr>
            <w:color w:val="auto"/>
            <w:sz w:val="21"/>
            <w:szCs w:val="21"/>
          </w:rPr>
          <w:delText>644-7880</w:delText>
        </w:r>
      </w:del>
      <w:ins w:id="98" w:author="Sirmons_Donna" w:date="2012-07-06T11:52:00Z">
        <w:r>
          <w:rPr>
            <w:color w:val="auto"/>
            <w:sz w:val="21"/>
            <w:szCs w:val="21"/>
          </w:rPr>
          <w:t>513-3741</w:t>
        </w:r>
      </w:ins>
      <w:r w:rsidRPr="00903C63">
        <w:rPr>
          <w:color w:val="auto"/>
          <w:sz w:val="21"/>
          <w:szCs w:val="21"/>
        </w:rPr>
        <w:t>.</w:t>
      </w:r>
    </w:p>
    <w:p w14:paraId="0526A71F" w14:textId="77777777" w:rsidR="001F50F6" w:rsidRPr="00BA7FDF" w:rsidRDefault="001F50F6" w:rsidP="001F50F6">
      <w:pPr>
        <w:pStyle w:val="BodyText"/>
        <w:rPr>
          <w:color w:val="auto"/>
          <w:sz w:val="16"/>
          <w:szCs w:val="16"/>
        </w:rPr>
      </w:pPr>
    </w:p>
    <w:p w14:paraId="36E5FBCC" w14:textId="364C3BD6" w:rsidR="001F50F6" w:rsidRDefault="00191C97" w:rsidP="001F50F6">
      <w:pPr>
        <w:rPr>
          <w:sz w:val="21"/>
          <w:szCs w:val="21"/>
        </w:rPr>
      </w:pPr>
      <w:del w:id="99" w:author="Sirmons_Donna" w:date="2012-07-06T11:52:00Z">
        <w:r>
          <w:rPr>
            <w:noProof/>
          </w:rPr>
          <w:pict w14:anchorId="2A5FBFC2">
            <v:shape id="_x0000_s1138" type="#_x0000_t75" style="position:absolute;margin-left:-4.5pt;margin-top:7.55pt;width:81pt;height:31.5pt;z-index:-251531264">
              <v:imagedata r:id="rId17" o:title="Randy signature"/>
            </v:shape>
          </w:pict>
        </w:r>
      </w:del>
      <w:ins w:id="100" w:author="Sirmons_Donna" w:date="2012-07-06T11:52:00Z">
        <w:r w:rsidR="00866FF2">
          <w:rPr>
            <w:noProof/>
            <w:sz w:val="21"/>
            <w:szCs w:val="21"/>
          </w:rPr>
          <w:drawing>
            <wp:anchor distT="0" distB="0" distL="114300" distR="114300" simplePos="0" relativeHeight="251668480" behindDoc="1" locked="0" layoutInCell="1" allowOverlap="1">
              <wp:simplePos x="0" y="0"/>
              <wp:positionH relativeFrom="column">
                <wp:posOffset>-76200</wp:posOffset>
              </wp:positionH>
              <wp:positionV relativeFrom="paragraph">
                <wp:posOffset>108585</wp:posOffset>
              </wp:positionV>
              <wp:extent cx="1383665" cy="409575"/>
              <wp:effectExtent l="1905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1383665" cy="409575"/>
                      </a:xfrm>
                      <a:prstGeom prst="rect">
                        <a:avLst/>
                      </a:prstGeom>
                      <a:noFill/>
                      <a:ln w="9525">
                        <a:noFill/>
                        <a:miter lim="800000"/>
                        <a:headEnd/>
                        <a:tailEnd/>
                      </a:ln>
                    </pic:spPr>
                  </pic:pic>
                </a:graphicData>
              </a:graphic>
            </wp:anchor>
          </w:drawing>
        </w:r>
      </w:ins>
      <w:r w:rsidR="001F50F6" w:rsidRPr="00903C63">
        <w:rPr>
          <w:sz w:val="21"/>
          <w:szCs w:val="21"/>
        </w:rPr>
        <w:t>Sincerely,</w:t>
      </w:r>
    </w:p>
    <w:p w14:paraId="2FF9890B" w14:textId="77777777" w:rsidR="001F50F6" w:rsidRPr="00866FF2" w:rsidRDefault="001F50F6" w:rsidP="001F50F6">
      <w:pPr>
        <w:rPr>
          <w:sz w:val="22"/>
          <w:szCs w:val="22"/>
        </w:rPr>
      </w:pPr>
    </w:p>
    <w:p w14:paraId="130B2CDC" w14:textId="77777777" w:rsidR="00BA7FDF" w:rsidRPr="00866FF2" w:rsidRDefault="00BA7FDF" w:rsidP="001F50F6">
      <w:pPr>
        <w:rPr>
          <w:sz w:val="22"/>
          <w:szCs w:val="22"/>
        </w:rPr>
      </w:pPr>
    </w:p>
    <w:p w14:paraId="25A049B9" w14:textId="77777777" w:rsidR="00191C97" w:rsidRPr="00903C63" w:rsidRDefault="00191C97" w:rsidP="00191C97">
      <w:pPr>
        <w:rPr>
          <w:del w:id="101" w:author="Sirmons_Donna" w:date="2012-07-06T11:52:00Z"/>
          <w:sz w:val="21"/>
          <w:szCs w:val="21"/>
        </w:rPr>
      </w:pPr>
      <w:del w:id="102" w:author="Sirmons_Donna" w:date="2012-07-06T11:52:00Z">
        <w:r>
          <w:rPr>
            <w:sz w:val="21"/>
            <w:szCs w:val="21"/>
          </w:rPr>
          <w:delText>Randy E. Dumm, Ph.D.</w:delText>
        </w:r>
      </w:del>
    </w:p>
    <w:p w14:paraId="2EC4C0CD" w14:textId="77777777" w:rsidR="001F50F6" w:rsidRDefault="001F50F6" w:rsidP="001F50F6">
      <w:pPr>
        <w:rPr>
          <w:sz w:val="21"/>
          <w:szCs w:val="21"/>
        </w:rPr>
      </w:pPr>
      <w:ins w:id="103" w:author="Sirmons_Donna" w:date="2012-07-06T11:52:00Z">
        <w:r>
          <w:rPr>
            <w:sz w:val="21"/>
            <w:szCs w:val="21"/>
          </w:rPr>
          <w:t>Scott Wallace</w:t>
        </w:r>
        <w:r w:rsidR="00866FF2">
          <w:rPr>
            <w:sz w:val="21"/>
            <w:szCs w:val="21"/>
          </w:rPr>
          <w:t xml:space="preserve">, </w:t>
        </w:r>
      </w:ins>
      <w:r w:rsidR="00866FF2">
        <w:rPr>
          <w:sz w:val="21"/>
          <w:szCs w:val="21"/>
        </w:rPr>
        <w:t>Chair</w:t>
      </w:r>
    </w:p>
    <w:p w14:paraId="4D2539E2" w14:textId="77777777" w:rsidR="00804509" w:rsidRPr="00804509" w:rsidRDefault="00804509" w:rsidP="00804509">
      <w:pPr>
        <w:tabs>
          <w:tab w:val="left" w:pos="-1440"/>
          <w:tab w:val="left" w:pos="-720"/>
          <w:tab w:val="left" w:pos="0"/>
          <w:tab w:val="left" w:pos="1440"/>
          <w:tab w:val="left" w:pos="2880"/>
          <w:tab w:val="left" w:pos="3600"/>
          <w:tab w:val="left" w:pos="4320"/>
          <w:tab w:val="left" w:pos="5040"/>
          <w:tab w:val="left" w:pos="5760"/>
          <w:tab w:val="left" w:pos="6480"/>
          <w:tab w:val="left" w:pos="7200"/>
          <w:tab w:val="left" w:pos="7920"/>
        </w:tabs>
        <w:rPr>
          <w:rFonts w:asciiTheme="minorHAnsi" w:hAnsiTheme="minorHAnsi" w:cstheme="minorHAnsi"/>
          <w:b/>
          <w:bCs/>
          <w:sz w:val="22"/>
          <w:szCs w:val="22"/>
        </w:rPr>
        <w:sectPr w:rsidR="00804509" w:rsidRPr="00804509" w:rsidSect="002C48A8">
          <w:headerReference w:type="default" r:id="rId19"/>
          <w:footerReference w:type="default" r:id="rId20"/>
          <w:type w:val="continuous"/>
          <w:pgSz w:w="12240" w:h="15840" w:code="1"/>
          <w:pgMar w:top="1080" w:right="1440" w:bottom="720" w:left="1440" w:header="720" w:footer="720" w:gutter="0"/>
          <w:cols w:space="720"/>
          <w:docGrid w:linePitch="360"/>
        </w:sectPr>
      </w:pPr>
    </w:p>
    <w:p w14:paraId="282A82E5" w14:textId="77777777" w:rsidR="007304A2" w:rsidRDefault="007304A2" w:rsidP="007304A2">
      <w:pPr>
        <w:tabs>
          <w:tab w:val="left" w:pos="-1080"/>
          <w:tab w:val="left" w:pos="-720"/>
          <w:tab w:val="left" w:pos="0"/>
          <w:tab w:val="left" w:pos="720"/>
          <w:tab w:val="left" w:pos="1440"/>
          <w:tab w:val="left" w:pos="2160"/>
          <w:tab w:val="left" w:pos="2880"/>
          <w:tab w:val="right" w:pos="9000"/>
          <w:tab w:val="left" w:pos="9360"/>
        </w:tabs>
        <w:jc w:val="center"/>
        <w:rPr>
          <w:b/>
          <w:sz w:val="28"/>
        </w:rPr>
      </w:pPr>
      <w:smartTag w:uri="urn:schemas-microsoft-com:office:smarttags" w:element="place">
        <w:smartTag w:uri="urn:schemas-microsoft-com:office:smarttags" w:element="State">
          <w:r>
            <w:rPr>
              <w:b/>
              <w:sz w:val="28"/>
            </w:rPr>
            <w:lastRenderedPageBreak/>
            <w:t>Florida</w:t>
          </w:r>
        </w:smartTag>
      </w:smartTag>
      <w:r>
        <w:rPr>
          <w:b/>
          <w:sz w:val="28"/>
        </w:rPr>
        <w:t xml:space="preserve"> Commission on Hurricane Loss Projection Methodology</w:t>
      </w:r>
    </w:p>
    <w:p w14:paraId="01EC6556" w14:textId="77777777" w:rsidR="007304A2" w:rsidRDefault="007304A2" w:rsidP="007304A2">
      <w:pPr>
        <w:jc w:val="center"/>
        <w:rPr>
          <w:b/>
        </w:rPr>
      </w:pPr>
      <w:smartTag w:uri="urn:schemas-microsoft-com:office:smarttags" w:element="address">
        <w:smartTag w:uri="urn:schemas-microsoft-com:office:smarttags" w:element="Street">
          <w:r>
            <w:rPr>
              <w:b/>
            </w:rPr>
            <w:t>P. O. Box</w:t>
          </w:r>
        </w:smartTag>
        <w:r>
          <w:rPr>
            <w:b/>
          </w:rPr>
          <w:t xml:space="preserve"> 13300</w:t>
        </w:r>
      </w:smartTag>
    </w:p>
    <w:p w14:paraId="64F8350F" w14:textId="77777777" w:rsidR="007304A2" w:rsidRDefault="007304A2" w:rsidP="007304A2">
      <w:pPr>
        <w:jc w:val="center"/>
        <w:rPr>
          <w:b/>
        </w:rPr>
      </w:pPr>
      <w:smartTag w:uri="urn:schemas-microsoft-com:office:smarttags" w:element="place">
        <w:smartTag w:uri="urn:schemas-microsoft-com:office:smarttags" w:element="City">
          <w:r>
            <w:rPr>
              <w:b/>
            </w:rPr>
            <w:t>Tallahassee</w:t>
          </w:r>
        </w:smartTag>
        <w:r>
          <w:rPr>
            <w:b/>
          </w:rPr>
          <w:t xml:space="preserve">, </w:t>
        </w:r>
        <w:smartTag w:uri="urn:schemas-microsoft-com:office:smarttags" w:element="State">
          <w:r>
            <w:rPr>
              <w:b/>
            </w:rPr>
            <w:t>Florida</w:t>
          </w:r>
        </w:smartTag>
        <w:r>
          <w:rPr>
            <w:b/>
          </w:rPr>
          <w:t xml:space="preserve"> </w:t>
        </w:r>
        <w:smartTag w:uri="urn:schemas-microsoft-com:office:smarttags" w:element="PostalCode">
          <w:r>
            <w:rPr>
              <w:b/>
            </w:rPr>
            <w:t>32317-3300</w:t>
          </w:r>
        </w:smartTag>
      </w:smartTag>
    </w:p>
    <w:p w14:paraId="21186FB9" w14:textId="77777777" w:rsidR="007304A2" w:rsidRDefault="007304A2" w:rsidP="007304A2">
      <w:pPr>
        <w:jc w:val="center"/>
        <w:rPr>
          <w:b/>
        </w:rPr>
      </w:pPr>
      <w:r>
        <w:rPr>
          <w:b/>
        </w:rPr>
        <w:t>Staff: 850-413-1349</w:t>
      </w:r>
      <w:ins w:id="110" w:author="Sirmons_Donna" w:date="2012-07-06T11:52:00Z">
        <w:r w:rsidR="005648EE">
          <w:rPr>
            <w:b/>
          </w:rPr>
          <w:t xml:space="preserve">, </w:t>
        </w:r>
        <w:r>
          <w:rPr>
            <w:b/>
          </w:rPr>
          <w:t>Fax: 850-413-1344</w:t>
        </w:r>
      </w:ins>
    </w:p>
    <w:p w14:paraId="55E39B76" w14:textId="77777777" w:rsidR="00191C97" w:rsidRDefault="00191C97" w:rsidP="00191C97">
      <w:pPr>
        <w:jc w:val="center"/>
        <w:rPr>
          <w:del w:id="111" w:author="Sirmons_Donna" w:date="2012-07-06T11:52:00Z"/>
          <w:b/>
        </w:rPr>
      </w:pPr>
      <w:del w:id="112" w:author="Sirmons_Donna" w:date="2012-07-06T11:52:00Z">
        <w:r>
          <w:rPr>
            <w:b/>
          </w:rPr>
          <w:delText>Fax: 850-413-1344</w:delText>
        </w:r>
      </w:del>
    </w:p>
    <w:p w14:paraId="17CFEAE4" w14:textId="77777777" w:rsidR="00191C97" w:rsidRPr="00221D6B" w:rsidRDefault="00191C97" w:rsidP="00191C97">
      <w:pPr>
        <w:jc w:val="center"/>
        <w:rPr>
          <w:del w:id="113" w:author="Sirmons_Donna" w:date="2012-07-06T11:52:00Z"/>
          <w:b/>
        </w:rPr>
      </w:pPr>
    </w:p>
    <w:p w14:paraId="4182CC92" w14:textId="1E72EB52" w:rsidR="005648EE" w:rsidRDefault="00191C97" w:rsidP="007304A2">
      <w:pPr>
        <w:jc w:val="center"/>
        <w:rPr>
          <w:ins w:id="114" w:author="Sirmons_Donna" w:date="2012-07-06T11:52:00Z"/>
          <w:b/>
        </w:rPr>
      </w:pPr>
      <w:del w:id="115" w:author="Sirmons_Donna" w:date="2012-07-06T11:52:00Z">
        <w:r>
          <w:rPr>
            <w:noProof/>
          </w:rPr>
          <w:pict w14:anchorId="113914E7">
            <v:rect id="_x0000_s1139" style="position:absolute;left:0;text-align:left;margin-left:1in;margin-top:436.9pt;width:468pt;height:.95pt;z-index:-251529216;mso-position-horizontal-relative:page" fillcolor="black" stroked="f" strokeweight="0">
              <v:fill color2="black"/>
              <w10:wrap anchorx="page"/>
              <w10:anchorlock/>
            </v:rect>
          </w:pict>
        </w:r>
      </w:del>
      <w:ins w:id="116" w:author="Sirmons_Donna" w:date="2012-07-06T11:52:00Z">
        <w:r w:rsidR="005648EE">
          <w:rPr>
            <w:b/>
          </w:rPr>
          <w:t xml:space="preserve">Website: </w:t>
        </w:r>
        <w:r w:rsidR="005648EE" w:rsidRPr="005648EE">
          <w:rPr>
            <w:b/>
            <w:i/>
          </w:rPr>
          <w:t>www.sbafla.com/methodology</w:t>
        </w:r>
        <w:r w:rsidR="005648EE">
          <w:rPr>
            <w:b/>
          </w:rPr>
          <w:t xml:space="preserve"> </w:t>
        </w:r>
      </w:ins>
    </w:p>
    <w:p w14:paraId="51EED800" w14:textId="77777777" w:rsidR="007304A2" w:rsidRPr="00A72B66" w:rsidRDefault="007304A2" w:rsidP="007304A2">
      <w:pPr>
        <w:jc w:val="center"/>
        <w:rPr>
          <w:ins w:id="117" w:author="Sirmons_Donna" w:date="2012-07-06T11:52:00Z"/>
          <w:b/>
          <w:sz w:val="20"/>
          <w:szCs w:val="20"/>
        </w:rPr>
      </w:pPr>
    </w:p>
    <w:p w14:paraId="52E16578" w14:textId="77777777" w:rsidR="007304A2" w:rsidRDefault="009A22C9" w:rsidP="007304A2">
      <w:pPr>
        <w:spacing w:line="19" w:lineRule="exact"/>
        <w:jc w:val="both"/>
      </w:pPr>
      <w:r>
        <w:rPr>
          <w:noProof/>
        </w:rPr>
        <w:pict>
          <v:rect id="_x0000_s1030" style="position:absolute;left:0;text-align:left;margin-left:1in;margin-top:0;width:468pt;height:.95pt;z-index:-251645952;mso-position-horizontal-relative:page" o:allowincell="f" fillcolor="black" stroked="f" strokeweight="0">
            <v:fill color2="black"/>
            <w10:wrap anchorx="page"/>
            <w10:anchorlock/>
          </v:rect>
        </w:pict>
      </w:r>
    </w:p>
    <w:p w14:paraId="2BFE94E5" w14:textId="77777777" w:rsidR="007304A2" w:rsidRPr="00A72B66" w:rsidRDefault="007304A2" w:rsidP="007304A2">
      <w:pPr>
        <w:jc w:val="center"/>
        <w:rPr>
          <w:sz w:val="20"/>
          <w:szCs w:val="20"/>
        </w:rPr>
      </w:pPr>
    </w:p>
    <w:p w14:paraId="60A2E909" w14:textId="77777777" w:rsidR="007304A2" w:rsidRDefault="007304A2" w:rsidP="007304A2">
      <w:pPr>
        <w:jc w:val="center"/>
        <w:rPr>
          <w:sz w:val="32"/>
        </w:rPr>
      </w:pPr>
      <w:r>
        <w:rPr>
          <w:b/>
          <w:sz w:val="32"/>
        </w:rPr>
        <w:t>Commission Members</w:t>
      </w:r>
      <w:r>
        <w:rPr>
          <w:sz w:val="32"/>
        </w:rPr>
        <w:t>:</w:t>
      </w:r>
    </w:p>
    <w:p w14:paraId="64D2E1EC" w14:textId="77777777" w:rsidR="007304A2" w:rsidRPr="00A72B66" w:rsidRDefault="007304A2" w:rsidP="007304A2">
      <w:pPr>
        <w:tabs>
          <w:tab w:val="right" w:pos="9360"/>
        </w:tabs>
        <w:rPr>
          <w:b/>
        </w:rPr>
      </w:pPr>
    </w:p>
    <w:p w14:paraId="39BA6EFF" w14:textId="77777777" w:rsidR="00191C97" w:rsidRDefault="00191C97" w:rsidP="00191C97">
      <w:pPr>
        <w:jc w:val="center"/>
        <w:rPr>
          <w:del w:id="118" w:author="Sirmons_Donna" w:date="2012-07-06T11:52:00Z"/>
          <w:b/>
          <w:sz w:val="26"/>
        </w:rPr>
      </w:pPr>
      <w:del w:id="119" w:author="Sirmons_Donna" w:date="2012-07-06T11:52:00Z">
        <w:r>
          <w:rPr>
            <w:b/>
            <w:sz w:val="26"/>
          </w:rPr>
          <w:delText>Randy Dumm, Ph.D., Chair</w:delText>
        </w:r>
      </w:del>
    </w:p>
    <w:p w14:paraId="40410E0B" w14:textId="77777777" w:rsidR="00191C97" w:rsidRDefault="00191C97" w:rsidP="00191C97">
      <w:pPr>
        <w:tabs>
          <w:tab w:val="right" w:pos="8640"/>
        </w:tabs>
        <w:jc w:val="center"/>
        <w:rPr>
          <w:del w:id="120" w:author="Sirmons_Donna" w:date="2012-07-06T11:52:00Z"/>
          <w:b/>
          <w:sz w:val="26"/>
        </w:rPr>
      </w:pPr>
      <w:del w:id="121" w:author="Sirmons_Donna" w:date="2012-07-06T11:52:00Z">
        <w:r>
          <w:rPr>
            <w:b/>
            <w:sz w:val="26"/>
          </w:rPr>
          <w:delText>Insurance Finance Expert, Florida State University</w:delText>
        </w:r>
      </w:del>
    </w:p>
    <w:p w14:paraId="1AC49AEF" w14:textId="77777777" w:rsidR="00191C97" w:rsidRPr="00221D6B" w:rsidRDefault="00191C97" w:rsidP="00191C97">
      <w:pPr>
        <w:tabs>
          <w:tab w:val="right" w:pos="8640"/>
        </w:tabs>
        <w:jc w:val="center"/>
        <w:rPr>
          <w:del w:id="122" w:author="Sirmons_Donna" w:date="2012-07-06T11:52:00Z"/>
          <w:b/>
        </w:rPr>
      </w:pPr>
    </w:p>
    <w:p w14:paraId="09320AE8" w14:textId="03787BA0" w:rsidR="007304A2" w:rsidRDefault="007304A2" w:rsidP="007304A2">
      <w:pPr>
        <w:tabs>
          <w:tab w:val="right" w:pos="8640"/>
        </w:tabs>
        <w:jc w:val="center"/>
        <w:rPr>
          <w:b/>
          <w:sz w:val="26"/>
        </w:rPr>
      </w:pPr>
      <w:r>
        <w:rPr>
          <w:b/>
          <w:sz w:val="26"/>
        </w:rPr>
        <w:t xml:space="preserve">Scott Wallace, </w:t>
      </w:r>
      <w:del w:id="123" w:author="Sirmons_Donna" w:date="2012-07-06T11:52:00Z">
        <w:r w:rsidR="00191C97">
          <w:rPr>
            <w:b/>
            <w:sz w:val="26"/>
          </w:rPr>
          <w:delText xml:space="preserve">Vice </w:delText>
        </w:r>
      </w:del>
      <w:r>
        <w:rPr>
          <w:b/>
          <w:sz w:val="26"/>
        </w:rPr>
        <w:t>Chair</w:t>
      </w:r>
    </w:p>
    <w:p w14:paraId="5FD91689" w14:textId="77777777" w:rsidR="007304A2" w:rsidRDefault="007304A2" w:rsidP="007304A2">
      <w:pPr>
        <w:jc w:val="center"/>
        <w:rPr>
          <w:b/>
          <w:sz w:val="26"/>
        </w:rPr>
      </w:pPr>
      <w:ins w:id="124" w:author="Sirmons_Donna" w:date="2012-07-06T11:52:00Z">
        <w:r>
          <w:rPr>
            <w:b/>
            <w:sz w:val="26"/>
          </w:rPr>
          <w:t xml:space="preserve">President/CEO &amp; </w:t>
        </w:r>
      </w:ins>
      <w:r>
        <w:rPr>
          <w:b/>
          <w:sz w:val="26"/>
        </w:rPr>
        <w:t>Executive Director, Citizens Property Insurance Corporation</w:t>
      </w:r>
    </w:p>
    <w:p w14:paraId="26425EB6" w14:textId="77777777" w:rsidR="007304A2" w:rsidRPr="00A72B66" w:rsidRDefault="007304A2" w:rsidP="007304A2">
      <w:pPr>
        <w:jc w:val="center"/>
        <w:rPr>
          <w:b/>
        </w:rPr>
      </w:pPr>
    </w:p>
    <w:p w14:paraId="5B3836E5" w14:textId="0B94F181" w:rsidR="007304A2" w:rsidRDefault="004B2521" w:rsidP="007304A2">
      <w:pPr>
        <w:jc w:val="center"/>
        <w:rPr>
          <w:b/>
          <w:sz w:val="26"/>
        </w:rPr>
      </w:pPr>
      <w:del w:id="125" w:author="Sirmons_Donna" w:date="2012-07-06T11:52:00Z">
        <w:r w:rsidRPr="009A3F54">
          <w:rPr>
            <w:b/>
            <w:sz w:val="26"/>
            <w:lang w:val="de-DE"/>
          </w:rPr>
          <w:delText xml:space="preserve">Ruben Almaguer </w:delText>
        </w:r>
        <w:r w:rsidRPr="009A3F54">
          <w:rPr>
            <w:b/>
            <w:sz w:val="26"/>
            <w:lang w:val="de-DE"/>
          </w:rPr>
          <w:tab/>
        </w:r>
      </w:del>
      <w:proofErr w:type="spellStart"/>
      <w:r w:rsidR="007304A2">
        <w:rPr>
          <w:b/>
          <w:sz w:val="26"/>
        </w:rPr>
        <w:t>Lorilee</w:t>
      </w:r>
      <w:proofErr w:type="spellEnd"/>
      <w:r w:rsidR="007304A2">
        <w:rPr>
          <w:b/>
          <w:sz w:val="26"/>
        </w:rPr>
        <w:t xml:space="preserve"> </w:t>
      </w:r>
      <w:del w:id="126" w:author="Sirmons_Donna" w:date="2012-07-06T11:52:00Z">
        <w:r w:rsidR="009A3F54" w:rsidRPr="009A3F54">
          <w:rPr>
            <w:b/>
            <w:sz w:val="26"/>
            <w:lang w:val="de-DE"/>
          </w:rPr>
          <w:delText>Schneider</w:delText>
        </w:r>
      </w:del>
      <w:proofErr w:type="spellStart"/>
      <w:ins w:id="127" w:author="Sirmons_Donna" w:date="2012-07-06T11:52:00Z">
        <w:r w:rsidR="007304A2">
          <w:rPr>
            <w:b/>
            <w:sz w:val="26"/>
          </w:rPr>
          <w:t>Medders</w:t>
        </w:r>
      </w:ins>
      <w:proofErr w:type="spellEnd"/>
      <w:r w:rsidR="007304A2">
        <w:rPr>
          <w:b/>
          <w:sz w:val="26"/>
        </w:rPr>
        <w:t>, Ph.D</w:t>
      </w:r>
      <w:del w:id="128" w:author="Sirmons_Donna" w:date="2012-07-06T11:52:00Z">
        <w:r w:rsidR="009A3F54" w:rsidRPr="009A3F54">
          <w:rPr>
            <w:b/>
            <w:sz w:val="26"/>
            <w:lang w:val="de-DE"/>
          </w:rPr>
          <w:delText>.</w:delText>
        </w:r>
      </w:del>
      <w:ins w:id="129" w:author="Sirmons_Donna" w:date="2012-07-06T11:52:00Z">
        <w:r w:rsidR="007304A2">
          <w:rPr>
            <w:b/>
            <w:sz w:val="26"/>
          </w:rPr>
          <w:t>., Vice Chair</w:t>
        </w:r>
      </w:ins>
    </w:p>
    <w:p w14:paraId="169ED3AC" w14:textId="6C0199C2" w:rsidR="007304A2" w:rsidRPr="00221D6B" w:rsidRDefault="004B2521" w:rsidP="007304A2">
      <w:pPr>
        <w:jc w:val="center"/>
      </w:pPr>
      <w:del w:id="130" w:author="Sirmons_Donna" w:date="2012-07-06T11:52:00Z">
        <w:r>
          <w:rPr>
            <w:b/>
            <w:sz w:val="26"/>
          </w:rPr>
          <w:delText>Interim Director,</w:delText>
        </w:r>
        <w:r w:rsidRPr="004B2521">
          <w:rPr>
            <w:b/>
            <w:sz w:val="26"/>
          </w:rPr>
          <w:delText xml:space="preserve"> </w:delText>
        </w:r>
        <w:r>
          <w:rPr>
            <w:b/>
            <w:sz w:val="26"/>
          </w:rPr>
          <w:tab/>
        </w:r>
      </w:del>
      <w:r w:rsidR="007304A2">
        <w:rPr>
          <w:b/>
          <w:sz w:val="26"/>
        </w:rPr>
        <w:t>Statistics Expert,</w:t>
      </w:r>
      <w:ins w:id="131" w:author="Sirmons_Donna" w:date="2012-07-06T11:52:00Z">
        <w:r w:rsidR="007304A2">
          <w:rPr>
            <w:b/>
            <w:sz w:val="26"/>
          </w:rPr>
          <w:t xml:space="preserve"> Florida State University</w:t>
        </w:r>
      </w:ins>
    </w:p>
    <w:p w14:paraId="662B3736" w14:textId="147494A6" w:rsidR="007304A2" w:rsidRPr="00A72B66" w:rsidRDefault="004B2521" w:rsidP="007304A2">
      <w:pPr>
        <w:tabs>
          <w:tab w:val="right" w:pos="9360"/>
        </w:tabs>
        <w:rPr>
          <w:ins w:id="132" w:author="Sirmons_Donna" w:date="2012-07-06T11:52:00Z"/>
          <w:b/>
          <w:lang w:val="de-DE"/>
        </w:rPr>
      </w:pPr>
      <w:del w:id="133" w:author="Sirmons_Donna" w:date="2012-07-06T11:52:00Z">
        <w:r>
          <w:rPr>
            <w:b/>
            <w:sz w:val="26"/>
          </w:rPr>
          <w:delText>Florida Division of Emergency Management</w:delText>
        </w:r>
        <w:r w:rsidRPr="004B2521">
          <w:rPr>
            <w:b/>
            <w:sz w:val="26"/>
          </w:rPr>
          <w:delText xml:space="preserve"> </w:delText>
        </w:r>
        <w:r>
          <w:rPr>
            <w:b/>
            <w:sz w:val="26"/>
          </w:rPr>
          <w:tab/>
        </w:r>
      </w:del>
    </w:p>
    <w:p w14:paraId="22F208A2" w14:textId="77777777" w:rsidR="007304A2" w:rsidRDefault="007304A2" w:rsidP="007304A2">
      <w:pPr>
        <w:tabs>
          <w:tab w:val="right" w:pos="9360"/>
        </w:tabs>
        <w:rPr>
          <w:ins w:id="134" w:author="Sirmons_Donna" w:date="2012-07-06T11:52:00Z"/>
          <w:b/>
          <w:sz w:val="26"/>
          <w:lang w:val="de-DE"/>
        </w:rPr>
      </w:pPr>
      <w:ins w:id="135" w:author="Sirmons_Donna" w:date="2012-07-06T11:52:00Z">
        <w:r>
          <w:rPr>
            <w:b/>
            <w:sz w:val="26"/>
          </w:rPr>
          <w:t xml:space="preserve">Randy </w:t>
        </w:r>
        <w:proofErr w:type="spellStart"/>
        <w:r>
          <w:rPr>
            <w:b/>
            <w:sz w:val="26"/>
          </w:rPr>
          <w:t>Dumm</w:t>
        </w:r>
        <w:proofErr w:type="spellEnd"/>
        <w:r>
          <w:rPr>
            <w:b/>
            <w:sz w:val="26"/>
          </w:rPr>
          <w:t>, Ph.D.</w:t>
        </w:r>
        <w:r>
          <w:rPr>
            <w:b/>
            <w:bCs/>
            <w:sz w:val="26"/>
            <w:lang w:val="fr-FR"/>
          </w:rPr>
          <w:tab/>
        </w:r>
        <w:r w:rsidRPr="00965FEA">
          <w:rPr>
            <w:b/>
            <w:bCs/>
            <w:sz w:val="26"/>
            <w:lang w:val="fr-FR"/>
          </w:rPr>
          <w:t>Krist</w:t>
        </w:r>
        <w:r>
          <w:rPr>
            <w:b/>
            <w:bCs/>
            <w:sz w:val="26"/>
            <w:lang w:val="fr-FR"/>
          </w:rPr>
          <w:t>i</w:t>
        </w:r>
        <w:r w:rsidRPr="00965FEA">
          <w:rPr>
            <w:b/>
            <w:bCs/>
            <w:sz w:val="26"/>
            <w:lang w:val="fr-FR"/>
          </w:rPr>
          <w:t xml:space="preserve">n </w:t>
        </w:r>
        <w:proofErr w:type="spellStart"/>
        <w:r>
          <w:rPr>
            <w:b/>
            <w:bCs/>
            <w:sz w:val="26"/>
            <w:lang w:val="fr-FR"/>
          </w:rPr>
          <w:t>Piltzecker</w:t>
        </w:r>
        <w:proofErr w:type="spellEnd"/>
        <w:r w:rsidRPr="00965FEA">
          <w:rPr>
            <w:b/>
            <w:bCs/>
            <w:sz w:val="26"/>
            <w:lang w:val="fr-FR"/>
          </w:rPr>
          <w:t>, FCAS, MAAA</w:t>
        </w:r>
      </w:ins>
    </w:p>
    <w:p w14:paraId="3A41E58D" w14:textId="77777777" w:rsidR="007304A2" w:rsidRDefault="007304A2" w:rsidP="007304A2">
      <w:pPr>
        <w:tabs>
          <w:tab w:val="right" w:pos="9360"/>
        </w:tabs>
        <w:rPr>
          <w:ins w:id="136" w:author="Sirmons_Donna" w:date="2012-07-06T11:52:00Z"/>
          <w:b/>
          <w:sz w:val="26"/>
          <w:lang w:val="de-DE"/>
        </w:rPr>
      </w:pPr>
      <w:ins w:id="137" w:author="Sirmons_Donna" w:date="2012-07-06T11:52:00Z">
        <w:r>
          <w:rPr>
            <w:b/>
            <w:sz w:val="26"/>
          </w:rPr>
          <w:t>Insurance Finance Expert,</w:t>
        </w:r>
        <w:r>
          <w:rPr>
            <w:b/>
            <w:bCs/>
            <w:sz w:val="26"/>
          </w:rPr>
          <w:tab/>
        </w:r>
        <w:r>
          <w:rPr>
            <w:b/>
            <w:sz w:val="26"/>
          </w:rPr>
          <w:t>Actuary,</w:t>
        </w:r>
      </w:ins>
    </w:p>
    <w:p w14:paraId="577770CE" w14:textId="77777777" w:rsidR="004B2521" w:rsidRDefault="007304A2" w:rsidP="00191C97">
      <w:pPr>
        <w:tabs>
          <w:tab w:val="right" w:pos="9360"/>
        </w:tabs>
        <w:rPr>
          <w:del w:id="138" w:author="Sirmons_Donna" w:date="2012-07-06T11:52:00Z"/>
          <w:b/>
          <w:bCs/>
          <w:sz w:val="26"/>
          <w:lang w:val="fr-FR"/>
        </w:rPr>
      </w:pPr>
      <w:r>
        <w:rPr>
          <w:b/>
          <w:sz w:val="26"/>
        </w:rPr>
        <w:t>Florida State University</w:t>
      </w:r>
      <w:r>
        <w:rPr>
          <w:b/>
          <w:bCs/>
          <w:sz w:val="26"/>
        </w:rPr>
        <w:tab/>
      </w:r>
    </w:p>
    <w:p w14:paraId="1C2F7A23" w14:textId="77777777" w:rsidR="004B2521" w:rsidRPr="00221D6B" w:rsidRDefault="004B2521" w:rsidP="00191C97">
      <w:pPr>
        <w:tabs>
          <w:tab w:val="right" w:pos="9360"/>
        </w:tabs>
        <w:rPr>
          <w:del w:id="139" w:author="Sirmons_Donna" w:date="2012-07-06T11:52:00Z"/>
          <w:b/>
          <w:bCs/>
          <w:lang w:val="fr-FR"/>
        </w:rPr>
      </w:pPr>
    </w:p>
    <w:p w14:paraId="646D4862" w14:textId="77777777" w:rsidR="00191C97" w:rsidRPr="00965FEA" w:rsidRDefault="00191C97" w:rsidP="00191C97">
      <w:pPr>
        <w:tabs>
          <w:tab w:val="right" w:pos="9360"/>
        </w:tabs>
        <w:rPr>
          <w:del w:id="140" w:author="Sirmons_Donna" w:date="2012-07-06T11:52:00Z"/>
          <w:b/>
          <w:bCs/>
          <w:sz w:val="26"/>
          <w:lang w:val="fr-FR"/>
        </w:rPr>
      </w:pPr>
      <w:del w:id="141" w:author="Sirmons_Donna" w:date="2012-07-06T11:52:00Z">
        <w:r w:rsidRPr="00965FEA">
          <w:rPr>
            <w:b/>
            <w:bCs/>
            <w:sz w:val="26"/>
            <w:lang w:val="fr-FR"/>
          </w:rPr>
          <w:delText>Kristen Bessette, FCAS, MAAA</w:delText>
        </w:r>
        <w:r w:rsidR="009A3F54" w:rsidRPr="009A3F54" w:rsidDel="009A3F54">
          <w:rPr>
            <w:b/>
            <w:sz w:val="26"/>
            <w:lang w:val="de-DE"/>
          </w:rPr>
          <w:delText xml:space="preserve"> </w:delText>
        </w:r>
        <w:r w:rsidR="009A3F54">
          <w:rPr>
            <w:b/>
            <w:sz w:val="26"/>
            <w:lang w:val="de-DE"/>
          </w:rPr>
          <w:tab/>
        </w:r>
        <w:r w:rsidR="009A3F54">
          <w:rPr>
            <w:b/>
            <w:bCs/>
            <w:sz w:val="26"/>
            <w:lang w:val="fr-FR"/>
          </w:rPr>
          <w:delText>Sean Shaw</w:delText>
        </w:r>
        <w:r w:rsidRPr="00965FEA">
          <w:rPr>
            <w:b/>
            <w:bCs/>
            <w:sz w:val="26"/>
            <w:lang w:val="fr-FR"/>
          </w:rPr>
          <w:tab/>
        </w:r>
      </w:del>
    </w:p>
    <w:p w14:paraId="4F7ED63B" w14:textId="77777777" w:rsidR="00191C97" w:rsidRPr="00965FEA" w:rsidRDefault="00191C97" w:rsidP="00191C97">
      <w:pPr>
        <w:tabs>
          <w:tab w:val="right" w:pos="9360"/>
        </w:tabs>
        <w:rPr>
          <w:del w:id="142" w:author="Sirmons_Donna" w:date="2012-07-06T11:52:00Z"/>
          <w:b/>
          <w:bCs/>
          <w:sz w:val="26"/>
        </w:rPr>
      </w:pPr>
      <w:del w:id="143" w:author="Sirmons_Donna" w:date="2012-07-06T11:52:00Z">
        <w:r w:rsidRPr="00965FEA">
          <w:rPr>
            <w:b/>
            <w:bCs/>
            <w:sz w:val="26"/>
          </w:rPr>
          <w:delText>Actuary,</w:delText>
        </w:r>
        <w:r w:rsidRPr="00965FEA">
          <w:rPr>
            <w:b/>
            <w:bCs/>
            <w:sz w:val="26"/>
          </w:rPr>
          <w:tab/>
        </w:r>
        <w:r w:rsidR="009A3F54" w:rsidRPr="00965FEA">
          <w:rPr>
            <w:b/>
            <w:bCs/>
            <w:sz w:val="26"/>
          </w:rPr>
          <w:delText>Consumer Advocate,</w:delText>
        </w:r>
      </w:del>
    </w:p>
    <w:p w14:paraId="0D101CA1" w14:textId="4FED6E39" w:rsidR="007304A2" w:rsidRDefault="007304A2" w:rsidP="007304A2">
      <w:pPr>
        <w:tabs>
          <w:tab w:val="right" w:pos="9360"/>
        </w:tabs>
        <w:rPr>
          <w:b/>
          <w:bCs/>
          <w:sz w:val="26"/>
        </w:rPr>
      </w:pPr>
      <w:r w:rsidRPr="00965FEA">
        <w:rPr>
          <w:b/>
          <w:bCs/>
          <w:sz w:val="26"/>
        </w:rPr>
        <w:t>Property and Casualty Industry</w:t>
      </w:r>
      <w:del w:id="144" w:author="Sirmons_Donna" w:date="2012-07-06T11:52:00Z">
        <w:r w:rsidR="009A3F54" w:rsidRPr="009A3F54">
          <w:rPr>
            <w:b/>
            <w:sz w:val="26"/>
          </w:rPr>
          <w:delText xml:space="preserve"> </w:delText>
        </w:r>
        <w:r w:rsidR="009A3F54">
          <w:rPr>
            <w:b/>
            <w:sz w:val="26"/>
          </w:rPr>
          <w:tab/>
        </w:r>
        <w:r w:rsidR="009A3F54">
          <w:rPr>
            <w:b/>
            <w:bCs/>
            <w:sz w:val="26"/>
          </w:rPr>
          <w:delText>Florida Department of Financial Services</w:delText>
        </w:r>
        <w:r w:rsidR="00191C97" w:rsidRPr="00965FEA">
          <w:rPr>
            <w:b/>
            <w:bCs/>
            <w:sz w:val="26"/>
          </w:rPr>
          <w:tab/>
        </w:r>
      </w:del>
    </w:p>
    <w:p w14:paraId="3E270E20" w14:textId="77777777" w:rsidR="007304A2" w:rsidRPr="00A72B66" w:rsidRDefault="007304A2" w:rsidP="007304A2">
      <w:pPr>
        <w:tabs>
          <w:tab w:val="right" w:pos="9360"/>
        </w:tabs>
        <w:rPr>
          <w:b/>
          <w:bCs/>
        </w:rPr>
      </w:pPr>
    </w:p>
    <w:p w14:paraId="7B55BFF5" w14:textId="62AA63E9" w:rsidR="007304A2" w:rsidRDefault="007304A2" w:rsidP="007304A2">
      <w:pPr>
        <w:tabs>
          <w:tab w:val="right" w:pos="9360"/>
        </w:tabs>
        <w:rPr>
          <w:b/>
          <w:bCs/>
          <w:sz w:val="26"/>
        </w:rPr>
      </w:pPr>
      <w:r>
        <w:rPr>
          <w:b/>
          <w:sz w:val="26"/>
        </w:rPr>
        <w:t xml:space="preserve">Howard </w:t>
      </w:r>
      <w:proofErr w:type="spellStart"/>
      <w:r>
        <w:rPr>
          <w:b/>
          <w:sz w:val="26"/>
        </w:rPr>
        <w:t>Eagelfeld</w:t>
      </w:r>
      <w:proofErr w:type="spellEnd"/>
      <w:r>
        <w:rPr>
          <w:b/>
          <w:sz w:val="26"/>
        </w:rPr>
        <w:t>, FCAS</w:t>
      </w:r>
      <w:r>
        <w:rPr>
          <w:b/>
          <w:sz w:val="26"/>
        </w:rPr>
        <w:tab/>
      </w:r>
      <w:del w:id="145" w:author="Sirmons_Donna" w:date="2012-07-06T11:52:00Z">
        <w:r w:rsidR="009A3F54">
          <w:rPr>
            <w:b/>
            <w:sz w:val="26"/>
          </w:rPr>
          <w:delText>Hugh Willoughby, Ph.D.</w:delText>
        </w:r>
      </w:del>
      <w:ins w:id="146" w:author="Sirmons_Donna" w:date="2012-07-06T11:52:00Z">
        <w:r>
          <w:rPr>
            <w:b/>
            <w:sz w:val="26"/>
          </w:rPr>
          <w:t>Robin Westcott</w:t>
        </w:r>
      </w:ins>
    </w:p>
    <w:p w14:paraId="23B20E25" w14:textId="3DC7CE5E" w:rsidR="007304A2" w:rsidRDefault="007304A2" w:rsidP="007304A2">
      <w:pPr>
        <w:tabs>
          <w:tab w:val="right" w:pos="9360"/>
        </w:tabs>
        <w:rPr>
          <w:b/>
          <w:bCs/>
          <w:sz w:val="26"/>
        </w:rPr>
      </w:pPr>
      <w:r w:rsidRPr="00965FEA">
        <w:rPr>
          <w:b/>
          <w:bCs/>
          <w:sz w:val="26"/>
        </w:rPr>
        <w:t>Actuary,</w:t>
      </w:r>
      <w:r>
        <w:rPr>
          <w:b/>
          <w:sz w:val="26"/>
        </w:rPr>
        <w:tab/>
      </w:r>
      <w:del w:id="147" w:author="Sirmons_Donna" w:date="2012-07-06T11:52:00Z">
        <w:r w:rsidR="009A3F54">
          <w:rPr>
            <w:b/>
            <w:sz w:val="26"/>
          </w:rPr>
          <w:delText>Meteorology Expert</w:delText>
        </w:r>
      </w:del>
      <w:ins w:id="148" w:author="Sirmons_Donna" w:date="2012-07-06T11:52:00Z">
        <w:r>
          <w:rPr>
            <w:b/>
            <w:bCs/>
            <w:sz w:val="26"/>
          </w:rPr>
          <w:t>Insurance Consumer Advocate</w:t>
        </w:r>
      </w:ins>
      <w:r w:rsidR="00EA286F">
        <w:rPr>
          <w:b/>
          <w:bCs/>
          <w:sz w:val="26"/>
        </w:rPr>
        <w:t>,</w:t>
      </w:r>
    </w:p>
    <w:p w14:paraId="00D569C0" w14:textId="77777777" w:rsidR="007304A2" w:rsidRDefault="007304A2" w:rsidP="007304A2">
      <w:pPr>
        <w:tabs>
          <w:tab w:val="right" w:pos="9360"/>
        </w:tabs>
        <w:rPr>
          <w:ins w:id="149" w:author="Sirmons_Donna" w:date="2012-07-06T11:52:00Z"/>
          <w:b/>
          <w:bCs/>
          <w:sz w:val="26"/>
        </w:rPr>
      </w:pPr>
      <w:r>
        <w:rPr>
          <w:b/>
          <w:sz w:val="26"/>
        </w:rPr>
        <w:t>Florida Office of Insurance Regulation</w:t>
      </w:r>
      <w:r>
        <w:rPr>
          <w:b/>
          <w:sz w:val="26"/>
        </w:rPr>
        <w:tab/>
        <w:t xml:space="preserve">Florida </w:t>
      </w:r>
      <w:ins w:id="150" w:author="Sirmons_Donna" w:date="2012-07-06T11:52:00Z">
        <w:r>
          <w:rPr>
            <w:b/>
            <w:sz w:val="26"/>
          </w:rPr>
          <w:t>Department of Financial Services</w:t>
        </w:r>
      </w:ins>
    </w:p>
    <w:p w14:paraId="1646A918" w14:textId="77777777" w:rsidR="007304A2" w:rsidRPr="00A72B66" w:rsidRDefault="007304A2" w:rsidP="007304A2">
      <w:pPr>
        <w:tabs>
          <w:tab w:val="right" w:pos="9360"/>
        </w:tabs>
        <w:rPr>
          <w:ins w:id="151" w:author="Sirmons_Donna" w:date="2012-07-06T11:52:00Z"/>
          <w:b/>
          <w:bCs/>
        </w:rPr>
      </w:pPr>
    </w:p>
    <w:p w14:paraId="2FD1B5FE" w14:textId="77777777" w:rsidR="007304A2" w:rsidRDefault="007304A2" w:rsidP="007304A2">
      <w:pPr>
        <w:tabs>
          <w:tab w:val="right" w:pos="9360"/>
        </w:tabs>
        <w:rPr>
          <w:ins w:id="152" w:author="Sirmons_Donna" w:date="2012-07-06T11:52:00Z"/>
          <w:b/>
          <w:sz w:val="26"/>
          <w:lang w:val="de-DE"/>
        </w:rPr>
      </w:pPr>
      <w:ins w:id="153" w:author="Sirmons_Donna" w:date="2012-07-06T11:52:00Z">
        <w:r>
          <w:rPr>
            <w:b/>
            <w:sz w:val="26"/>
            <w:lang w:val="de-DE"/>
          </w:rPr>
          <w:t>Bryan Koon</w:t>
        </w:r>
        <w:r>
          <w:rPr>
            <w:b/>
            <w:sz w:val="26"/>
          </w:rPr>
          <w:tab/>
          <w:t>Hugh Willoughby, Ph.D.</w:t>
        </w:r>
      </w:ins>
    </w:p>
    <w:p w14:paraId="1B3FA010" w14:textId="77777777" w:rsidR="007304A2" w:rsidRDefault="007304A2" w:rsidP="007304A2">
      <w:pPr>
        <w:tabs>
          <w:tab w:val="right" w:pos="9360"/>
        </w:tabs>
        <w:rPr>
          <w:ins w:id="154" w:author="Sirmons_Donna" w:date="2012-07-06T11:52:00Z"/>
          <w:b/>
          <w:sz w:val="26"/>
        </w:rPr>
      </w:pPr>
      <w:ins w:id="155" w:author="Sirmons_Donna" w:date="2012-07-06T11:52:00Z">
        <w:r>
          <w:rPr>
            <w:b/>
            <w:sz w:val="26"/>
          </w:rPr>
          <w:t>Director,</w:t>
        </w:r>
        <w:r>
          <w:rPr>
            <w:b/>
            <w:bCs/>
            <w:sz w:val="26"/>
          </w:rPr>
          <w:tab/>
        </w:r>
        <w:r>
          <w:rPr>
            <w:b/>
            <w:sz w:val="26"/>
          </w:rPr>
          <w:t>Meteorology Expert,</w:t>
        </w:r>
      </w:ins>
    </w:p>
    <w:p w14:paraId="72EC4C48" w14:textId="77777777" w:rsidR="007304A2" w:rsidRDefault="007304A2" w:rsidP="007304A2">
      <w:pPr>
        <w:tabs>
          <w:tab w:val="right" w:pos="9360"/>
        </w:tabs>
        <w:rPr>
          <w:b/>
          <w:sz w:val="26"/>
          <w:lang w:val="de-DE"/>
        </w:rPr>
      </w:pPr>
      <w:ins w:id="156" w:author="Sirmons_Donna" w:date="2012-07-06T11:52:00Z">
        <w:r>
          <w:rPr>
            <w:b/>
            <w:sz w:val="26"/>
          </w:rPr>
          <w:t>Florida Division of Emergency Management</w:t>
        </w:r>
        <w:r>
          <w:rPr>
            <w:b/>
            <w:sz w:val="26"/>
          </w:rPr>
          <w:tab/>
          <w:t xml:space="preserve">Florida </w:t>
        </w:r>
      </w:ins>
      <w:r>
        <w:rPr>
          <w:b/>
          <w:sz w:val="26"/>
        </w:rPr>
        <w:t>International University</w:t>
      </w:r>
    </w:p>
    <w:p w14:paraId="6E374CC5" w14:textId="77777777" w:rsidR="007304A2" w:rsidRPr="00A72B66" w:rsidRDefault="007304A2" w:rsidP="007304A2">
      <w:pPr>
        <w:tabs>
          <w:tab w:val="right" w:pos="9360"/>
        </w:tabs>
        <w:rPr>
          <w:b/>
          <w:lang w:val="de-DE"/>
        </w:rPr>
      </w:pPr>
    </w:p>
    <w:p w14:paraId="5A89054B" w14:textId="77777777" w:rsidR="007304A2" w:rsidRDefault="007304A2" w:rsidP="007304A2">
      <w:pPr>
        <w:tabs>
          <w:tab w:val="right" w:pos="9360"/>
        </w:tabs>
        <w:rPr>
          <w:b/>
          <w:bCs/>
          <w:sz w:val="26"/>
          <w:lang w:val="fr-FR"/>
        </w:rPr>
      </w:pPr>
      <w:proofErr w:type="spellStart"/>
      <w:r>
        <w:rPr>
          <w:b/>
          <w:sz w:val="26"/>
        </w:rPr>
        <w:t>Jainendra</w:t>
      </w:r>
      <w:proofErr w:type="spellEnd"/>
      <w:r>
        <w:rPr>
          <w:b/>
          <w:sz w:val="26"/>
        </w:rPr>
        <w:t xml:space="preserve"> </w:t>
      </w:r>
      <w:proofErr w:type="spellStart"/>
      <w:r>
        <w:rPr>
          <w:b/>
          <w:sz w:val="26"/>
        </w:rPr>
        <w:t>Navlakha</w:t>
      </w:r>
      <w:proofErr w:type="spellEnd"/>
      <w:r>
        <w:rPr>
          <w:b/>
          <w:sz w:val="26"/>
        </w:rPr>
        <w:t>, Ph.D.</w:t>
      </w:r>
      <w:r w:rsidRPr="009A3F54">
        <w:rPr>
          <w:b/>
          <w:sz w:val="26"/>
          <w:lang w:val="de-DE"/>
        </w:rPr>
        <w:tab/>
      </w:r>
      <w:r w:rsidRPr="009A3F54">
        <w:rPr>
          <w:b/>
          <w:sz w:val="26"/>
        </w:rPr>
        <w:t xml:space="preserve">Floyd </w:t>
      </w:r>
      <w:proofErr w:type="spellStart"/>
      <w:r w:rsidRPr="009A3F54">
        <w:rPr>
          <w:b/>
          <w:sz w:val="26"/>
        </w:rPr>
        <w:t>Yager</w:t>
      </w:r>
      <w:proofErr w:type="spellEnd"/>
      <w:r w:rsidRPr="009A3F54">
        <w:rPr>
          <w:b/>
          <w:sz w:val="26"/>
        </w:rPr>
        <w:t>, FCAS</w:t>
      </w:r>
    </w:p>
    <w:p w14:paraId="559D0575" w14:textId="77777777" w:rsidR="007304A2" w:rsidRDefault="007304A2" w:rsidP="007304A2">
      <w:pPr>
        <w:tabs>
          <w:tab w:val="right" w:pos="9360"/>
        </w:tabs>
        <w:rPr>
          <w:b/>
          <w:sz w:val="26"/>
        </w:rPr>
      </w:pPr>
      <w:r>
        <w:rPr>
          <w:b/>
          <w:sz w:val="26"/>
        </w:rPr>
        <w:t>Computer System Design Expert,</w:t>
      </w:r>
      <w:r>
        <w:rPr>
          <w:b/>
          <w:sz w:val="26"/>
        </w:rPr>
        <w:tab/>
        <w:t>Actuary,</w:t>
      </w:r>
    </w:p>
    <w:p w14:paraId="03E732F9" w14:textId="77777777" w:rsidR="007304A2" w:rsidRDefault="007304A2" w:rsidP="007304A2">
      <w:pPr>
        <w:tabs>
          <w:tab w:val="right" w:pos="9360"/>
        </w:tabs>
        <w:rPr>
          <w:b/>
          <w:bCs/>
          <w:sz w:val="26"/>
          <w:lang w:val="fr-FR"/>
        </w:rPr>
      </w:pPr>
      <w:r>
        <w:rPr>
          <w:b/>
          <w:sz w:val="26"/>
        </w:rPr>
        <w:t>Florida International University</w:t>
      </w:r>
      <w:r>
        <w:rPr>
          <w:b/>
          <w:sz w:val="26"/>
        </w:rPr>
        <w:tab/>
        <w:t>Florida Hurricane Catastrophe Fund</w:t>
      </w:r>
    </w:p>
    <w:p w14:paraId="579B2949" w14:textId="77777777" w:rsidR="007304A2" w:rsidRPr="00221D6B" w:rsidRDefault="007304A2" w:rsidP="007304A2">
      <w:pPr>
        <w:tabs>
          <w:tab w:val="right" w:pos="9360"/>
        </w:tabs>
        <w:rPr>
          <w:b/>
          <w:bCs/>
          <w:lang w:val="fr-FR"/>
        </w:rPr>
      </w:pPr>
      <w:r w:rsidRPr="00A72B66">
        <w:rPr>
          <w:b/>
        </w:rPr>
        <w:tab/>
      </w:r>
      <w:r>
        <w:rPr>
          <w:b/>
          <w:sz w:val="26"/>
        </w:rPr>
        <w:t>Advisory Council</w:t>
      </w:r>
    </w:p>
    <w:p w14:paraId="768BC383" w14:textId="77777777" w:rsidR="007304A2" w:rsidRPr="00965FEA" w:rsidRDefault="007304A2" w:rsidP="007304A2">
      <w:pPr>
        <w:tabs>
          <w:tab w:val="right" w:pos="9360"/>
        </w:tabs>
        <w:rPr>
          <w:b/>
          <w:bCs/>
          <w:sz w:val="26"/>
          <w:lang w:val="fr-FR"/>
        </w:rPr>
      </w:pPr>
      <w:r>
        <w:rPr>
          <w:b/>
          <w:sz w:val="26"/>
        </w:rPr>
        <w:t>Jack Nicholson, Ph.D., CLU, CPCU</w:t>
      </w:r>
      <w:r>
        <w:rPr>
          <w:b/>
          <w:sz w:val="26"/>
          <w:lang w:val="de-DE"/>
        </w:rPr>
        <w:tab/>
      </w:r>
    </w:p>
    <w:p w14:paraId="6AD86B4E" w14:textId="77777777" w:rsidR="007304A2" w:rsidRPr="00965FEA" w:rsidRDefault="007304A2" w:rsidP="007304A2">
      <w:pPr>
        <w:tabs>
          <w:tab w:val="right" w:pos="9360"/>
        </w:tabs>
        <w:rPr>
          <w:b/>
          <w:bCs/>
          <w:sz w:val="26"/>
        </w:rPr>
      </w:pPr>
      <w:r>
        <w:rPr>
          <w:b/>
          <w:sz w:val="26"/>
        </w:rPr>
        <w:t>Chief Operating Officer,</w:t>
      </w:r>
      <w:r w:rsidRPr="00965FEA">
        <w:rPr>
          <w:b/>
          <w:bCs/>
          <w:sz w:val="26"/>
        </w:rPr>
        <w:tab/>
      </w:r>
    </w:p>
    <w:p w14:paraId="0B996CC6" w14:textId="77777777" w:rsidR="007304A2" w:rsidRDefault="007304A2" w:rsidP="007304A2">
      <w:pPr>
        <w:tabs>
          <w:tab w:val="right" w:pos="9360"/>
        </w:tabs>
        <w:rPr>
          <w:b/>
          <w:sz w:val="26"/>
        </w:rPr>
      </w:pPr>
      <w:r>
        <w:rPr>
          <w:b/>
          <w:sz w:val="26"/>
        </w:rPr>
        <w:t>Florida Hurricane Catastrophe Fund</w:t>
      </w:r>
      <w:r>
        <w:rPr>
          <w:b/>
          <w:sz w:val="26"/>
        </w:rPr>
        <w:tab/>
      </w:r>
    </w:p>
    <w:p w14:paraId="17EEAEE4" w14:textId="77777777" w:rsidR="007304A2" w:rsidRDefault="009A22C9" w:rsidP="007304A2">
      <w:pPr>
        <w:tabs>
          <w:tab w:val="left" w:pos="0"/>
          <w:tab w:val="right" w:pos="9360"/>
        </w:tabs>
        <w:jc w:val="both"/>
        <w:rPr>
          <w:ins w:id="157" w:author="Sirmons_Donna" w:date="2012-07-06T11:52:00Z"/>
          <w:b/>
          <w:sz w:val="28"/>
        </w:rPr>
      </w:pPr>
      <w:ins w:id="158" w:author="Sirmons_Donna" w:date="2012-07-06T11:52:00Z">
        <w:r>
          <w:rPr>
            <w:b/>
            <w:noProof/>
            <w:sz w:val="28"/>
          </w:rPr>
          <w:pict>
            <v:rect id="_x0000_s1031" style="position:absolute;left:0;text-align:left;margin-left:71.25pt;margin-top:8.05pt;width:468pt;height:.95pt;z-index:-251644928;mso-position-horizontal-relative:page" fillcolor="black" stroked="f" strokeweight="0">
              <v:fill color2="black"/>
              <w10:wrap anchorx="page"/>
              <w10:anchorlock/>
            </v:rect>
          </w:pict>
        </w:r>
      </w:ins>
    </w:p>
    <w:p w14:paraId="3AB814D4" w14:textId="77777777" w:rsidR="007304A2" w:rsidRDefault="007304A2" w:rsidP="007304A2">
      <w:pPr>
        <w:tabs>
          <w:tab w:val="left" w:pos="0"/>
          <w:tab w:val="right" w:pos="9360"/>
        </w:tabs>
        <w:jc w:val="both"/>
        <w:rPr>
          <w:sz w:val="28"/>
        </w:rPr>
      </w:pPr>
      <w:r>
        <w:rPr>
          <w:b/>
          <w:sz w:val="28"/>
        </w:rPr>
        <w:t>Professional Team Members:</w:t>
      </w:r>
      <w:r>
        <w:rPr>
          <w:b/>
          <w:sz w:val="28"/>
        </w:rPr>
        <w:tab/>
        <w:t>Staff Members</w:t>
      </w:r>
      <w:r>
        <w:rPr>
          <w:sz w:val="28"/>
        </w:rPr>
        <w:t>:</w:t>
      </w:r>
    </w:p>
    <w:p w14:paraId="4303E51A" w14:textId="77777777" w:rsidR="007304A2" w:rsidRPr="006155AA" w:rsidRDefault="007304A2" w:rsidP="007304A2">
      <w:pPr>
        <w:tabs>
          <w:tab w:val="left" w:pos="0"/>
          <w:tab w:val="right" w:pos="9360"/>
        </w:tabs>
        <w:jc w:val="both"/>
        <w:rPr>
          <w:sz w:val="8"/>
          <w:szCs w:val="8"/>
        </w:rPr>
      </w:pPr>
    </w:p>
    <w:p w14:paraId="0778F95B" w14:textId="77777777" w:rsidR="007304A2" w:rsidRDefault="007304A2" w:rsidP="007304A2">
      <w:pPr>
        <w:tabs>
          <w:tab w:val="left" w:pos="0"/>
          <w:tab w:val="right" w:pos="9360"/>
        </w:tabs>
        <w:jc w:val="both"/>
      </w:pPr>
      <w:r>
        <w:lastRenderedPageBreak/>
        <w:t>Mark Brannon, FCAS, MAAA, CPCU, Actuary</w:t>
      </w:r>
      <w:r>
        <w:tab/>
        <w:t>Tracy Allen</w:t>
      </w:r>
    </w:p>
    <w:p w14:paraId="4702C28B" w14:textId="77777777" w:rsidR="007304A2" w:rsidRDefault="007304A2" w:rsidP="007304A2">
      <w:pPr>
        <w:tabs>
          <w:tab w:val="left" w:pos="0"/>
          <w:tab w:val="right" w:pos="9360"/>
        </w:tabs>
        <w:jc w:val="both"/>
      </w:pPr>
      <w:proofErr w:type="spellStart"/>
      <w:r>
        <w:t>Jenni</w:t>
      </w:r>
      <w:proofErr w:type="spellEnd"/>
      <w:r>
        <w:t xml:space="preserve"> Evans, Ph.D., Meteorologist</w:t>
      </w:r>
      <w:r>
        <w:tab/>
        <w:t>Anne Bert</w:t>
      </w:r>
    </w:p>
    <w:p w14:paraId="4FEE27F6" w14:textId="3544B521" w:rsidR="007304A2" w:rsidRDefault="007304A2" w:rsidP="007304A2">
      <w:pPr>
        <w:pStyle w:val="Header"/>
        <w:tabs>
          <w:tab w:val="clear" w:pos="4320"/>
          <w:tab w:val="clear" w:pos="8640"/>
          <w:tab w:val="left" w:pos="0"/>
          <w:tab w:val="right" w:pos="9360"/>
        </w:tabs>
      </w:pPr>
      <w:r>
        <w:t xml:space="preserve">Paul </w:t>
      </w:r>
      <w:proofErr w:type="spellStart"/>
      <w:r>
        <w:t>Fishwick</w:t>
      </w:r>
      <w:proofErr w:type="spellEnd"/>
      <w:r>
        <w:t>, Ph.D., Computer Scientist</w:t>
      </w:r>
      <w:r>
        <w:tab/>
      </w:r>
      <w:del w:id="159" w:author="Sirmons_Donna" w:date="2012-07-06T11:52:00Z">
        <w:r w:rsidR="00191C97">
          <w:delText>Emily Moore</w:delText>
        </w:r>
      </w:del>
      <w:ins w:id="160" w:author="Sirmons_Donna" w:date="2012-07-06T11:52:00Z">
        <w:r>
          <w:t>Leonard Schulte</w:t>
        </w:r>
      </w:ins>
    </w:p>
    <w:p w14:paraId="7E7FDD8F" w14:textId="77777777" w:rsidR="007304A2" w:rsidRDefault="007304A2" w:rsidP="007304A2">
      <w:pPr>
        <w:pStyle w:val="Header"/>
        <w:tabs>
          <w:tab w:val="clear" w:pos="4320"/>
          <w:tab w:val="clear" w:pos="8640"/>
          <w:tab w:val="left" w:pos="0"/>
          <w:tab w:val="right" w:pos="9360"/>
        </w:tabs>
      </w:pPr>
      <w:r>
        <w:t xml:space="preserve">Ronald </w:t>
      </w:r>
      <w:proofErr w:type="spellStart"/>
      <w:r>
        <w:t>Iman</w:t>
      </w:r>
      <w:proofErr w:type="spellEnd"/>
      <w:r>
        <w:t>, Ph.D., Statistician</w:t>
      </w:r>
      <w:r>
        <w:tab/>
        <w:t xml:space="preserve">Donna </w:t>
      </w:r>
      <w:proofErr w:type="spellStart"/>
      <w:r>
        <w:t>Sirmons</w:t>
      </w:r>
      <w:proofErr w:type="spellEnd"/>
    </w:p>
    <w:p w14:paraId="0A63A4F3" w14:textId="77777777" w:rsidR="007304A2" w:rsidRDefault="007304A2" w:rsidP="007304A2">
      <w:pPr>
        <w:tabs>
          <w:tab w:val="left" w:pos="0"/>
          <w:tab w:val="right" w:pos="9360"/>
        </w:tabs>
        <w:jc w:val="both"/>
      </w:pPr>
      <w:r>
        <w:t>Mark Johnson, Ph.D., Statistician, Team Leader</w:t>
      </w:r>
      <w:r>
        <w:tab/>
        <w:t>Ramona Worley</w:t>
      </w:r>
    </w:p>
    <w:p w14:paraId="2BBBA444" w14:textId="77777777" w:rsidR="007304A2" w:rsidRDefault="007304A2" w:rsidP="007304A2">
      <w:pPr>
        <w:tabs>
          <w:tab w:val="left" w:pos="0"/>
          <w:tab w:val="right" w:pos="9360"/>
        </w:tabs>
        <w:jc w:val="both"/>
        <w:rPr>
          <w:ins w:id="161" w:author="Sirmons_Donna" w:date="2012-07-06T11:52:00Z"/>
        </w:rPr>
      </w:pPr>
      <w:ins w:id="162" w:author="Sirmons_Donna" w:date="2012-07-06T11:52:00Z">
        <w:r>
          <w:t xml:space="preserve">Greg </w:t>
        </w:r>
        <w:proofErr w:type="spellStart"/>
        <w:r>
          <w:t>McLellan</w:t>
        </w:r>
        <w:proofErr w:type="spellEnd"/>
        <w:r>
          <w:t>, P.E., Structural Engineer</w:t>
        </w:r>
      </w:ins>
    </w:p>
    <w:p w14:paraId="5899A210" w14:textId="77777777" w:rsidR="007304A2" w:rsidRDefault="007304A2" w:rsidP="007304A2">
      <w:pPr>
        <w:tabs>
          <w:tab w:val="left" w:pos="0"/>
          <w:tab w:val="right" w:pos="9360"/>
        </w:tabs>
        <w:jc w:val="both"/>
      </w:pPr>
      <w:r>
        <w:t>Richard Nance, Ph.D., Computer Scientist</w:t>
      </w:r>
      <w:r>
        <w:tab/>
        <w:t xml:space="preserve"> </w:t>
      </w:r>
    </w:p>
    <w:p w14:paraId="18EB2618" w14:textId="77777777" w:rsidR="007304A2" w:rsidRDefault="007304A2" w:rsidP="007304A2">
      <w:pPr>
        <w:tabs>
          <w:tab w:val="left" w:pos="0"/>
          <w:tab w:val="right" w:pos="9360"/>
        </w:tabs>
        <w:jc w:val="both"/>
      </w:pPr>
      <w:r>
        <w:t>Tom Schroeder, Ph.D., Meteorologist</w:t>
      </w:r>
    </w:p>
    <w:p w14:paraId="102117E0" w14:textId="77777777" w:rsidR="007304A2" w:rsidRDefault="007304A2" w:rsidP="007304A2">
      <w:pPr>
        <w:tabs>
          <w:tab w:val="left" w:pos="0"/>
          <w:tab w:val="right" w:pos="9360"/>
        </w:tabs>
        <w:jc w:val="both"/>
      </w:pPr>
      <w:r>
        <w:t xml:space="preserve">Martin Simons, ACAS, </w:t>
      </w:r>
      <w:ins w:id="163" w:author="Sirmons_Donna" w:date="2012-07-06T11:52:00Z">
        <w:r>
          <w:t xml:space="preserve">MAAA, FCA, </w:t>
        </w:r>
      </w:ins>
      <w:r>
        <w:t>Actuary</w:t>
      </w:r>
      <w:r>
        <w:tab/>
      </w:r>
    </w:p>
    <w:p w14:paraId="609DA5D8" w14:textId="77777777" w:rsidR="00EB6B06" w:rsidRDefault="007304A2" w:rsidP="00A72B66">
      <w:pPr>
        <w:sectPr w:rsidR="00EB6B06" w:rsidSect="002C48A8">
          <w:headerReference w:type="default" r:id="rId21"/>
          <w:pgSz w:w="12240" w:h="15840"/>
          <w:pgMar w:top="1080" w:right="1440" w:bottom="720" w:left="1440" w:header="720" w:footer="720" w:gutter="0"/>
          <w:cols w:space="720"/>
          <w:docGrid w:linePitch="360"/>
        </w:sectPr>
      </w:pPr>
      <w:proofErr w:type="spellStart"/>
      <w:r>
        <w:t>Masoud</w:t>
      </w:r>
      <w:proofErr w:type="spellEnd"/>
      <w:r>
        <w:t xml:space="preserve"> </w:t>
      </w:r>
      <w:proofErr w:type="spellStart"/>
      <w:r>
        <w:t>Zadeh</w:t>
      </w:r>
      <w:proofErr w:type="spellEnd"/>
      <w:r>
        <w:t>, Ph.D., P.E., Structural Engineer</w:t>
      </w:r>
    </w:p>
    <w:p w14:paraId="1AF03586" w14:textId="77777777" w:rsidR="00EB6B06" w:rsidRPr="004B32CB" w:rsidRDefault="00EB6B06" w:rsidP="00EB6B06">
      <w:pPr>
        <w:pStyle w:val="Title"/>
        <w:pBdr>
          <w:bottom w:val="single" w:sz="12" w:space="1" w:color="auto"/>
        </w:pBdr>
        <w:rPr>
          <w:i/>
          <w:caps/>
          <w:szCs w:val="28"/>
          <w:u w:val="none"/>
        </w:rPr>
      </w:pPr>
      <w:bookmarkStart w:id="164" w:name="OLE_LINK5"/>
      <w:bookmarkStart w:id="165" w:name="OLE_LINK6"/>
      <w:r w:rsidRPr="004B32CB">
        <w:rPr>
          <w:caps/>
          <w:szCs w:val="28"/>
          <w:u w:val="none"/>
        </w:rPr>
        <w:lastRenderedPageBreak/>
        <w:t>Table of Contents</w:t>
      </w:r>
    </w:p>
    <w:p w14:paraId="0C42184B" w14:textId="77777777" w:rsidR="00EB6B06" w:rsidRPr="00310999" w:rsidRDefault="00EB6B06" w:rsidP="00EB6B06">
      <w:pPr>
        <w:tabs>
          <w:tab w:val="right" w:pos="9360"/>
        </w:tabs>
        <w:jc w:val="both"/>
        <w:rPr>
          <w:sz w:val="8"/>
          <w:szCs w:val="8"/>
        </w:rPr>
      </w:pPr>
      <w:bookmarkStart w:id="166" w:name="OLE_LINK1"/>
      <w:bookmarkStart w:id="167" w:name="OLE_LINK2"/>
      <w:r w:rsidRPr="00310999">
        <w:rPr>
          <w:sz w:val="8"/>
          <w:szCs w:val="8"/>
        </w:rPr>
        <w:tab/>
        <w:t xml:space="preserve">  </w:t>
      </w:r>
    </w:p>
    <w:p w14:paraId="5EAABB14" w14:textId="77777777" w:rsidR="00EB6B06" w:rsidRDefault="00EB6B06" w:rsidP="00EB6B06">
      <w:pPr>
        <w:tabs>
          <w:tab w:val="right" w:pos="9360"/>
        </w:tabs>
        <w:spacing w:line="360" w:lineRule="auto"/>
        <w:jc w:val="both"/>
        <w:rPr>
          <w:b/>
        </w:rPr>
      </w:pPr>
      <w:r>
        <w:tab/>
      </w:r>
      <w:r>
        <w:rPr>
          <w:b/>
        </w:rPr>
        <w:t>PAGE</w:t>
      </w:r>
    </w:p>
    <w:bookmarkEnd w:id="166"/>
    <w:bookmarkEnd w:id="167"/>
    <w:p w14:paraId="56D7D331" w14:textId="77777777" w:rsidR="00EB6B06" w:rsidRDefault="00EB6B06" w:rsidP="00EB6B06">
      <w:pPr>
        <w:numPr>
          <w:ilvl w:val="0"/>
          <w:numId w:val="1"/>
        </w:numPr>
        <w:tabs>
          <w:tab w:val="right" w:pos="9360"/>
        </w:tabs>
        <w:spacing w:line="360" w:lineRule="auto"/>
        <w:jc w:val="both"/>
      </w:pPr>
      <w:r>
        <w:t>Introduction</w:t>
      </w:r>
      <w:r>
        <w:tab/>
        <w:t>7</w:t>
      </w:r>
    </w:p>
    <w:p w14:paraId="30CDF257" w14:textId="77777777" w:rsidR="00EB6B06" w:rsidRDefault="00EB6B06" w:rsidP="00EB6B06">
      <w:pPr>
        <w:numPr>
          <w:ilvl w:val="0"/>
          <w:numId w:val="1"/>
        </w:numPr>
        <w:tabs>
          <w:tab w:val="right" w:pos="9360"/>
        </w:tabs>
        <w:spacing w:line="360" w:lineRule="auto"/>
        <w:jc w:val="both"/>
      </w:pPr>
      <w:r>
        <w:t>Principles</w:t>
      </w:r>
      <w:r>
        <w:tab/>
        <w:t>13</w:t>
      </w:r>
    </w:p>
    <w:p w14:paraId="67D6D0E4" w14:textId="77777777" w:rsidR="00EB6B06" w:rsidRDefault="00EB6B06" w:rsidP="00EB6B06">
      <w:pPr>
        <w:numPr>
          <w:ilvl w:val="0"/>
          <w:numId w:val="1"/>
        </w:numPr>
        <w:tabs>
          <w:tab w:val="right" w:pos="9360"/>
        </w:tabs>
        <w:spacing w:line="360" w:lineRule="auto"/>
        <w:jc w:val="both"/>
      </w:pPr>
      <w:r>
        <w:t>Commission Structure</w:t>
      </w:r>
      <w:r>
        <w:tab/>
        <w:t>16</w:t>
      </w:r>
    </w:p>
    <w:p w14:paraId="37189A23" w14:textId="27E589AF" w:rsidR="00EB6B06" w:rsidRDefault="00962993" w:rsidP="00EB6B06">
      <w:pPr>
        <w:numPr>
          <w:ilvl w:val="0"/>
          <w:numId w:val="1"/>
        </w:numPr>
        <w:tabs>
          <w:tab w:val="right" w:pos="9360"/>
        </w:tabs>
        <w:spacing w:line="360" w:lineRule="auto"/>
        <w:jc w:val="both"/>
      </w:pPr>
      <w:r>
        <w:t>Findings of the Commission</w:t>
      </w:r>
      <w:r>
        <w:tab/>
      </w:r>
      <w:del w:id="168" w:author="Sirmons_Donna" w:date="2012-07-06T11:52:00Z">
        <w:r w:rsidR="006874B2">
          <w:delText>34</w:delText>
        </w:r>
      </w:del>
      <w:ins w:id="169" w:author="Sirmons_Donna" w:date="2012-07-06T11:52:00Z">
        <w:r>
          <w:t>37</w:t>
        </w:r>
      </w:ins>
    </w:p>
    <w:p w14:paraId="45DE0C5A" w14:textId="2BDFB81F" w:rsidR="00EB6B06" w:rsidRDefault="00EB6B06" w:rsidP="00EB6B06">
      <w:pPr>
        <w:numPr>
          <w:ilvl w:val="0"/>
          <w:numId w:val="2"/>
        </w:numPr>
        <w:tabs>
          <w:tab w:val="right" w:pos="9360"/>
        </w:tabs>
        <w:spacing w:line="360" w:lineRule="auto"/>
        <w:jc w:val="both"/>
      </w:pPr>
      <w:r>
        <w:t>Concerning M</w:t>
      </w:r>
      <w:r w:rsidR="00962993">
        <w:t>odel Accuracy and Reliability</w:t>
      </w:r>
      <w:r w:rsidR="00962993">
        <w:tab/>
      </w:r>
      <w:del w:id="170" w:author="Sirmons_Donna" w:date="2012-07-06T11:52:00Z">
        <w:r w:rsidR="006874B2">
          <w:delText>35</w:delText>
        </w:r>
      </w:del>
      <w:ins w:id="171" w:author="Sirmons_Donna" w:date="2012-07-06T11:52:00Z">
        <w:r w:rsidR="00962993">
          <w:t>38</w:t>
        </w:r>
      </w:ins>
    </w:p>
    <w:p w14:paraId="728CB827" w14:textId="40A743EB" w:rsidR="00EB6B06" w:rsidRDefault="00962993" w:rsidP="00EB6B06">
      <w:pPr>
        <w:numPr>
          <w:ilvl w:val="0"/>
          <w:numId w:val="2"/>
        </w:numPr>
        <w:tabs>
          <w:tab w:val="right" w:pos="9360"/>
        </w:tabs>
        <w:spacing w:line="360" w:lineRule="auto"/>
        <w:jc w:val="both"/>
      </w:pPr>
      <w:r>
        <w:t>Concerning Trade Secrets</w:t>
      </w:r>
      <w:r>
        <w:tab/>
      </w:r>
      <w:del w:id="172" w:author="Sirmons_Donna" w:date="2012-07-06T11:52:00Z">
        <w:r w:rsidR="006874B2">
          <w:delText>37</w:delText>
        </w:r>
      </w:del>
      <w:ins w:id="173" w:author="Sirmons_Donna" w:date="2012-07-06T11:52:00Z">
        <w:r>
          <w:t>40</w:t>
        </w:r>
      </w:ins>
    </w:p>
    <w:p w14:paraId="1B8199BF" w14:textId="6BE57339" w:rsidR="00EB6B06" w:rsidRDefault="00EB6B06" w:rsidP="00EB6B06">
      <w:pPr>
        <w:numPr>
          <w:ilvl w:val="0"/>
          <w:numId w:val="1"/>
        </w:numPr>
        <w:tabs>
          <w:tab w:val="right" w:pos="9360"/>
        </w:tabs>
        <w:spacing w:line="360" w:lineRule="auto"/>
        <w:jc w:val="both"/>
      </w:pPr>
      <w:r>
        <w:t>Process for Determining the Acceptability of</w:t>
      </w:r>
      <w:r w:rsidR="00962993">
        <w:t xml:space="preserve"> a Computer Simulation Model </w:t>
      </w:r>
      <w:r w:rsidR="00962993">
        <w:tab/>
      </w:r>
      <w:del w:id="174" w:author="Sirmons_Donna" w:date="2012-07-06T11:52:00Z">
        <w:r w:rsidR="006874B2">
          <w:delText>38</w:delText>
        </w:r>
      </w:del>
      <w:ins w:id="175" w:author="Sirmons_Donna" w:date="2012-07-06T11:52:00Z">
        <w:r w:rsidR="00962993">
          <w:t>41</w:t>
        </w:r>
      </w:ins>
    </w:p>
    <w:p w14:paraId="5C823E47" w14:textId="77777777" w:rsidR="00191C97" w:rsidRDefault="00191C97" w:rsidP="007F495E">
      <w:pPr>
        <w:numPr>
          <w:ilvl w:val="0"/>
          <w:numId w:val="155"/>
        </w:numPr>
        <w:tabs>
          <w:tab w:val="left" w:pos="720"/>
          <w:tab w:val="right" w:pos="9360"/>
        </w:tabs>
        <w:spacing w:line="360" w:lineRule="auto"/>
        <w:jc w:val="both"/>
        <w:rPr>
          <w:del w:id="176" w:author="Sirmons_Donna" w:date="2012-07-06T11:52:00Z"/>
        </w:rPr>
      </w:pPr>
      <w:del w:id="177" w:author="Sirmons_Donna" w:date="2012-07-06T11:52:00Z">
        <w:r>
          <w:delText>Trade Secret List</w:delText>
        </w:r>
        <w:r>
          <w:tab/>
        </w:r>
        <w:r w:rsidR="006874B2">
          <w:delText>48</w:delText>
        </w:r>
      </w:del>
    </w:p>
    <w:p w14:paraId="55F3E550" w14:textId="0B9C0B47" w:rsidR="00EB6B06" w:rsidRDefault="00962993" w:rsidP="00EB6B06">
      <w:pPr>
        <w:pStyle w:val="ListParagraph"/>
        <w:numPr>
          <w:ilvl w:val="0"/>
          <w:numId w:val="5"/>
        </w:numPr>
        <w:tabs>
          <w:tab w:val="left" w:pos="720"/>
          <w:tab w:val="right" w:pos="9360"/>
        </w:tabs>
        <w:spacing w:line="360" w:lineRule="auto"/>
        <w:jc w:val="both"/>
      </w:pPr>
      <w:r>
        <w:t>Model Submission Checklist</w:t>
      </w:r>
      <w:r>
        <w:tab/>
      </w:r>
      <w:del w:id="178" w:author="Sirmons_Donna" w:date="2012-07-06T11:52:00Z">
        <w:r w:rsidR="006874B2">
          <w:delText>52</w:delText>
        </w:r>
      </w:del>
      <w:ins w:id="179" w:author="Sirmons_Donna" w:date="2012-07-06T11:52:00Z">
        <w:r>
          <w:t>56</w:t>
        </w:r>
      </w:ins>
    </w:p>
    <w:p w14:paraId="08B11F5C" w14:textId="7C696254" w:rsidR="00EB6B06" w:rsidRDefault="00962993" w:rsidP="00EB6B06">
      <w:pPr>
        <w:numPr>
          <w:ilvl w:val="0"/>
          <w:numId w:val="1"/>
        </w:numPr>
        <w:tabs>
          <w:tab w:val="right" w:pos="9360"/>
        </w:tabs>
        <w:spacing w:line="360" w:lineRule="auto"/>
        <w:jc w:val="both"/>
      </w:pPr>
      <w:r>
        <w:t>On-Site Review</w:t>
      </w:r>
      <w:r>
        <w:tab/>
      </w:r>
      <w:del w:id="180" w:author="Sirmons_Donna" w:date="2012-07-06T11:52:00Z">
        <w:r w:rsidR="006874B2">
          <w:delText>53</w:delText>
        </w:r>
      </w:del>
      <w:ins w:id="181" w:author="Sirmons_Donna" w:date="2012-07-06T11:52:00Z">
        <w:r>
          <w:t>57</w:t>
        </w:r>
      </w:ins>
    </w:p>
    <w:p w14:paraId="0E0CB21D" w14:textId="59FDD285" w:rsidR="00EB6B06" w:rsidRDefault="00CA7919" w:rsidP="00EB6B06">
      <w:pPr>
        <w:numPr>
          <w:ilvl w:val="0"/>
          <w:numId w:val="1"/>
        </w:numPr>
        <w:tabs>
          <w:tab w:val="right" w:pos="9360"/>
        </w:tabs>
        <w:spacing w:line="360" w:lineRule="auto"/>
        <w:jc w:val="both"/>
      </w:pPr>
      <w:del w:id="182" w:author="Sirmons_Donna" w:date="2012-07-06T11:52:00Z">
        <w:r>
          <w:delText>2009</w:delText>
        </w:r>
      </w:del>
      <w:ins w:id="183" w:author="Sirmons_Donna" w:date="2012-07-06T11:52:00Z">
        <w:r w:rsidR="00EB6B06">
          <w:t>2011</w:t>
        </w:r>
      </w:ins>
      <w:r w:rsidR="00EB6B06">
        <w:t xml:space="preserve"> Stan</w:t>
      </w:r>
      <w:r w:rsidR="00962993">
        <w:t>dards, Disclosures, and Forms</w:t>
      </w:r>
      <w:r w:rsidR="00962993">
        <w:tab/>
      </w:r>
      <w:del w:id="184" w:author="Sirmons_Donna" w:date="2012-07-06T11:52:00Z">
        <w:r w:rsidR="006874B2">
          <w:delText>60</w:delText>
        </w:r>
      </w:del>
      <w:ins w:id="185" w:author="Sirmons_Donna" w:date="2012-07-06T11:52:00Z">
        <w:r w:rsidR="00962993">
          <w:t>64</w:t>
        </w:r>
      </w:ins>
    </w:p>
    <w:p w14:paraId="1819C406" w14:textId="79822389" w:rsidR="00EB6B06" w:rsidRDefault="00962993" w:rsidP="00EB6B06">
      <w:pPr>
        <w:numPr>
          <w:ilvl w:val="0"/>
          <w:numId w:val="4"/>
        </w:numPr>
        <w:tabs>
          <w:tab w:val="right" w:pos="9360"/>
        </w:tabs>
        <w:spacing w:line="360" w:lineRule="auto"/>
        <w:jc w:val="both"/>
      </w:pPr>
      <w:r>
        <w:t>Model Identification</w:t>
      </w:r>
      <w:r>
        <w:tab/>
      </w:r>
      <w:del w:id="186" w:author="Sirmons_Donna" w:date="2012-07-06T11:52:00Z">
        <w:r w:rsidR="006874B2">
          <w:delText>61</w:delText>
        </w:r>
      </w:del>
      <w:ins w:id="187" w:author="Sirmons_Donna" w:date="2012-07-06T11:52:00Z">
        <w:r>
          <w:t>65</w:t>
        </w:r>
      </w:ins>
    </w:p>
    <w:p w14:paraId="2F81EA94" w14:textId="109A3C34" w:rsidR="00EB6B06" w:rsidRDefault="00962993" w:rsidP="00EB6B06">
      <w:pPr>
        <w:numPr>
          <w:ilvl w:val="0"/>
          <w:numId w:val="4"/>
        </w:numPr>
        <w:tabs>
          <w:tab w:val="right" w:pos="9360"/>
        </w:tabs>
        <w:spacing w:line="360" w:lineRule="auto"/>
        <w:jc w:val="both"/>
      </w:pPr>
      <w:r>
        <w:t>Submission Data</w:t>
      </w:r>
      <w:r>
        <w:tab/>
      </w:r>
      <w:del w:id="188" w:author="Sirmons_Donna" w:date="2012-07-06T11:52:00Z">
        <w:r w:rsidR="006874B2">
          <w:delText>62</w:delText>
        </w:r>
      </w:del>
      <w:ins w:id="189" w:author="Sirmons_Donna" w:date="2012-07-06T11:52:00Z">
        <w:r>
          <w:t>66</w:t>
        </w:r>
      </w:ins>
    </w:p>
    <w:p w14:paraId="261105C9" w14:textId="439666F6" w:rsidR="00EB6B06" w:rsidRDefault="00EB6B06" w:rsidP="00EB6B06">
      <w:pPr>
        <w:numPr>
          <w:ilvl w:val="0"/>
          <w:numId w:val="4"/>
        </w:numPr>
        <w:tabs>
          <w:tab w:val="right" w:pos="9360"/>
        </w:tabs>
        <w:spacing w:line="360" w:lineRule="auto"/>
        <w:jc w:val="both"/>
      </w:pPr>
      <w:r>
        <w:t xml:space="preserve">Comparison of </w:t>
      </w:r>
      <w:del w:id="190" w:author="Sirmons_Donna" w:date="2012-07-06T11:52:00Z">
        <w:r w:rsidR="00CA7919">
          <w:delText>2009</w:delText>
        </w:r>
      </w:del>
      <w:ins w:id="191" w:author="Sirmons_Donna" w:date="2012-07-06T11:52:00Z">
        <w:r>
          <w:t>201</w:t>
        </w:r>
        <w:r w:rsidR="00962993">
          <w:t>1</w:t>
        </w:r>
      </w:ins>
      <w:r w:rsidR="00962993">
        <w:t xml:space="preserve"> Standards to </w:t>
      </w:r>
      <w:del w:id="192" w:author="Sirmons_Donna" w:date="2012-07-06T11:52:00Z">
        <w:r w:rsidR="00CA7919">
          <w:delText>2008</w:delText>
        </w:r>
      </w:del>
      <w:ins w:id="193" w:author="Sirmons_Donna" w:date="2012-07-06T11:52:00Z">
        <w:r w:rsidR="00962993">
          <w:t>2009</w:t>
        </w:r>
      </w:ins>
      <w:r w:rsidR="00962993">
        <w:t xml:space="preserve"> Standards</w:t>
      </w:r>
      <w:r w:rsidR="00962993">
        <w:tab/>
      </w:r>
      <w:del w:id="194" w:author="Sirmons_Donna" w:date="2012-07-06T11:52:00Z">
        <w:r w:rsidR="006874B2">
          <w:delText>67</w:delText>
        </w:r>
      </w:del>
      <w:ins w:id="195" w:author="Sirmons_Donna" w:date="2012-07-06T11:52:00Z">
        <w:r w:rsidR="00962993">
          <w:t>70</w:t>
        </w:r>
      </w:ins>
    </w:p>
    <w:p w14:paraId="7617B793" w14:textId="7BF8C654" w:rsidR="00EB6B06" w:rsidRDefault="00EB6B06" w:rsidP="00EB6B06">
      <w:pPr>
        <w:tabs>
          <w:tab w:val="left" w:pos="1080"/>
          <w:tab w:val="right" w:pos="9360"/>
        </w:tabs>
        <w:ind w:left="720"/>
        <w:jc w:val="both"/>
      </w:pPr>
      <w:r>
        <w:t>4.</w:t>
      </w:r>
      <w:r>
        <w:tab/>
        <w:t>Gen</w:t>
      </w:r>
      <w:r w:rsidR="00962993">
        <w:t>eral Standards</w:t>
      </w:r>
      <w:r w:rsidR="00962993">
        <w:tab/>
      </w:r>
      <w:del w:id="196" w:author="Sirmons_Donna" w:date="2012-07-06T11:52:00Z">
        <w:r w:rsidR="006874B2">
          <w:delText>68</w:delText>
        </w:r>
      </w:del>
      <w:ins w:id="197" w:author="Sirmons_Donna" w:date="2012-07-06T11:52:00Z">
        <w:r w:rsidR="00962993">
          <w:t>71</w:t>
        </w:r>
      </w:ins>
    </w:p>
    <w:p w14:paraId="06EA6E27" w14:textId="11DD71FD" w:rsidR="00EB6B06" w:rsidRDefault="00EB6B06" w:rsidP="00EB6B06">
      <w:pPr>
        <w:tabs>
          <w:tab w:val="left" w:pos="2520"/>
          <w:tab w:val="right" w:pos="9360"/>
        </w:tabs>
        <w:ind w:left="1080"/>
        <w:jc w:val="both"/>
      </w:pPr>
      <w:r>
        <w:t>G-1</w:t>
      </w:r>
      <w:r>
        <w:tab/>
        <w:t>Scope of the Computer</w:t>
      </w:r>
      <w:r w:rsidR="00962993">
        <w:t xml:space="preserve"> Model and Its Implementation</w:t>
      </w:r>
      <w:r w:rsidR="00962993">
        <w:tab/>
      </w:r>
      <w:del w:id="198" w:author="Sirmons_Donna" w:date="2012-07-06T11:52:00Z">
        <w:r w:rsidR="006874B2">
          <w:delText>68</w:delText>
        </w:r>
      </w:del>
      <w:ins w:id="199" w:author="Sirmons_Donna" w:date="2012-07-06T11:52:00Z">
        <w:r w:rsidR="00962993">
          <w:t>71</w:t>
        </w:r>
      </w:ins>
    </w:p>
    <w:p w14:paraId="6A908949" w14:textId="776AB8EB" w:rsidR="00EB6B06" w:rsidRDefault="00EB6B06" w:rsidP="00EB6B06">
      <w:pPr>
        <w:tabs>
          <w:tab w:val="left" w:pos="2520"/>
          <w:tab w:val="right" w:pos="9360"/>
        </w:tabs>
        <w:ind w:left="1080"/>
        <w:jc w:val="both"/>
      </w:pPr>
      <w:r>
        <w:t>G-2</w:t>
      </w:r>
      <w:r>
        <w:tab/>
        <w:t>Qualifications of Modeling Organizat</w:t>
      </w:r>
      <w:r w:rsidR="00962993">
        <w:t>ion Personnel and Consultants</w:t>
      </w:r>
      <w:r w:rsidR="00962993">
        <w:tab/>
      </w:r>
      <w:del w:id="200" w:author="Sirmons_Donna" w:date="2012-07-06T11:52:00Z">
        <w:r w:rsidR="006874B2">
          <w:delText>70</w:delText>
        </w:r>
      </w:del>
      <w:ins w:id="201" w:author="Sirmons_Donna" w:date="2012-07-06T11:52:00Z">
        <w:r w:rsidR="00962993">
          <w:t>74</w:t>
        </w:r>
      </w:ins>
    </w:p>
    <w:p w14:paraId="45EF9B6C" w14:textId="5445108C" w:rsidR="00EB6B06" w:rsidRDefault="00962993" w:rsidP="00EB6B06">
      <w:pPr>
        <w:tabs>
          <w:tab w:val="left" w:pos="2520"/>
          <w:tab w:val="right" w:pos="9360"/>
        </w:tabs>
        <w:ind w:left="1080"/>
        <w:jc w:val="both"/>
      </w:pPr>
      <w:r>
        <w:t>G-3</w:t>
      </w:r>
      <w:r>
        <w:tab/>
        <w:t>Risk Location</w:t>
      </w:r>
      <w:r>
        <w:tab/>
      </w:r>
      <w:del w:id="202" w:author="Sirmons_Donna" w:date="2012-07-06T11:52:00Z">
        <w:r w:rsidR="006874B2">
          <w:delText>73</w:delText>
        </w:r>
      </w:del>
      <w:ins w:id="203" w:author="Sirmons_Donna" w:date="2012-07-06T11:52:00Z">
        <w:r>
          <w:t>77</w:t>
        </w:r>
      </w:ins>
    </w:p>
    <w:p w14:paraId="142A5946" w14:textId="7898AA64" w:rsidR="00EB6B06" w:rsidRDefault="00EB6B06" w:rsidP="00EB6B06">
      <w:pPr>
        <w:tabs>
          <w:tab w:val="left" w:pos="2520"/>
          <w:tab w:val="right" w:pos="9360"/>
        </w:tabs>
        <w:ind w:left="1080"/>
        <w:jc w:val="both"/>
      </w:pPr>
      <w:r>
        <w:t>G-4</w:t>
      </w:r>
      <w:r>
        <w:tab/>
        <w:t>Independence</w:t>
      </w:r>
      <w:r w:rsidR="00962993">
        <w:t xml:space="preserve"> of Model Components</w:t>
      </w:r>
      <w:r w:rsidR="00962993">
        <w:tab/>
      </w:r>
      <w:del w:id="204" w:author="Sirmons_Donna" w:date="2012-07-06T11:52:00Z">
        <w:r w:rsidR="006874B2">
          <w:delText>74</w:delText>
        </w:r>
      </w:del>
      <w:ins w:id="205" w:author="Sirmons_Donna" w:date="2012-07-06T11:52:00Z">
        <w:r w:rsidR="00962993">
          <w:t>78</w:t>
        </w:r>
      </w:ins>
    </w:p>
    <w:p w14:paraId="37AFA081" w14:textId="13CDAEE0" w:rsidR="00EB6B06" w:rsidRDefault="00962993" w:rsidP="00EB6B06">
      <w:pPr>
        <w:tabs>
          <w:tab w:val="left" w:pos="2520"/>
          <w:tab w:val="right" w:pos="9360"/>
        </w:tabs>
        <w:ind w:left="1080"/>
        <w:jc w:val="both"/>
      </w:pPr>
      <w:r>
        <w:t>G-5</w:t>
      </w:r>
      <w:r>
        <w:tab/>
        <w:t>Editorial Compliance</w:t>
      </w:r>
      <w:r>
        <w:tab/>
      </w:r>
      <w:del w:id="206" w:author="Sirmons_Donna" w:date="2012-07-06T11:52:00Z">
        <w:r w:rsidR="006874B2">
          <w:delText>75</w:delText>
        </w:r>
      </w:del>
      <w:ins w:id="207" w:author="Sirmons_Donna" w:date="2012-07-06T11:52:00Z">
        <w:r>
          <w:t>79</w:t>
        </w:r>
      </w:ins>
    </w:p>
    <w:p w14:paraId="67AD590A" w14:textId="54BA741B" w:rsidR="00EB6B06" w:rsidRDefault="00EB6B06" w:rsidP="00EB6B06">
      <w:pPr>
        <w:tabs>
          <w:tab w:val="left" w:pos="2520"/>
          <w:tab w:val="right" w:pos="9360"/>
        </w:tabs>
        <w:ind w:left="1080"/>
        <w:jc w:val="both"/>
      </w:pPr>
      <w:r>
        <w:t>Form G-1</w:t>
      </w:r>
      <w:r>
        <w:tab/>
        <w:t>General S</w:t>
      </w:r>
      <w:r w:rsidR="00962993">
        <w:t>tandards Expert Certification</w:t>
      </w:r>
      <w:r w:rsidR="00962993">
        <w:tab/>
      </w:r>
      <w:del w:id="208" w:author="Sirmons_Donna" w:date="2012-07-06T11:52:00Z">
        <w:r w:rsidR="006874B2">
          <w:delText>77</w:delText>
        </w:r>
      </w:del>
      <w:ins w:id="209" w:author="Sirmons_Donna" w:date="2012-07-06T11:52:00Z">
        <w:r w:rsidR="00962993">
          <w:t>81</w:t>
        </w:r>
      </w:ins>
    </w:p>
    <w:p w14:paraId="003DCF38" w14:textId="10051A82" w:rsidR="00EB6B06" w:rsidRDefault="00EB6B06" w:rsidP="00EB6B06">
      <w:pPr>
        <w:tabs>
          <w:tab w:val="left" w:pos="2520"/>
          <w:tab w:val="right" w:pos="9360"/>
        </w:tabs>
        <w:ind w:left="1080"/>
        <w:jc w:val="both"/>
      </w:pPr>
      <w:r>
        <w:t>Form G-2</w:t>
      </w:r>
      <w:r>
        <w:tab/>
        <w:t>Meteorological S</w:t>
      </w:r>
      <w:r w:rsidR="00962993">
        <w:t>tandards Expert Certification</w:t>
      </w:r>
      <w:r w:rsidR="00962993">
        <w:tab/>
      </w:r>
      <w:del w:id="210" w:author="Sirmons_Donna" w:date="2012-07-06T11:52:00Z">
        <w:r w:rsidR="006874B2">
          <w:delText>78</w:delText>
        </w:r>
      </w:del>
      <w:ins w:id="211" w:author="Sirmons_Donna" w:date="2012-07-06T11:52:00Z">
        <w:r w:rsidR="00962993">
          <w:t>82</w:t>
        </w:r>
      </w:ins>
    </w:p>
    <w:p w14:paraId="5E43511D" w14:textId="2ED6B9E1" w:rsidR="00EB6B06" w:rsidRDefault="00EB6B06" w:rsidP="00EB6B06">
      <w:pPr>
        <w:tabs>
          <w:tab w:val="left" w:pos="2520"/>
          <w:tab w:val="right" w:pos="9360"/>
        </w:tabs>
        <w:ind w:left="1080"/>
        <w:jc w:val="both"/>
      </w:pPr>
      <w:r>
        <w:t>Form G-3</w:t>
      </w:r>
      <w:r>
        <w:tab/>
        <w:t>Vulnerability S</w:t>
      </w:r>
      <w:r w:rsidR="00962993">
        <w:t>tandards Expert Certification</w:t>
      </w:r>
      <w:r w:rsidR="00962993">
        <w:tab/>
      </w:r>
      <w:del w:id="212" w:author="Sirmons_Donna" w:date="2012-07-06T11:52:00Z">
        <w:r w:rsidR="006874B2">
          <w:delText>79</w:delText>
        </w:r>
      </w:del>
      <w:ins w:id="213" w:author="Sirmons_Donna" w:date="2012-07-06T11:52:00Z">
        <w:r w:rsidR="00962993">
          <w:t>83</w:t>
        </w:r>
      </w:ins>
    </w:p>
    <w:p w14:paraId="578BA119" w14:textId="7EA5BF9B" w:rsidR="00EB6B06" w:rsidRDefault="00EB6B06" w:rsidP="00EB6B06">
      <w:pPr>
        <w:tabs>
          <w:tab w:val="left" w:pos="2520"/>
          <w:tab w:val="right" w:pos="9360"/>
        </w:tabs>
        <w:ind w:left="1080"/>
        <w:jc w:val="both"/>
      </w:pPr>
      <w:r>
        <w:t>Form G-4</w:t>
      </w:r>
      <w:r>
        <w:tab/>
        <w:t>Actuarial S</w:t>
      </w:r>
      <w:r w:rsidR="00962993">
        <w:t>tandards Expert Certification</w:t>
      </w:r>
      <w:r w:rsidR="00962993">
        <w:tab/>
      </w:r>
      <w:del w:id="214" w:author="Sirmons_Donna" w:date="2012-07-06T11:52:00Z">
        <w:r w:rsidR="006874B2">
          <w:delText>80</w:delText>
        </w:r>
      </w:del>
      <w:ins w:id="215" w:author="Sirmons_Donna" w:date="2012-07-06T11:52:00Z">
        <w:r w:rsidR="00962993">
          <w:t>84</w:t>
        </w:r>
      </w:ins>
    </w:p>
    <w:p w14:paraId="22B022F6" w14:textId="37B49977" w:rsidR="00EB6B06" w:rsidRDefault="00EB6B06" w:rsidP="00EB6B06">
      <w:pPr>
        <w:tabs>
          <w:tab w:val="left" w:pos="2520"/>
          <w:tab w:val="right" w:pos="9360"/>
        </w:tabs>
        <w:ind w:left="1080"/>
        <w:jc w:val="both"/>
      </w:pPr>
      <w:r>
        <w:t>Form G-5</w:t>
      </w:r>
      <w:r>
        <w:tab/>
        <w:t>Statistical S</w:t>
      </w:r>
      <w:r w:rsidR="00962993">
        <w:t>tandards Expert Certification</w:t>
      </w:r>
      <w:r w:rsidR="00962993">
        <w:tab/>
      </w:r>
      <w:del w:id="216" w:author="Sirmons_Donna" w:date="2012-07-06T11:52:00Z">
        <w:r w:rsidR="006874B2">
          <w:delText>81</w:delText>
        </w:r>
      </w:del>
      <w:ins w:id="217" w:author="Sirmons_Donna" w:date="2012-07-06T11:52:00Z">
        <w:r w:rsidR="00962993">
          <w:t>85</w:t>
        </w:r>
      </w:ins>
    </w:p>
    <w:p w14:paraId="5A39F9E7" w14:textId="26704352" w:rsidR="00EB6B06" w:rsidRDefault="00EB6B06" w:rsidP="00EB6B06">
      <w:pPr>
        <w:tabs>
          <w:tab w:val="left" w:pos="2520"/>
          <w:tab w:val="right" w:pos="9360"/>
        </w:tabs>
        <w:ind w:left="1080"/>
        <w:jc w:val="both"/>
      </w:pPr>
      <w:r>
        <w:t>Form G-6</w:t>
      </w:r>
      <w:r>
        <w:tab/>
        <w:t>Computer S</w:t>
      </w:r>
      <w:r w:rsidR="00962993">
        <w:t>tandards Expert Certification</w:t>
      </w:r>
      <w:r w:rsidR="00962993">
        <w:tab/>
      </w:r>
      <w:del w:id="218" w:author="Sirmons_Donna" w:date="2012-07-06T11:52:00Z">
        <w:r w:rsidR="006874B2">
          <w:delText>82</w:delText>
        </w:r>
      </w:del>
      <w:ins w:id="219" w:author="Sirmons_Donna" w:date="2012-07-06T11:52:00Z">
        <w:r w:rsidR="00962993">
          <w:t>86</w:t>
        </w:r>
      </w:ins>
    </w:p>
    <w:p w14:paraId="7D34F825" w14:textId="3BD37981" w:rsidR="00EB6B06" w:rsidRDefault="00EB6B06" w:rsidP="00EB6B06">
      <w:pPr>
        <w:tabs>
          <w:tab w:val="left" w:pos="2520"/>
          <w:tab w:val="right" w:pos="9360"/>
        </w:tabs>
        <w:spacing w:line="360" w:lineRule="auto"/>
        <w:ind w:left="1080"/>
        <w:jc w:val="both"/>
      </w:pPr>
      <w:r>
        <w:t>For</w:t>
      </w:r>
      <w:r w:rsidR="00962993">
        <w:t>m G-7</w:t>
      </w:r>
      <w:r w:rsidR="00962993">
        <w:tab/>
        <w:t>Editorial Certification</w:t>
      </w:r>
      <w:r w:rsidR="00962993">
        <w:tab/>
      </w:r>
      <w:del w:id="220" w:author="Sirmons_Donna" w:date="2012-07-06T11:52:00Z">
        <w:r w:rsidR="006874B2">
          <w:delText>83</w:delText>
        </w:r>
      </w:del>
      <w:ins w:id="221" w:author="Sirmons_Donna" w:date="2012-07-06T11:52:00Z">
        <w:r w:rsidR="00962993">
          <w:t>87</w:t>
        </w:r>
      </w:ins>
    </w:p>
    <w:p w14:paraId="74208C7D" w14:textId="3AE9261A" w:rsidR="00EB6B06" w:rsidRDefault="00962993" w:rsidP="00EB6B06">
      <w:pPr>
        <w:tabs>
          <w:tab w:val="left" w:pos="1080"/>
          <w:tab w:val="left" w:pos="2520"/>
          <w:tab w:val="right" w:pos="9360"/>
        </w:tabs>
        <w:ind w:left="720"/>
        <w:jc w:val="both"/>
      </w:pPr>
      <w:r>
        <w:t>5.</w:t>
      </w:r>
      <w:r>
        <w:tab/>
        <w:t>Meteorological Standards</w:t>
      </w:r>
      <w:r>
        <w:tab/>
      </w:r>
      <w:del w:id="222" w:author="Sirmons_Donna" w:date="2012-07-06T11:52:00Z">
        <w:r w:rsidR="006874B2">
          <w:delText>84</w:delText>
        </w:r>
      </w:del>
      <w:ins w:id="223" w:author="Sirmons_Donna" w:date="2012-07-06T11:52:00Z">
        <w:r>
          <w:t>88</w:t>
        </w:r>
      </w:ins>
    </w:p>
    <w:p w14:paraId="1FBA8A94" w14:textId="1D677DED" w:rsidR="00EB6B06" w:rsidRDefault="00962993" w:rsidP="00EB6B06">
      <w:pPr>
        <w:tabs>
          <w:tab w:val="left" w:pos="2520"/>
          <w:tab w:val="right" w:pos="9360"/>
        </w:tabs>
        <w:ind w:left="1080"/>
        <w:jc w:val="both"/>
      </w:pPr>
      <w:r>
        <w:t>M-1</w:t>
      </w:r>
      <w:r>
        <w:tab/>
        <w:t>Base Hurricane Storm Set</w:t>
      </w:r>
      <w:r>
        <w:tab/>
      </w:r>
      <w:del w:id="224" w:author="Sirmons_Donna" w:date="2012-07-06T11:52:00Z">
        <w:r w:rsidR="006874B2">
          <w:delText>84</w:delText>
        </w:r>
      </w:del>
      <w:ins w:id="225" w:author="Sirmons_Donna" w:date="2012-07-06T11:52:00Z">
        <w:r>
          <w:t>88</w:t>
        </w:r>
      </w:ins>
    </w:p>
    <w:p w14:paraId="52630A49" w14:textId="2656B5B4" w:rsidR="00EB6B06" w:rsidRDefault="00EB6B06" w:rsidP="00EB6B06">
      <w:pPr>
        <w:tabs>
          <w:tab w:val="left" w:pos="2520"/>
          <w:tab w:val="right" w:pos="9360"/>
        </w:tabs>
        <w:ind w:left="1080"/>
        <w:jc w:val="both"/>
      </w:pPr>
      <w:r>
        <w:t>M-2</w:t>
      </w:r>
      <w:r>
        <w:tab/>
        <w:t>Hurricane P</w:t>
      </w:r>
      <w:r w:rsidR="00962993">
        <w:t>arameters and Characteristics</w:t>
      </w:r>
      <w:r w:rsidR="00962993">
        <w:tab/>
      </w:r>
      <w:del w:id="226" w:author="Sirmons_Donna" w:date="2012-07-06T11:52:00Z">
        <w:r w:rsidR="006874B2">
          <w:delText>86</w:delText>
        </w:r>
      </w:del>
      <w:ins w:id="227" w:author="Sirmons_Donna" w:date="2012-07-06T11:52:00Z">
        <w:r w:rsidR="00962993">
          <w:t>90</w:t>
        </w:r>
      </w:ins>
    </w:p>
    <w:p w14:paraId="3C8E670A" w14:textId="6785949A" w:rsidR="00EB6B06" w:rsidRDefault="00962993" w:rsidP="00EB6B06">
      <w:pPr>
        <w:tabs>
          <w:tab w:val="left" w:pos="2520"/>
          <w:tab w:val="right" w:pos="9360"/>
        </w:tabs>
        <w:ind w:left="1080"/>
        <w:jc w:val="both"/>
      </w:pPr>
      <w:r>
        <w:t>M-3</w:t>
      </w:r>
      <w:r>
        <w:tab/>
        <w:t>Hurricane Probabilities</w:t>
      </w:r>
      <w:r>
        <w:tab/>
      </w:r>
      <w:del w:id="228" w:author="Sirmons_Donna" w:date="2012-07-06T11:52:00Z">
        <w:r w:rsidR="006874B2">
          <w:delText>88</w:delText>
        </w:r>
      </w:del>
      <w:ins w:id="229" w:author="Sirmons_Donna" w:date="2012-07-06T11:52:00Z">
        <w:r>
          <w:t>92</w:t>
        </w:r>
      </w:ins>
    </w:p>
    <w:p w14:paraId="3E13C047" w14:textId="0AA2CC76" w:rsidR="00EB6B06" w:rsidRDefault="00EB6B06" w:rsidP="00EB6B06">
      <w:pPr>
        <w:tabs>
          <w:tab w:val="left" w:pos="2520"/>
          <w:tab w:val="right" w:pos="9360"/>
        </w:tabs>
        <w:ind w:left="1080"/>
        <w:jc w:val="both"/>
      </w:pPr>
      <w:r>
        <w:t>M-4</w:t>
      </w:r>
      <w:r>
        <w:tab/>
        <w:t xml:space="preserve">Hurricane </w:t>
      </w:r>
      <w:proofErr w:type="spellStart"/>
      <w:r>
        <w:t>Windfield</w:t>
      </w:r>
      <w:proofErr w:type="spellEnd"/>
      <w:r>
        <w:t xml:space="preserve"> St</w:t>
      </w:r>
      <w:r w:rsidR="00962993">
        <w:t>ructure</w:t>
      </w:r>
      <w:r w:rsidR="00962993">
        <w:tab/>
      </w:r>
      <w:del w:id="230" w:author="Sirmons_Donna" w:date="2012-07-06T11:52:00Z">
        <w:r w:rsidR="006874B2">
          <w:delText>90</w:delText>
        </w:r>
      </w:del>
      <w:ins w:id="231" w:author="Sirmons_Donna" w:date="2012-07-06T11:52:00Z">
        <w:r w:rsidR="00962993">
          <w:t>94</w:t>
        </w:r>
      </w:ins>
    </w:p>
    <w:p w14:paraId="16C42EE0" w14:textId="228A8FA7" w:rsidR="00EB6B06" w:rsidRDefault="00EB6B06" w:rsidP="00EB6B06">
      <w:pPr>
        <w:tabs>
          <w:tab w:val="left" w:pos="2520"/>
          <w:tab w:val="right" w:pos="9360"/>
        </w:tabs>
        <w:ind w:left="1080"/>
        <w:jc w:val="both"/>
      </w:pPr>
      <w:r>
        <w:t>M-5</w:t>
      </w:r>
      <w:r>
        <w:tab/>
        <w:t>Landfall and Over</w:t>
      </w:r>
      <w:r w:rsidR="00962993">
        <w:t>-Land Weakening Methodologies</w:t>
      </w:r>
      <w:r w:rsidR="00962993">
        <w:tab/>
      </w:r>
      <w:del w:id="232" w:author="Sirmons_Donna" w:date="2012-07-06T11:52:00Z">
        <w:r w:rsidR="006874B2">
          <w:delText>92</w:delText>
        </w:r>
      </w:del>
      <w:ins w:id="233" w:author="Sirmons_Donna" w:date="2012-07-06T11:52:00Z">
        <w:r w:rsidR="00962993">
          <w:t>96</w:t>
        </w:r>
      </w:ins>
    </w:p>
    <w:p w14:paraId="7F46FAFF" w14:textId="38B5C9C4" w:rsidR="00EB6B06" w:rsidRDefault="00EB6B06" w:rsidP="00EB6B06">
      <w:pPr>
        <w:tabs>
          <w:tab w:val="left" w:pos="2520"/>
          <w:tab w:val="right" w:pos="9360"/>
        </w:tabs>
        <w:ind w:left="1080"/>
        <w:jc w:val="both"/>
      </w:pPr>
      <w:r>
        <w:t>M-6</w:t>
      </w:r>
      <w:r>
        <w:tab/>
        <w:t>Logical Relationships</w:t>
      </w:r>
      <w:r w:rsidR="00962993">
        <w:t xml:space="preserve"> of Hurricane Characteristics</w:t>
      </w:r>
      <w:r w:rsidR="00962993">
        <w:tab/>
      </w:r>
      <w:del w:id="234" w:author="Sirmons_Donna" w:date="2012-07-06T11:52:00Z">
        <w:r w:rsidR="006874B2">
          <w:delText>93</w:delText>
        </w:r>
      </w:del>
      <w:ins w:id="235" w:author="Sirmons_Donna" w:date="2012-07-06T11:52:00Z">
        <w:r w:rsidR="00962993">
          <w:t>97</w:t>
        </w:r>
      </w:ins>
    </w:p>
    <w:p w14:paraId="61180E9B" w14:textId="310A44B6" w:rsidR="00EB6B06" w:rsidRDefault="00EB6B06" w:rsidP="00EB6B06">
      <w:pPr>
        <w:tabs>
          <w:tab w:val="left" w:pos="2520"/>
          <w:tab w:val="right" w:pos="9360"/>
        </w:tabs>
        <w:ind w:left="1080"/>
        <w:jc w:val="both"/>
      </w:pPr>
      <w:r>
        <w:t>For</w:t>
      </w:r>
      <w:r w:rsidR="00962993">
        <w:t>m M-1</w:t>
      </w:r>
      <w:r w:rsidR="00962993">
        <w:tab/>
        <w:t>Annual Occurrence Rates</w:t>
      </w:r>
      <w:r w:rsidR="00962993">
        <w:tab/>
      </w:r>
      <w:del w:id="236" w:author="Sirmons_Donna" w:date="2012-07-06T11:52:00Z">
        <w:r w:rsidR="006874B2">
          <w:delText>94</w:delText>
        </w:r>
      </w:del>
      <w:ins w:id="237" w:author="Sirmons_Donna" w:date="2012-07-06T11:52:00Z">
        <w:r w:rsidR="00962993">
          <w:t>98</w:t>
        </w:r>
      </w:ins>
    </w:p>
    <w:p w14:paraId="72F547D1" w14:textId="71FAD228" w:rsidR="00EB6B06" w:rsidRDefault="00EB6B06" w:rsidP="00EB6B06">
      <w:pPr>
        <w:tabs>
          <w:tab w:val="left" w:pos="2520"/>
          <w:tab w:val="right" w:pos="9360"/>
        </w:tabs>
        <w:ind w:left="1080"/>
        <w:jc w:val="both"/>
      </w:pPr>
      <w:r>
        <w:t>F</w:t>
      </w:r>
      <w:r w:rsidR="00962993">
        <w:t>orm M-2</w:t>
      </w:r>
      <w:r w:rsidR="00962993">
        <w:tab/>
        <w:t>Maps of Maximum Winds</w:t>
      </w:r>
      <w:r w:rsidR="00962993">
        <w:tab/>
      </w:r>
      <w:del w:id="238" w:author="Sirmons_Donna" w:date="2012-07-06T11:52:00Z">
        <w:r w:rsidR="006874B2">
          <w:delText>97</w:delText>
        </w:r>
      </w:del>
      <w:ins w:id="239" w:author="Sirmons_Donna" w:date="2012-07-06T11:52:00Z">
        <w:r w:rsidR="00962993">
          <w:t>101</w:t>
        </w:r>
      </w:ins>
    </w:p>
    <w:p w14:paraId="46D11243" w14:textId="77777777" w:rsidR="00EB6B06" w:rsidRDefault="00EB6B06" w:rsidP="0034533B">
      <w:pPr>
        <w:tabs>
          <w:tab w:val="left" w:pos="2520"/>
          <w:tab w:val="right" w:pos="9360"/>
        </w:tabs>
        <w:ind w:left="1080"/>
        <w:jc w:val="both"/>
        <w:rPr>
          <w:ins w:id="240" w:author="Sirmons_Donna" w:date="2012-07-06T11:52:00Z"/>
        </w:rPr>
      </w:pPr>
      <w:r>
        <w:t>Form M-3</w:t>
      </w:r>
      <w:r>
        <w:tab/>
        <w:t>Radius of Maximum Winds and Radii of Stan</w:t>
      </w:r>
      <w:r w:rsidR="0034533B">
        <w:t>dard Wind</w:t>
      </w:r>
      <w:ins w:id="241" w:author="Sirmons_Donna" w:date="2012-07-06T11:52:00Z">
        <w:r w:rsidR="00962993">
          <w:tab/>
          <w:t>102</w:t>
        </w:r>
      </w:ins>
    </w:p>
    <w:p w14:paraId="5DB67F69" w14:textId="3E5D32C8" w:rsidR="0034533B" w:rsidRDefault="0034533B" w:rsidP="0034533B">
      <w:pPr>
        <w:tabs>
          <w:tab w:val="left" w:pos="2520"/>
          <w:tab w:val="right" w:pos="9360"/>
        </w:tabs>
        <w:ind w:left="1080"/>
        <w:jc w:val="both"/>
      </w:pPr>
      <w:ins w:id="242" w:author="Sirmons_Donna" w:date="2012-07-06T11:52:00Z">
        <w:r>
          <w:lastRenderedPageBreak/>
          <w:tab/>
        </w:r>
      </w:ins>
      <w:r>
        <w:t>Thresholds</w:t>
      </w:r>
      <w:del w:id="243" w:author="Sirmons_Donna" w:date="2012-07-06T11:52:00Z">
        <w:r w:rsidR="00AA0D03">
          <w:tab/>
        </w:r>
        <w:r w:rsidR="006874B2">
          <w:delText>98</w:delText>
        </w:r>
      </w:del>
    </w:p>
    <w:p w14:paraId="3D42CEA3" w14:textId="77777777" w:rsidR="00484D49" w:rsidRDefault="00484D49" w:rsidP="00484D49">
      <w:pPr>
        <w:tabs>
          <w:tab w:val="left" w:pos="1080"/>
          <w:tab w:val="left" w:pos="2520"/>
          <w:tab w:val="right" w:pos="9360"/>
        </w:tabs>
        <w:ind w:left="1080"/>
        <w:jc w:val="both"/>
      </w:pPr>
    </w:p>
    <w:p w14:paraId="46FE27D8" w14:textId="77777777" w:rsidR="00484D49" w:rsidRDefault="00484D49" w:rsidP="00484D49">
      <w:pPr>
        <w:tabs>
          <w:tab w:val="left" w:pos="1080"/>
          <w:tab w:val="left" w:pos="2520"/>
          <w:tab w:val="right" w:pos="9360"/>
        </w:tabs>
        <w:ind w:left="1080"/>
        <w:jc w:val="both"/>
      </w:pPr>
    </w:p>
    <w:p w14:paraId="1F4B6123" w14:textId="77777777" w:rsidR="00EB6B06" w:rsidRPr="004B32CB" w:rsidRDefault="00EB6B06" w:rsidP="00EB6B06">
      <w:pPr>
        <w:pStyle w:val="Title"/>
        <w:pBdr>
          <w:bottom w:val="single" w:sz="12" w:space="1" w:color="auto"/>
        </w:pBdr>
        <w:tabs>
          <w:tab w:val="right" w:pos="9360"/>
        </w:tabs>
        <w:rPr>
          <w:i/>
          <w:caps/>
          <w:szCs w:val="28"/>
          <w:u w:val="none"/>
        </w:rPr>
      </w:pPr>
      <w:r w:rsidRPr="004B32CB">
        <w:rPr>
          <w:caps/>
          <w:szCs w:val="28"/>
          <w:u w:val="none"/>
        </w:rPr>
        <w:t xml:space="preserve">Table of Contents   </w:t>
      </w:r>
    </w:p>
    <w:p w14:paraId="29DA4320" w14:textId="77777777" w:rsidR="00EB6B06" w:rsidRPr="00CC61D8" w:rsidRDefault="00EB6B06" w:rsidP="00EB6B06">
      <w:pPr>
        <w:tabs>
          <w:tab w:val="right" w:pos="9360"/>
        </w:tabs>
        <w:spacing w:line="360" w:lineRule="auto"/>
        <w:jc w:val="both"/>
        <w:rPr>
          <w:sz w:val="8"/>
          <w:szCs w:val="8"/>
        </w:rPr>
      </w:pPr>
    </w:p>
    <w:p w14:paraId="354DDA13" w14:textId="77777777" w:rsidR="00EB6B06" w:rsidRDefault="00EB6B06" w:rsidP="00EB6B06">
      <w:pPr>
        <w:tabs>
          <w:tab w:val="right" w:pos="9360"/>
        </w:tabs>
        <w:spacing w:line="360" w:lineRule="auto"/>
        <w:jc w:val="both"/>
        <w:rPr>
          <w:b/>
        </w:rPr>
      </w:pPr>
      <w:r>
        <w:tab/>
      </w:r>
      <w:r>
        <w:rPr>
          <w:b/>
        </w:rPr>
        <w:t>PAGE</w:t>
      </w:r>
    </w:p>
    <w:p w14:paraId="06B3CE44" w14:textId="1871EBDD" w:rsidR="00EB6B06" w:rsidRDefault="00962993" w:rsidP="00EB6B06">
      <w:pPr>
        <w:tabs>
          <w:tab w:val="left" w:pos="1080"/>
          <w:tab w:val="right" w:pos="9360"/>
        </w:tabs>
        <w:ind w:left="720"/>
        <w:jc w:val="both"/>
      </w:pPr>
      <w:r>
        <w:t>6.</w:t>
      </w:r>
      <w:r>
        <w:tab/>
        <w:t>Vulnerability Standards</w:t>
      </w:r>
      <w:r>
        <w:tab/>
      </w:r>
      <w:del w:id="244" w:author="Sirmons_Donna" w:date="2012-07-06T11:52:00Z">
        <w:r w:rsidR="006874B2">
          <w:delText>99</w:delText>
        </w:r>
      </w:del>
      <w:ins w:id="245" w:author="Sirmons_Donna" w:date="2012-07-06T11:52:00Z">
        <w:r>
          <w:t>103</w:t>
        </w:r>
      </w:ins>
    </w:p>
    <w:p w14:paraId="3AFCC57E" w14:textId="65724284" w:rsidR="00EB6B06" w:rsidRDefault="00EB6B06" w:rsidP="00EB6B06">
      <w:pPr>
        <w:tabs>
          <w:tab w:val="left" w:pos="1080"/>
          <w:tab w:val="left" w:pos="2520"/>
          <w:tab w:val="right" w:pos="9360"/>
        </w:tabs>
        <w:ind w:left="1080"/>
        <w:jc w:val="both"/>
      </w:pPr>
      <w:r>
        <w:t>V-1</w:t>
      </w:r>
      <w:r>
        <w:tab/>
        <w:t>Derivati</w:t>
      </w:r>
      <w:r w:rsidR="00962993">
        <w:t>on of Vulnerability Functions</w:t>
      </w:r>
      <w:r w:rsidR="00962993">
        <w:tab/>
      </w:r>
      <w:del w:id="246" w:author="Sirmons_Donna" w:date="2012-07-06T11:52:00Z">
        <w:r w:rsidR="006874B2">
          <w:delText>99</w:delText>
        </w:r>
      </w:del>
      <w:ins w:id="247" w:author="Sirmons_Donna" w:date="2012-07-06T11:52:00Z">
        <w:r w:rsidR="00962993">
          <w:t>103</w:t>
        </w:r>
      </w:ins>
    </w:p>
    <w:p w14:paraId="0E3154DC" w14:textId="77777777" w:rsidR="00EB6B06" w:rsidRDefault="00EB6B06" w:rsidP="00EB6B06">
      <w:pPr>
        <w:tabs>
          <w:tab w:val="left" w:pos="1080"/>
          <w:tab w:val="left" w:pos="2520"/>
          <w:tab w:val="right" w:pos="9360"/>
        </w:tabs>
        <w:ind w:left="1080"/>
        <w:jc w:val="both"/>
        <w:rPr>
          <w:ins w:id="248" w:author="Sirmons_Donna" w:date="2012-07-06T11:52:00Z"/>
        </w:rPr>
      </w:pPr>
      <w:r>
        <w:t>V-2</w:t>
      </w:r>
      <w:r>
        <w:tab/>
      </w:r>
      <w:ins w:id="249" w:author="Sirmons_Donna" w:date="2012-07-06T11:52:00Z">
        <w:r>
          <w:t>Derivation of Contents and Time Ele</w:t>
        </w:r>
        <w:r w:rsidR="00962993">
          <w:t>ment Vulnerability Functions</w:t>
        </w:r>
        <w:r w:rsidR="00962993">
          <w:tab/>
          <w:t>107</w:t>
        </w:r>
      </w:ins>
    </w:p>
    <w:p w14:paraId="1591267C" w14:textId="6B6EBBDC" w:rsidR="00EB6B06" w:rsidRDefault="00962993" w:rsidP="00EB6B06">
      <w:pPr>
        <w:tabs>
          <w:tab w:val="left" w:pos="1080"/>
          <w:tab w:val="left" w:pos="2520"/>
          <w:tab w:val="right" w:pos="9360"/>
        </w:tabs>
        <w:ind w:left="1080"/>
        <w:jc w:val="both"/>
      </w:pPr>
      <w:ins w:id="250" w:author="Sirmons_Donna" w:date="2012-07-06T11:52:00Z">
        <w:r>
          <w:t>V-3</w:t>
        </w:r>
        <w:r>
          <w:tab/>
        </w:r>
      </w:ins>
      <w:r>
        <w:t>Mitigation Measures</w:t>
      </w:r>
      <w:r>
        <w:tab/>
      </w:r>
      <w:del w:id="251" w:author="Sirmons_Donna" w:date="2012-07-06T11:52:00Z">
        <w:r w:rsidR="006874B2">
          <w:delText>102</w:delText>
        </w:r>
      </w:del>
      <w:ins w:id="252" w:author="Sirmons_Donna" w:date="2012-07-06T11:52:00Z">
        <w:r>
          <w:t>109</w:t>
        </w:r>
      </w:ins>
    </w:p>
    <w:p w14:paraId="7C7E1D1D" w14:textId="1229D512" w:rsidR="00EB6B06" w:rsidRDefault="00EB6B06" w:rsidP="00EB6B06">
      <w:pPr>
        <w:tabs>
          <w:tab w:val="left" w:pos="1080"/>
          <w:tab w:val="left" w:pos="2520"/>
          <w:tab w:val="right" w:pos="9360"/>
        </w:tabs>
        <w:ind w:left="1080"/>
        <w:jc w:val="both"/>
      </w:pPr>
      <w:r>
        <w:t>For</w:t>
      </w:r>
      <w:r w:rsidR="00962993">
        <w:t>m V-1</w:t>
      </w:r>
      <w:r w:rsidR="00962993">
        <w:tab/>
        <w:t>One Hypothetical Event</w:t>
      </w:r>
      <w:r w:rsidR="00962993">
        <w:tab/>
      </w:r>
      <w:del w:id="253" w:author="Sirmons_Donna" w:date="2012-07-06T11:52:00Z">
        <w:r w:rsidR="006874B2">
          <w:delText>104</w:delText>
        </w:r>
      </w:del>
      <w:ins w:id="254" w:author="Sirmons_Donna" w:date="2012-07-06T11:52:00Z">
        <w:r w:rsidR="00962993">
          <w:t>111</w:t>
        </w:r>
      </w:ins>
    </w:p>
    <w:p w14:paraId="0D2FD8F9" w14:textId="69DFC776" w:rsidR="00EB6B06" w:rsidRDefault="00EB6B06" w:rsidP="00EB6B06">
      <w:pPr>
        <w:tabs>
          <w:tab w:val="left" w:pos="1080"/>
          <w:tab w:val="left" w:pos="2520"/>
          <w:tab w:val="right" w:pos="9360"/>
        </w:tabs>
        <w:ind w:left="1080"/>
        <w:jc w:val="both"/>
      </w:pPr>
      <w:r>
        <w:t>Form V-2</w:t>
      </w:r>
      <w:r>
        <w:tab/>
        <w:t xml:space="preserve">Mitigation Measures </w:t>
      </w:r>
      <w:r w:rsidR="00962993">
        <w:t>– Range of Changes in Damage</w:t>
      </w:r>
      <w:r w:rsidR="00962993">
        <w:tab/>
      </w:r>
      <w:del w:id="255" w:author="Sirmons_Donna" w:date="2012-07-06T11:52:00Z">
        <w:r w:rsidR="006874B2">
          <w:delText>107</w:delText>
        </w:r>
      </w:del>
      <w:ins w:id="256" w:author="Sirmons_Donna" w:date="2012-07-06T11:52:00Z">
        <w:r w:rsidR="00962993">
          <w:t>114</w:t>
        </w:r>
      </w:ins>
    </w:p>
    <w:p w14:paraId="7FA39076" w14:textId="48F3F559" w:rsidR="00EB6B06" w:rsidRDefault="00EB6B06" w:rsidP="00EB6B06">
      <w:pPr>
        <w:tabs>
          <w:tab w:val="left" w:pos="1080"/>
          <w:tab w:val="left" w:pos="2520"/>
          <w:tab w:val="right" w:pos="9360"/>
        </w:tabs>
        <w:spacing w:line="360" w:lineRule="auto"/>
        <w:ind w:left="1080"/>
        <w:jc w:val="both"/>
      </w:pPr>
      <w:r>
        <w:t>Form V-3</w:t>
      </w:r>
      <w:r>
        <w:tab/>
        <w:t>Mitigation Measures – Mean Dama</w:t>
      </w:r>
      <w:r w:rsidR="00962993">
        <w:t xml:space="preserve">ge Ratio (Trade Secret </w:t>
      </w:r>
      <w:del w:id="257" w:author="Sirmons_Donna" w:date="2012-07-06T11:52:00Z">
        <w:r w:rsidR="00E078AB">
          <w:delText>List)</w:delText>
        </w:r>
        <w:r w:rsidR="00E078AB">
          <w:tab/>
        </w:r>
        <w:r w:rsidR="006874B2">
          <w:delText>109</w:delText>
        </w:r>
      </w:del>
      <w:ins w:id="258" w:author="Sirmons_Donna" w:date="2012-07-06T11:52:00Z">
        <w:r w:rsidR="00962993">
          <w:t>item)</w:t>
        </w:r>
        <w:r w:rsidR="00962993">
          <w:tab/>
          <w:t>116</w:t>
        </w:r>
      </w:ins>
    </w:p>
    <w:p w14:paraId="40E9EE10" w14:textId="52183E5C" w:rsidR="00EB6B06" w:rsidRDefault="00962993" w:rsidP="00EB6B06">
      <w:pPr>
        <w:tabs>
          <w:tab w:val="left" w:pos="1080"/>
          <w:tab w:val="left" w:pos="2520"/>
          <w:tab w:val="right" w:pos="9360"/>
        </w:tabs>
        <w:ind w:left="720"/>
        <w:jc w:val="both"/>
      </w:pPr>
      <w:r>
        <w:t>7.</w:t>
      </w:r>
      <w:r>
        <w:tab/>
        <w:t>Actuarial Standards</w:t>
      </w:r>
      <w:r>
        <w:tab/>
      </w:r>
      <w:del w:id="259" w:author="Sirmons_Donna" w:date="2012-07-06T11:52:00Z">
        <w:r w:rsidR="006874B2">
          <w:delText>111</w:delText>
        </w:r>
      </w:del>
      <w:ins w:id="260" w:author="Sirmons_Donna" w:date="2012-07-06T11:52:00Z">
        <w:r>
          <w:t>118</w:t>
        </w:r>
      </w:ins>
    </w:p>
    <w:p w14:paraId="695EA491" w14:textId="77777777" w:rsidR="00EB6B06" w:rsidRDefault="00EB6B06" w:rsidP="00EB6B06">
      <w:pPr>
        <w:tabs>
          <w:tab w:val="left" w:pos="1080"/>
          <w:tab w:val="left" w:pos="2520"/>
          <w:tab w:val="right" w:pos="9360"/>
        </w:tabs>
        <w:ind w:left="1080"/>
        <w:jc w:val="both"/>
        <w:rPr>
          <w:ins w:id="261" w:author="Sirmons_Donna" w:date="2012-07-06T11:52:00Z"/>
        </w:rPr>
      </w:pPr>
      <w:r>
        <w:t>A-1</w:t>
      </w:r>
      <w:r>
        <w:tab/>
      </w:r>
      <w:ins w:id="262" w:author="Sirmons_Donna" w:date="2012-07-06T11:52:00Z">
        <w:r>
          <w:t>Modeling Input Data</w:t>
        </w:r>
        <w:r w:rsidR="00962993">
          <w:tab/>
          <w:t>118</w:t>
        </w:r>
      </w:ins>
    </w:p>
    <w:p w14:paraId="6EDC36D3" w14:textId="77777777" w:rsidR="00EB6B06" w:rsidRDefault="00962993" w:rsidP="00EB6B06">
      <w:pPr>
        <w:tabs>
          <w:tab w:val="left" w:pos="1080"/>
          <w:tab w:val="left" w:pos="2520"/>
          <w:tab w:val="right" w:pos="9360"/>
        </w:tabs>
        <w:ind w:left="1080"/>
        <w:jc w:val="both"/>
        <w:rPr>
          <w:ins w:id="263" w:author="Sirmons_Donna" w:date="2012-07-06T11:52:00Z"/>
        </w:rPr>
      </w:pPr>
      <w:ins w:id="264" w:author="Sirmons_Donna" w:date="2012-07-06T11:52:00Z">
        <w:r>
          <w:t>A-2</w:t>
        </w:r>
        <w:r>
          <w:tab/>
          <w:t>Event Definition</w:t>
        </w:r>
        <w:r>
          <w:tab/>
          <w:t>120</w:t>
        </w:r>
      </w:ins>
    </w:p>
    <w:p w14:paraId="113028ED" w14:textId="035D712E" w:rsidR="00EB6B06" w:rsidRDefault="00EB6B06" w:rsidP="00EB6B06">
      <w:pPr>
        <w:tabs>
          <w:tab w:val="left" w:pos="1080"/>
          <w:tab w:val="left" w:pos="2520"/>
          <w:tab w:val="right" w:pos="9360"/>
        </w:tabs>
        <w:ind w:left="1080"/>
        <w:jc w:val="both"/>
      </w:pPr>
      <w:ins w:id="265" w:author="Sirmons_Donna" w:date="2012-07-06T11:52:00Z">
        <w:r>
          <w:t>A-3</w:t>
        </w:r>
        <w:r>
          <w:tab/>
        </w:r>
      </w:ins>
      <w:r>
        <w:t xml:space="preserve">Modeled Loss </w:t>
      </w:r>
      <w:del w:id="266" w:author="Sirmons_Donna" w:date="2012-07-06T11:52:00Z">
        <w:r w:rsidR="00191C97">
          <w:delText>Costs</w:delText>
        </w:r>
      </w:del>
      <w:ins w:id="267" w:author="Sirmons_Donna" w:date="2012-07-06T11:52:00Z">
        <w:r>
          <w:t>Cost</w:t>
        </w:r>
      </w:ins>
      <w:r>
        <w:t xml:space="preserve"> and Probable Maximum Loss </w:t>
      </w:r>
      <w:del w:id="268" w:author="Sirmons_Donna" w:date="2012-07-06T11:52:00Z">
        <w:r w:rsidR="00E078AB">
          <w:delText>Levels</w:delText>
        </w:r>
        <w:r w:rsidR="00E078AB">
          <w:tab/>
        </w:r>
        <w:r w:rsidR="006874B2">
          <w:delText>111</w:delText>
        </w:r>
      </w:del>
      <w:ins w:id="269" w:author="Sirmons_Donna" w:date="2012-07-06T11:52:00Z">
        <w:r>
          <w:t>C</w:t>
        </w:r>
        <w:r w:rsidR="00962993">
          <w:t>onsiderations</w:t>
        </w:r>
        <w:r w:rsidR="00962993">
          <w:tab/>
          <w:t>121</w:t>
        </w:r>
      </w:ins>
    </w:p>
    <w:p w14:paraId="32CBB526" w14:textId="77777777" w:rsidR="00191C97" w:rsidRDefault="00E078AB" w:rsidP="00191C97">
      <w:pPr>
        <w:tabs>
          <w:tab w:val="left" w:pos="1080"/>
          <w:tab w:val="left" w:pos="2520"/>
          <w:tab w:val="right" w:pos="9360"/>
        </w:tabs>
        <w:ind w:left="1080"/>
        <w:jc w:val="both"/>
        <w:rPr>
          <w:del w:id="270" w:author="Sirmons_Donna" w:date="2012-07-06T11:52:00Z"/>
        </w:rPr>
      </w:pPr>
      <w:del w:id="271" w:author="Sirmons_Donna" w:date="2012-07-06T11:52:00Z">
        <w:r>
          <w:delText>A-2</w:delText>
        </w:r>
        <w:r>
          <w:tab/>
          <w:delText>Underwriting Assumptions</w:delText>
        </w:r>
        <w:r>
          <w:tab/>
        </w:r>
        <w:r w:rsidR="006874B2">
          <w:delText>112</w:delText>
        </w:r>
      </w:del>
    </w:p>
    <w:p w14:paraId="4BF13890" w14:textId="77777777" w:rsidR="00191C97" w:rsidRDefault="00191C97" w:rsidP="00191C97">
      <w:pPr>
        <w:tabs>
          <w:tab w:val="left" w:pos="1080"/>
          <w:tab w:val="left" w:pos="2520"/>
          <w:tab w:val="right" w:pos="9360"/>
        </w:tabs>
        <w:ind w:left="1080"/>
        <w:jc w:val="both"/>
        <w:rPr>
          <w:del w:id="272" w:author="Sirmons_Donna" w:date="2012-07-06T11:52:00Z"/>
        </w:rPr>
      </w:pPr>
      <w:del w:id="273" w:author="Sirmons_Donna" w:date="2012-07-06T11:52:00Z">
        <w:r>
          <w:delText>A-3</w:delText>
        </w:r>
        <w:r>
          <w:tab/>
          <w:delText xml:space="preserve">Loss Cost Projections and </w:delText>
        </w:r>
        <w:r w:rsidR="00E078AB">
          <w:delText>Probable Maximum Loss Levels</w:delText>
        </w:r>
        <w:r w:rsidR="00E078AB">
          <w:tab/>
        </w:r>
        <w:r w:rsidR="006874B2">
          <w:delText>114</w:delText>
        </w:r>
      </w:del>
    </w:p>
    <w:p w14:paraId="0013CA47" w14:textId="77777777" w:rsidR="00191C97" w:rsidRDefault="00962993" w:rsidP="00191C97">
      <w:pPr>
        <w:tabs>
          <w:tab w:val="left" w:pos="1080"/>
          <w:tab w:val="left" w:pos="2520"/>
          <w:tab w:val="right" w:pos="9360"/>
        </w:tabs>
        <w:ind w:left="1080"/>
        <w:jc w:val="both"/>
        <w:rPr>
          <w:del w:id="274" w:author="Sirmons_Donna" w:date="2012-07-06T11:52:00Z"/>
        </w:rPr>
      </w:pPr>
      <w:r>
        <w:t>A-4</w:t>
      </w:r>
      <w:r>
        <w:tab/>
      </w:r>
      <w:del w:id="275" w:author="Sirmons_Donna" w:date="2012-07-06T11:52:00Z">
        <w:r w:rsidR="00E078AB">
          <w:delText>Demand Surge</w:delText>
        </w:r>
        <w:r w:rsidR="00E078AB">
          <w:tab/>
        </w:r>
        <w:r w:rsidR="006874B2">
          <w:delText>115</w:delText>
        </w:r>
      </w:del>
    </w:p>
    <w:p w14:paraId="1243B0BB" w14:textId="77777777" w:rsidR="00191C97" w:rsidRDefault="00191C97" w:rsidP="00191C97">
      <w:pPr>
        <w:tabs>
          <w:tab w:val="left" w:pos="1080"/>
          <w:tab w:val="left" w:pos="2520"/>
          <w:tab w:val="right" w:pos="9360"/>
        </w:tabs>
        <w:ind w:left="1080"/>
        <w:jc w:val="both"/>
        <w:rPr>
          <w:del w:id="276" w:author="Sirmons_Donna" w:date="2012-07-06T11:52:00Z"/>
        </w:rPr>
      </w:pPr>
      <w:del w:id="277" w:author="Sirmons_Donna" w:date="2012-07-06T11:52:00Z">
        <w:r>
          <w:delText>A-5</w:delText>
        </w:r>
        <w:r w:rsidR="00E078AB">
          <w:tab/>
          <w:delText>User Inputs</w:delText>
        </w:r>
        <w:r w:rsidR="00E078AB">
          <w:tab/>
        </w:r>
        <w:r w:rsidR="006874B2">
          <w:delText>116</w:delText>
        </w:r>
      </w:del>
    </w:p>
    <w:p w14:paraId="49DFAC7C" w14:textId="77777777" w:rsidR="00191C97" w:rsidRDefault="00191C97" w:rsidP="00191C97">
      <w:pPr>
        <w:tabs>
          <w:tab w:val="left" w:pos="1080"/>
          <w:tab w:val="left" w:pos="2520"/>
          <w:tab w:val="right" w:pos="9360"/>
        </w:tabs>
        <w:ind w:left="1080"/>
        <w:jc w:val="both"/>
        <w:rPr>
          <w:del w:id="278" w:author="Sirmons_Donna" w:date="2012-07-06T11:52:00Z"/>
        </w:rPr>
      </w:pPr>
      <w:del w:id="279" w:author="Sirmons_Donna" w:date="2012-07-06T11:52:00Z">
        <w:r>
          <w:delText>A-6</w:delText>
        </w:r>
        <w:r>
          <w:tab/>
        </w:r>
        <w:r w:rsidR="00E078AB">
          <w:delText>Logical Relationship to Risk</w:delText>
        </w:r>
        <w:r w:rsidR="00E078AB">
          <w:tab/>
        </w:r>
        <w:r w:rsidR="006874B2">
          <w:delText>117</w:delText>
        </w:r>
      </w:del>
    </w:p>
    <w:p w14:paraId="7F9ED1B4" w14:textId="142CEB3F" w:rsidR="00EB6B06" w:rsidRDefault="00191C97" w:rsidP="00EB6B06">
      <w:pPr>
        <w:tabs>
          <w:tab w:val="left" w:pos="1080"/>
          <w:tab w:val="left" w:pos="2520"/>
          <w:tab w:val="right" w:pos="9360"/>
        </w:tabs>
        <w:ind w:left="1080"/>
        <w:jc w:val="both"/>
      </w:pPr>
      <w:del w:id="280" w:author="Sirmons_Donna" w:date="2012-07-06T11:52:00Z">
        <w:r>
          <w:delText>A-7</w:delText>
        </w:r>
        <w:r>
          <w:tab/>
          <w:delText>D</w:delText>
        </w:r>
        <w:r w:rsidR="00E078AB">
          <w:delText>eductibles</w:delText>
        </w:r>
        <w:r w:rsidR="00CA7919">
          <w:delText>,</w:delText>
        </w:r>
        <w:r w:rsidR="00E078AB">
          <w:delText xml:space="preserve"> </w:delText>
        </w:r>
      </w:del>
      <w:r w:rsidR="00962993">
        <w:t xml:space="preserve">Policy </w:t>
      </w:r>
      <w:del w:id="281" w:author="Sirmons_Donna" w:date="2012-07-06T11:52:00Z">
        <w:r w:rsidR="00E078AB">
          <w:delText>Limits</w:delText>
        </w:r>
        <w:r w:rsidR="00CA7919">
          <w:delText>, and Coinsurance</w:delText>
        </w:r>
        <w:r w:rsidR="00E078AB">
          <w:tab/>
        </w:r>
        <w:r w:rsidR="006874B2">
          <w:delText>119</w:delText>
        </w:r>
      </w:del>
      <w:ins w:id="282" w:author="Sirmons_Donna" w:date="2012-07-06T11:52:00Z">
        <w:r w:rsidR="00962993">
          <w:t>Conditions</w:t>
        </w:r>
        <w:r w:rsidR="00962993">
          <w:tab/>
          <w:t>123</w:t>
        </w:r>
      </w:ins>
    </w:p>
    <w:p w14:paraId="0ADFDCC8" w14:textId="1A499593" w:rsidR="00EB6B06" w:rsidRDefault="00962993" w:rsidP="00EB6B06">
      <w:pPr>
        <w:tabs>
          <w:tab w:val="left" w:pos="1080"/>
          <w:tab w:val="left" w:pos="2520"/>
          <w:tab w:val="right" w:pos="9360"/>
        </w:tabs>
        <w:ind w:left="1080"/>
        <w:jc w:val="both"/>
      </w:pPr>
      <w:r>
        <w:t>A-</w:t>
      </w:r>
      <w:del w:id="283" w:author="Sirmons_Donna" w:date="2012-07-06T11:52:00Z">
        <w:r w:rsidR="00E078AB">
          <w:delText>8</w:delText>
        </w:r>
        <w:r w:rsidR="00E078AB">
          <w:tab/>
          <w:delText>Contents</w:delText>
        </w:r>
        <w:r w:rsidR="00E078AB">
          <w:tab/>
        </w:r>
        <w:r w:rsidR="006874B2">
          <w:delText>121</w:delText>
        </w:r>
      </w:del>
      <w:ins w:id="284" w:author="Sirmons_Donna" w:date="2012-07-06T11:52:00Z">
        <w:r>
          <w:t>5</w:t>
        </w:r>
        <w:r>
          <w:tab/>
        </w:r>
        <w:proofErr w:type="spellStart"/>
        <w:r>
          <w:t>Coverages</w:t>
        </w:r>
        <w:proofErr w:type="spellEnd"/>
        <w:r>
          <w:tab/>
          <w:t>125</w:t>
        </w:r>
      </w:ins>
    </w:p>
    <w:p w14:paraId="13FBD909" w14:textId="77777777" w:rsidR="00191C97" w:rsidRDefault="00962993" w:rsidP="00191C97">
      <w:pPr>
        <w:tabs>
          <w:tab w:val="left" w:pos="1080"/>
          <w:tab w:val="left" w:pos="2520"/>
          <w:tab w:val="right" w:pos="9360"/>
        </w:tabs>
        <w:ind w:left="1080"/>
        <w:jc w:val="both"/>
        <w:rPr>
          <w:del w:id="285" w:author="Sirmons_Donna" w:date="2012-07-06T11:52:00Z"/>
        </w:rPr>
      </w:pPr>
      <w:r>
        <w:t>A-</w:t>
      </w:r>
      <w:del w:id="286" w:author="Sirmons_Donna" w:date="2012-07-06T11:52:00Z">
        <w:r w:rsidR="00191C97">
          <w:delText>9</w:delText>
        </w:r>
        <w:r w:rsidR="00191C97">
          <w:tab/>
        </w:r>
        <w:r w:rsidR="00CA7919">
          <w:delText>Time Element Coverage</w:delText>
        </w:r>
        <w:r w:rsidR="00E078AB">
          <w:tab/>
        </w:r>
        <w:r w:rsidR="006874B2">
          <w:delText>122</w:delText>
        </w:r>
      </w:del>
    </w:p>
    <w:p w14:paraId="0B5495B1" w14:textId="77777777" w:rsidR="00191C97" w:rsidRDefault="00E078AB" w:rsidP="00191C97">
      <w:pPr>
        <w:tabs>
          <w:tab w:val="left" w:pos="1080"/>
          <w:tab w:val="left" w:pos="2520"/>
          <w:tab w:val="right" w:pos="9360"/>
        </w:tabs>
        <w:ind w:left="1080"/>
        <w:jc w:val="both"/>
        <w:rPr>
          <w:del w:id="287" w:author="Sirmons_Donna" w:date="2012-07-06T11:52:00Z"/>
        </w:rPr>
      </w:pPr>
      <w:del w:id="288" w:author="Sirmons_Donna" w:date="2012-07-06T11:52:00Z">
        <w:r>
          <w:delText>A-10</w:delText>
        </w:r>
        <w:r>
          <w:tab/>
        </w:r>
      </w:del>
      <w:ins w:id="289" w:author="Sirmons_Donna" w:date="2012-07-06T11:52:00Z">
        <w:r w:rsidR="00962993">
          <w:t>6</w:t>
        </w:r>
        <w:r w:rsidR="00962993">
          <w:tab/>
          <w:t xml:space="preserve">Loss </w:t>
        </w:r>
      </w:ins>
      <w:r w:rsidR="00962993">
        <w:t>Output</w:t>
      </w:r>
      <w:del w:id="290" w:author="Sirmons_Donna" w:date="2012-07-06T11:52:00Z">
        <w:r>
          <w:delText xml:space="preserve"> Ranges</w:delText>
        </w:r>
        <w:r>
          <w:tab/>
        </w:r>
        <w:r w:rsidR="006874B2">
          <w:delText>124</w:delText>
        </w:r>
      </w:del>
    </w:p>
    <w:p w14:paraId="492597D5" w14:textId="46FF674A" w:rsidR="00EB6B06" w:rsidRDefault="00191C97" w:rsidP="00EB6B06">
      <w:pPr>
        <w:tabs>
          <w:tab w:val="left" w:pos="1080"/>
          <w:tab w:val="left" w:pos="2520"/>
          <w:tab w:val="right" w:pos="9360"/>
        </w:tabs>
        <w:ind w:left="1080"/>
        <w:jc w:val="both"/>
      </w:pPr>
      <w:del w:id="291" w:author="Sirmons_Donna" w:date="2012-07-06T11:52:00Z">
        <w:r>
          <w:delText>A-11</w:delText>
        </w:r>
        <w:r>
          <w:tab/>
          <w:delText>Probable Maximum Loss</w:delText>
        </w:r>
      </w:del>
      <w:r w:rsidR="00962993">
        <w:tab/>
        <w:t>126</w:t>
      </w:r>
    </w:p>
    <w:p w14:paraId="4F2A605E" w14:textId="77777777" w:rsidR="00191C97" w:rsidRDefault="00EB6B06" w:rsidP="00191C97">
      <w:pPr>
        <w:tabs>
          <w:tab w:val="left" w:pos="1080"/>
          <w:tab w:val="left" w:pos="2520"/>
          <w:tab w:val="right" w:pos="9360"/>
        </w:tabs>
        <w:ind w:left="1080"/>
        <w:jc w:val="both"/>
        <w:rPr>
          <w:del w:id="292" w:author="Sirmons_Donna" w:date="2012-07-06T11:52:00Z"/>
        </w:rPr>
      </w:pPr>
      <w:r>
        <w:t>Form A-1</w:t>
      </w:r>
      <w:r>
        <w:tab/>
      </w:r>
      <w:del w:id="293" w:author="Sirmons_Donna" w:date="2012-07-06T11:52:00Z">
        <w:r w:rsidR="00CA7919">
          <w:delText xml:space="preserve">Personal Residential </w:delText>
        </w:r>
        <w:r w:rsidR="00E078AB">
          <w:delText>Loss Costs</w:delText>
        </w:r>
        <w:r w:rsidR="00E078AB">
          <w:tab/>
        </w:r>
        <w:r w:rsidR="006874B2">
          <w:delText>127</w:delText>
        </w:r>
      </w:del>
    </w:p>
    <w:p w14:paraId="423EA28A" w14:textId="04E2CB5A" w:rsidR="00EB6B06" w:rsidRDefault="00191C97" w:rsidP="00EB6B06">
      <w:pPr>
        <w:tabs>
          <w:tab w:val="left" w:pos="1080"/>
          <w:tab w:val="left" w:pos="2520"/>
          <w:tab w:val="right" w:pos="9360"/>
        </w:tabs>
        <w:ind w:left="1080"/>
        <w:jc w:val="both"/>
      </w:pPr>
      <w:del w:id="294" w:author="Sirmons_Donna" w:date="2012-07-06T11:52:00Z">
        <w:r>
          <w:delText>Form A-2</w:delText>
        </w:r>
        <w:r>
          <w:tab/>
        </w:r>
      </w:del>
      <w:r w:rsidR="00EB6B06">
        <w:t>Zero Deductible Personal Reside</w:t>
      </w:r>
      <w:r w:rsidR="00962993">
        <w:t>ntial Loss Costs by ZIP Code</w:t>
      </w:r>
      <w:r w:rsidR="00962993">
        <w:tab/>
      </w:r>
      <w:del w:id="295" w:author="Sirmons_Donna" w:date="2012-07-06T11:52:00Z">
        <w:r w:rsidR="006874B2">
          <w:delText>129</w:delText>
        </w:r>
      </w:del>
      <w:ins w:id="296" w:author="Sirmons_Donna" w:date="2012-07-06T11:52:00Z">
        <w:r w:rsidR="00962993">
          <w:t>130</w:t>
        </w:r>
      </w:ins>
    </w:p>
    <w:p w14:paraId="77EE7201" w14:textId="1364C89D" w:rsidR="00EB6B06" w:rsidRDefault="00EB6B06" w:rsidP="00EB6B06">
      <w:pPr>
        <w:tabs>
          <w:tab w:val="left" w:pos="1080"/>
          <w:tab w:val="left" w:pos="2520"/>
          <w:tab w:val="right" w:pos="9360"/>
        </w:tabs>
        <w:ind w:left="1080"/>
        <w:jc w:val="both"/>
      </w:pPr>
      <w:r>
        <w:t>Form A-</w:t>
      </w:r>
      <w:del w:id="297" w:author="Sirmons_Donna" w:date="2012-07-06T11:52:00Z">
        <w:r w:rsidR="00191C97">
          <w:delText>3</w:delText>
        </w:r>
      </w:del>
      <w:ins w:id="298" w:author="Sirmons_Donna" w:date="2012-07-06T11:52:00Z">
        <w:r>
          <w:t>2</w:t>
        </w:r>
      </w:ins>
      <w:r>
        <w:tab/>
        <w:t>Base Hurricane St</w:t>
      </w:r>
      <w:r w:rsidR="00962993">
        <w:t>orm Set Statewide Loss Costs</w:t>
      </w:r>
      <w:r w:rsidR="00962993">
        <w:tab/>
      </w:r>
      <w:del w:id="299" w:author="Sirmons_Donna" w:date="2012-07-06T11:52:00Z">
        <w:r w:rsidR="006874B2">
          <w:delText>130</w:delText>
        </w:r>
      </w:del>
      <w:ins w:id="300" w:author="Sirmons_Donna" w:date="2012-07-06T11:52:00Z">
        <w:r w:rsidR="00962993">
          <w:t>132</w:t>
        </w:r>
      </w:ins>
    </w:p>
    <w:p w14:paraId="1C70EF7A" w14:textId="77777777" w:rsidR="00191C97" w:rsidRDefault="00EB6B06" w:rsidP="00191C97">
      <w:pPr>
        <w:tabs>
          <w:tab w:val="left" w:pos="1080"/>
          <w:tab w:val="left" w:pos="2520"/>
          <w:tab w:val="right" w:pos="9360"/>
        </w:tabs>
        <w:ind w:left="1080"/>
        <w:jc w:val="both"/>
        <w:rPr>
          <w:del w:id="301" w:author="Sirmons_Donna" w:date="2012-07-06T11:52:00Z"/>
        </w:rPr>
      </w:pPr>
      <w:r>
        <w:t>Form A-</w:t>
      </w:r>
      <w:del w:id="302" w:author="Sirmons_Donna" w:date="2012-07-06T11:52:00Z">
        <w:r w:rsidR="00191C97">
          <w:delText>4</w:delText>
        </w:r>
        <w:r w:rsidR="00191C97">
          <w:tab/>
          <w:delText>Hurricane And</w:delText>
        </w:r>
        <w:r w:rsidR="00E078AB">
          <w:delText>rew (1992) Percent of Losses</w:delText>
        </w:r>
        <w:r w:rsidR="00E078AB">
          <w:tab/>
        </w:r>
        <w:r w:rsidR="006874B2">
          <w:delText>133</w:delText>
        </w:r>
      </w:del>
    </w:p>
    <w:p w14:paraId="11988375" w14:textId="339FD6E4" w:rsidR="00EB6B06" w:rsidRDefault="00191C97" w:rsidP="00EB6B06">
      <w:pPr>
        <w:tabs>
          <w:tab w:val="left" w:pos="2520"/>
          <w:tab w:val="right" w:pos="9360"/>
        </w:tabs>
        <w:ind w:left="2520" w:hanging="1440"/>
        <w:jc w:val="both"/>
        <w:rPr>
          <w:ins w:id="303" w:author="Sirmons_Donna" w:date="2012-07-06T11:52:00Z"/>
        </w:rPr>
      </w:pPr>
      <w:del w:id="304" w:author="Sirmons_Donna" w:date="2012-07-06T11:52:00Z">
        <w:r>
          <w:delText>Form A-5</w:delText>
        </w:r>
      </w:del>
      <w:ins w:id="305" w:author="Sirmons_Donna" w:date="2012-07-06T11:52:00Z">
        <w:r w:rsidR="00EB6B06">
          <w:t>3</w:t>
        </w:r>
      </w:ins>
      <w:r w:rsidR="00EB6B06">
        <w:tab/>
        <w:t>Cumulative Losses from the 2004 H</w:t>
      </w:r>
      <w:r w:rsidR="00962993">
        <w:t>urricane Season</w:t>
      </w:r>
      <w:r w:rsidR="00962993">
        <w:tab/>
      </w:r>
      <w:ins w:id="306" w:author="Sirmons_Donna" w:date="2012-07-06T11:52:00Z">
        <w:r w:rsidR="00962993">
          <w:t>134</w:t>
        </w:r>
      </w:ins>
    </w:p>
    <w:p w14:paraId="22F7D2FB" w14:textId="77777777" w:rsidR="00EB6B06" w:rsidRDefault="00962993" w:rsidP="00EB6B06">
      <w:pPr>
        <w:tabs>
          <w:tab w:val="left" w:pos="1080"/>
          <w:tab w:val="left" w:pos="2520"/>
          <w:tab w:val="right" w:pos="9360"/>
        </w:tabs>
        <w:ind w:left="1080"/>
        <w:jc w:val="both"/>
      </w:pPr>
      <w:ins w:id="307" w:author="Sirmons_Donna" w:date="2012-07-06T11:52:00Z">
        <w:r>
          <w:t>Form A-4</w:t>
        </w:r>
        <w:r>
          <w:tab/>
          <w:t>Output Ranges</w:t>
        </w:r>
        <w:r>
          <w:tab/>
        </w:r>
      </w:ins>
      <w:r>
        <w:t>135</w:t>
      </w:r>
    </w:p>
    <w:p w14:paraId="1865B8DC" w14:textId="25E3333D" w:rsidR="00EB6B06" w:rsidRDefault="00EB6B06" w:rsidP="00EB6B06">
      <w:pPr>
        <w:tabs>
          <w:tab w:val="left" w:pos="1080"/>
          <w:tab w:val="left" w:pos="2520"/>
          <w:tab w:val="right" w:pos="9360"/>
        </w:tabs>
        <w:ind w:left="1080"/>
        <w:jc w:val="both"/>
      </w:pPr>
      <w:r>
        <w:t>Form A-</w:t>
      </w:r>
      <w:del w:id="308" w:author="Sirmons_Donna" w:date="2012-07-06T11:52:00Z">
        <w:r w:rsidR="00E078AB">
          <w:delText>6</w:delText>
        </w:r>
        <w:r w:rsidR="00E078AB">
          <w:tab/>
        </w:r>
        <w:r w:rsidR="00221D6B">
          <w:delText>Personal Residential</w:delText>
        </w:r>
      </w:del>
      <w:ins w:id="309" w:author="Sirmons_Donna" w:date="2012-07-06T11:52:00Z">
        <w:r>
          <w:t>5</w:t>
        </w:r>
        <w:r>
          <w:tab/>
          <w:t>Percen</w:t>
        </w:r>
        <w:r w:rsidR="00962993">
          <w:t>tage Change in</w:t>
        </w:r>
      </w:ins>
      <w:r w:rsidR="00962993">
        <w:t xml:space="preserve"> Output Ranges</w:t>
      </w:r>
      <w:r w:rsidR="00962993">
        <w:tab/>
      </w:r>
      <w:del w:id="310" w:author="Sirmons_Donna" w:date="2012-07-06T11:52:00Z">
        <w:r w:rsidR="006874B2">
          <w:delText>137</w:delText>
        </w:r>
      </w:del>
      <w:ins w:id="311" w:author="Sirmons_Donna" w:date="2012-07-06T11:52:00Z">
        <w:r w:rsidR="00962993">
          <w:t>138</w:t>
        </w:r>
      </w:ins>
    </w:p>
    <w:p w14:paraId="117182F4" w14:textId="77777777" w:rsidR="00EB6B06" w:rsidRDefault="00EB6B06" w:rsidP="00EB6B06">
      <w:pPr>
        <w:tabs>
          <w:tab w:val="left" w:pos="1080"/>
          <w:tab w:val="left" w:pos="2520"/>
          <w:tab w:val="right" w:pos="9360"/>
        </w:tabs>
        <w:ind w:left="1080"/>
        <w:jc w:val="both"/>
        <w:rPr>
          <w:ins w:id="312" w:author="Sirmons_Donna" w:date="2012-07-06T11:52:00Z"/>
        </w:rPr>
      </w:pPr>
      <w:ins w:id="313" w:author="Sirmons_Donna" w:date="2012-07-06T11:52:00Z">
        <w:r>
          <w:t>Form A-</w:t>
        </w:r>
        <w:r w:rsidR="007E64C5">
          <w:t>6</w:t>
        </w:r>
        <w:r>
          <w:tab/>
          <w:t>Logical Relationship</w:t>
        </w:r>
        <w:r w:rsidR="00962993">
          <w:t xml:space="preserve"> to Risk (Trade Secret item)</w:t>
        </w:r>
        <w:r w:rsidR="00962993">
          <w:tab/>
          <w:t>140</w:t>
        </w:r>
      </w:ins>
    </w:p>
    <w:p w14:paraId="4AB97281" w14:textId="18317B7C" w:rsidR="00EB6B06" w:rsidRDefault="007E64C5" w:rsidP="00EB6B06">
      <w:pPr>
        <w:tabs>
          <w:tab w:val="left" w:pos="1080"/>
          <w:tab w:val="left" w:pos="2520"/>
          <w:tab w:val="right" w:pos="9360"/>
        </w:tabs>
        <w:ind w:left="1080"/>
        <w:jc w:val="both"/>
      </w:pPr>
      <w:r>
        <w:t>Form A-7</w:t>
      </w:r>
      <w:r w:rsidR="00EB6B06">
        <w:tab/>
        <w:t xml:space="preserve">Percentage Change in </w:t>
      </w:r>
      <w:del w:id="314" w:author="Sirmons_Donna" w:date="2012-07-06T11:52:00Z">
        <w:r w:rsidR="00221D6B">
          <w:delText xml:space="preserve">Personal Residential </w:delText>
        </w:r>
        <w:r w:rsidR="00191C97">
          <w:delText>Outp</w:delText>
        </w:r>
        <w:r w:rsidR="00E078AB">
          <w:delText>ut Ranges</w:delText>
        </w:r>
        <w:r w:rsidR="00E078AB">
          <w:tab/>
        </w:r>
        <w:r w:rsidR="006874B2">
          <w:delText>142</w:delText>
        </w:r>
      </w:del>
      <w:ins w:id="315" w:author="Sirmons_Donna" w:date="2012-07-06T11:52:00Z">
        <w:r w:rsidR="00EB6B06">
          <w:t>L</w:t>
        </w:r>
        <w:r w:rsidR="00962993">
          <w:t xml:space="preserve">ogical Relationship to Risk </w:t>
        </w:r>
        <w:r w:rsidR="00962993">
          <w:tab/>
          <w:t>143</w:t>
        </w:r>
      </w:ins>
    </w:p>
    <w:p w14:paraId="3D5B1319" w14:textId="77777777" w:rsidR="00191C97" w:rsidRDefault="007E64C5" w:rsidP="00191C97">
      <w:pPr>
        <w:tabs>
          <w:tab w:val="left" w:pos="1080"/>
          <w:tab w:val="left" w:pos="2520"/>
          <w:tab w:val="right" w:pos="9360"/>
        </w:tabs>
        <w:ind w:left="1080"/>
        <w:jc w:val="both"/>
        <w:rPr>
          <w:del w:id="316" w:author="Sirmons_Donna" w:date="2012-07-06T11:52:00Z"/>
        </w:rPr>
      </w:pPr>
      <w:r>
        <w:t>Form A-8</w:t>
      </w:r>
      <w:r w:rsidR="00EB6B06">
        <w:tab/>
      </w:r>
      <w:del w:id="317" w:author="Sirmons_Donna" w:date="2012-07-06T11:52:00Z">
        <w:r w:rsidR="00191C97">
          <w:delText xml:space="preserve">Percentage Change </w:delText>
        </w:r>
        <w:r w:rsidR="00E078AB">
          <w:delText xml:space="preserve">in </w:delText>
        </w:r>
        <w:r w:rsidR="00221D6B">
          <w:delText xml:space="preserve">Personal Residential </w:delText>
        </w:r>
        <w:r w:rsidR="00E078AB">
          <w:delText xml:space="preserve">Output Ranges by  </w:delText>
        </w:r>
        <w:r w:rsidR="00E078AB">
          <w:tab/>
        </w:r>
        <w:r w:rsidR="006874B2">
          <w:delText>144</w:delText>
        </w:r>
      </w:del>
    </w:p>
    <w:p w14:paraId="69F871C2" w14:textId="77777777" w:rsidR="00221D6B" w:rsidRDefault="00221D6B" w:rsidP="00191C97">
      <w:pPr>
        <w:tabs>
          <w:tab w:val="left" w:pos="1080"/>
          <w:tab w:val="left" w:pos="2520"/>
          <w:tab w:val="right" w:pos="9360"/>
        </w:tabs>
        <w:ind w:left="1080"/>
        <w:jc w:val="both"/>
        <w:rPr>
          <w:del w:id="318" w:author="Sirmons_Donna" w:date="2012-07-06T11:52:00Z"/>
        </w:rPr>
      </w:pPr>
      <w:del w:id="319" w:author="Sirmons_Donna" w:date="2012-07-06T11:52:00Z">
        <w:r>
          <w:tab/>
          <w:delText>County</w:delText>
        </w:r>
      </w:del>
    </w:p>
    <w:p w14:paraId="476A8A9E" w14:textId="237A0BD6" w:rsidR="00EB6B06" w:rsidRDefault="00191C97" w:rsidP="00EB6B06">
      <w:pPr>
        <w:tabs>
          <w:tab w:val="left" w:pos="1080"/>
          <w:tab w:val="left" w:pos="2520"/>
          <w:tab w:val="right" w:pos="9360"/>
        </w:tabs>
        <w:spacing w:line="360" w:lineRule="auto"/>
        <w:ind w:left="1080"/>
        <w:jc w:val="both"/>
      </w:pPr>
      <w:del w:id="320" w:author="Sirmons_Donna" w:date="2012-07-06T11:52:00Z">
        <w:r>
          <w:delText>Form A-9</w:delText>
        </w:r>
        <w:r>
          <w:tab/>
        </w:r>
      </w:del>
      <w:r w:rsidR="00EB6B06">
        <w:t xml:space="preserve">Probable Maximum Loss for </w:t>
      </w:r>
      <w:r w:rsidR="00962993">
        <w:t>Florida</w:t>
      </w:r>
      <w:r w:rsidR="00962993">
        <w:tab/>
      </w:r>
      <w:del w:id="321" w:author="Sirmons_Donna" w:date="2012-07-06T11:52:00Z">
        <w:r w:rsidR="006874B2">
          <w:delText>145</w:delText>
        </w:r>
      </w:del>
      <w:ins w:id="322" w:author="Sirmons_Donna" w:date="2012-07-06T11:52:00Z">
        <w:r w:rsidR="00962993">
          <w:t>144</w:t>
        </w:r>
      </w:ins>
    </w:p>
    <w:p w14:paraId="5D549B60" w14:textId="1C24E4E4" w:rsidR="00EB6B06" w:rsidRDefault="00962993" w:rsidP="00EB6B06">
      <w:pPr>
        <w:tabs>
          <w:tab w:val="left" w:pos="1080"/>
          <w:tab w:val="left" w:pos="2520"/>
          <w:tab w:val="right" w:pos="9360"/>
        </w:tabs>
        <w:ind w:left="720"/>
        <w:jc w:val="both"/>
      </w:pPr>
      <w:r>
        <w:t>8.</w:t>
      </w:r>
      <w:r>
        <w:tab/>
        <w:t>Statistical Standards</w:t>
      </w:r>
      <w:r>
        <w:tab/>
      </w:r>
      <w:del w:id="323" w:author="Sirmons_Donna" w:date="2012-07-06T11:52:00Z">
        <w:r w:rsidR="006874B2">
          <w:delText>149</w:delText>
        </w:r>
      </w:del>
      <w:ins w:id="324" w:author="Sirmons_Donna" w:date="2012-07-06T11:52:00Z">
        <w:r>
          <w:t>147</w:t>
        </w:r>
      </w:ins>
    </w:p>
    <w:p w14:paraId="11D992C3" w14:textId="4E6DB1A1" w:rsidR="00EB6B06" w:rsidRDefault="00EB6B06" w:rsidP="00EB6B06">
      <w:pPr>
        <w:tabs>
          <w:tab w:val="left" w:pos="1080"/>
          <w:tab w:val="left" w:pos="2520"/>
          <w:tab w:val="right" w:pos="9360"/>
        </w:tabs>
        <w:ind w:left="1080"/>
        <w:jc w:val="both"/>
      </w:pPr>
      <w:r>
        <w:t>S-1</w:t>
      </w:r>
      <w:r>
        <w:tab/>
        <w:t>Modeled</w:t>
      </w:r>
      <w:r w:rsidR="00962993">
        <w:t xml:space="preserve"> Results and Goodness-of-Fit</w:t>
      </w:r>
      <w:r w:rsidR="00962993">
        <w:tab/>
      </w:r>
      <w:del w:id="325" w:author="Sirmons_Donna" w:date="2012-07-06T11:52:00Z">
        <w:r w:rsidR="006874B2">
          <w:delText>149</w:delText>
        </w:r>
      </w:del>
      <w:ins w:id="326" w:author="Sirmons_Donna" w:date="2012-07-06T11:52:00Z">
        <w:r w:rsidR="00962993">
          <w:t>147</w:t>
        </w:r>
      </w:ins>
    </w:p>
    <w:p w14:paraId="62DFF0FE" w14:textId="61444D2C" w:rsidR="00EB6B06" w:rsidRDefault="00EB6B06" w:rsidP="00EB6B06">
      <w:pPr>
        <w:tabs>
          <w:tab w:val="left" w:pos="1080"/>
          <w:tab w:val="left" w:pos="2520"/>
          <w:tab w:val="right" w:pos="9360"/>
        </w:tabs>
        <w:ind w:left="1080"/>
        <w:jc w:val="both"/>
      </w:pPr>
      <w:r>
        <w:t>S-2</w:t>
      </w:r>
      <w:r>
        <w:tab/>
        <w:t>Sensitivi</w:t>
      </w:r>
      <w:r w:rsidR="00962993">
        <w:t>ty Analysis for Model Output</w:t>
      </w:r>
      <w:r w:rsidR="00962993">
        <w:tab/>
      </w:r>
      <w:del w:id="327" w:author="Sirmons_Donna" w:date="2012-07-06T11:52:00Z">
        <w:r w:rsidR="006874B2">
          <w:delText>151</w:delText>
        </w:r>
      </w:del>
      <w:ins w:id="328" w:author="Sirmons_Donna" w:date="2012-07-06T11:52:00Z">
        <w:r w:rsidR="00962993">
          <w:t>149</w:t>
        </w:r>
      </w:ins>
    </w:p>
    <w:p w14:paraId="442D3C48" w14:textId="1451691A" w:rsidR="00EB6B06" w:rsidRDefault="00EB6B06" w:rsidP="00EB6B06">
      <w:pPr>
        <w:tabs>
          <w:tab w:val="left" w:pos="1080"/>
          <w:tab w:val="left" w:pos="2520"/>
          <w:tab w:val="right" w:pos="9360"/>
        </w:tabs>
        <w:ind w:left="1080"/>
        <w:jc w:val="both"/>
      </w:pPr>
      <w:r>
        <w:t>S-3</w:t>
      </w:r>
      <w:r>
        <w:tab/>
        <w:t>Uncertain</w:t>
      </w:r>
      <w:r w:rsidR="00962993">
        <w:t>ty Analysis for Model Output</w:t>
      </w:r>
      <w:r w:rsidR="00962993">
        <w:tab/>
      </w:r>
      <w:del w:id="329" w:author="Sirmons_Donna" w:date="2012-07-06T11:52:00Z">
        <w:r w:rsidR="006874B2">
          <w:delText>152</w:delText>
        </w:r>
      </w:del>
      <w:ins w:id="330" w:author="Sirmons_Donna" w:date="2012-07-06T11:52:00Z">
        <w:r w:rsidR="00962993">
          <w:t>151</w:t>
        </w:r>
      </w:ins>
    </w:p>
    <w:p w14:paraId="166E613D" w14:textId="77777777" w:rsidR="00EB6B06" w:rsidRDefault="00EB6B06" w:rsidP="00EB6B06">
      <w:pPr>
        <w:tabs>
          <w:tab w:val="left" w:pos="1080"/>
          <w:tab w:val="left" w:pos="2520"/>
          <w:tab w:val="right" w:pos="9360"/>
        </w:tabs>
        <w:ind w:left="1080"/>
        <w:jc w:val="both"/>
      </w:pPr>
      <w:r>
        <w:t>S-4</w:t>
      </w:r>
      <w:r>
        <w:tab/>
        <w:t>County Level Aggregation</w:t>
      </w:r>
      <w:r>
        <w:tab/>
        <w:t>153</w:t>
      </w:r>
    </w:p>
    <w:p w14:paraId="239514CA" w14:textId="77777777" w:rsidR="00EB6B06" w:rsidRDefault="00EB6B06" w:rsidP="00EB6B06">
      <w:pPr>
        <w:tabs>
          <w:tab w:val="left" w:pos="1080"/>
          <w:tab w:val="left" w:pos="2520"/>
          <w:tab w:val="right" w:pos="9360"/>
        </w:tabs>
        <w:ind w:left="1080"/>
        <w:jc w:val="both"/>
      </w:pPr>
      <w:r>
        <w:t>S-5</w:t>
      </w:r>
      <w:r>
        <w:tab/>
        <w:t>Replication of Known Hurricane Losses</w:t>
      </w:r>
      <w:r>
        <w:tab/>
        <w:t>154</w:t>
      </w:r>
    </w:p>
    <w:p w14:paraId="294B42A1" w14:textId="77777777" w:rsidR="00EB6B06" w:rsidRDefault="00EB6B06" w:rsidP="00EB6B06">
      <w:pPr>
        <w:tabs>
          <w:tab w:val="left" w:pos="1080"/>
          <w:tab w:val="left" w:pos="2520"/>
          <w:tab w:val="right" w:pos="9360"/>
        </w:tabs>
        <w:ind w:left="1080"/>
        <w:jc w:val="both"/>
      </w:pPr>
      <w:r>
        <w:t>S-6</w:t>
      </w:r>
      <w:r>
        <w:tab/>
        <w:t>Comparison of Projected Hurricane Loss Costs</w:t>
      </w:r>
      <w:r>
        <w:tab/>
        <w:t>156</w:t>
      </w:r>
    </w:p>
    <w:p w14:paraId="4747EBA3" w14:textId="77777777" w:rsidR="00EB6B06" w:rsidRDefault="00EB6B06" w:rsidP="00EB6B06">
      <w:pPr>
        <w:tabs>
          <w:tab w:val="left" w:pos="1080"/>
          <w:tab w:val="left" w:pos="2520"/>
          <w:tab w:val="right" w:pos="9360"/>
        </w:tabs>
        <w:ind w:left="1080"/>
        <w:jc w:val="both"/>
      </w:pPr>
      <w:r>
        <w:lastRenderedPageBreak/>
        <w:t>Form S-1</w:t>
      </w:r>
      <w:r>
        <w:tab/>
        <w:t xml:space="preserve">Probability and Frequency of Florida </w:t>
      </w:r>
      <w:proofErr w:type="spellStart"/>
      <w:r>
        <w:t>Landfalling</w:t>
      </w:r>
      <w:proofErr w:type="spellEnd"/>
      <w:r>
        <w:t xml:space="preserve"> Hurricanes</w:t>
      </w:r>
      <w:r>
        <w:tab/>
        <w:t>157</w:t>
      </w:r>
    </w:p>
    <w:p w14:paraId="2D279B31" w14:textId="77777777" w:rsidR="00EB6B06" w:rsidRDefault="00EB6B06" w:rsidP="00EB6B06">
      <w:pPr>
        <w:tabs>
          <w:tab w:val="left" w:pos="1080"/>
          <w:tab w:val="left" w:pos="2520"/>
          <w:tab w:val="right" w:pos="9360"/>
        </w:tabs>
        <w:ind w:left="1080"/>
        <w:jc w:val="both"/>
      </w:pPr>
      <w:r>
        <w:tab/>
      </w:r>
      <w:proofErr w:type="gramStart"/>
      <w:r>
        <w:t>per</w:t>
      </w:r>
      <w:proofErr w:type="gramEnd"/>
      <w:r>
        <w:t xml:space="preserve"> Year</w:t>
      </w:r>
      <w:r>
        <w:tab/>
      </w:r>
    </w:p>
    <w:p w14:paraId="63796B82" w14:textId="77777777" w:rsidR="00EB6B06" w:rsidRDefault="00EB6B06" w:rsidP="00EB6B06">
      <w:pPr>
        <w:tabs>
          <w:tab w:val="left" w:pos="1080"/>
          <w:tab w:val="left" w:pos="2520"/>
          <w:tab w:val="right" w:pos="9360"/>
        </w:tabs>
        <w:ind w:left="1080"/>
        <w:jc w:val="both"/>
      </w:pPr>
      <w:r>
        <w:t>Form S-2</w:t>
      </w:r>
      <w:r>
        <w:tab/>
        <w:t xml:space="preserve">Examples of Loss </w:t>
      </w:r>
      <w:proofErr w:type="spellStart"/>
      <w:r>
        <w:t>Exceedance</w:t>
      </w:r>
      <w:proofErr w:type="spellEnd"/>
      <w:r>
        <w:t xml:space="preserve"> Estimates</w:t>
      </w:r>
      <w:r>
        <w:tab/>
        <w:t>158</w:t>
      </w:r>
    </w:p>
    <w:p w14:paraId="441E49B8" w14:textId="77777777" w:rsidR="00EB6B06" w:rsidRDefault="00EB6B06" w:rsidP="00EB6B06">
      <w:pPr>
        <w:tabs>
          <w:tab w:val="left" w:pos="1080"/>
          <w:tab w:val="left" w:pos="2520"/>
          <w:tab w:val="right" w:pos="9360"/>
        </w:tabs>
        <w:jc w:val="both"/>
      </w:pPr>
      <w:r>
        <w:tab/>
        <w:t>Form S-3</w:t>
      </w:r>
      <w:r>
        <w:tab/>
        <w:t>Distributions of Stochastic Hurricane Parameters</w:t>
      </w:r>
      <w:r>
        <w:tab/>
        <w:t>159</w:t>
      </w:r>
    </w:p>
    <w:p w14:paraId="58FEFC79" w14:textId="77777777" w:rsidR="00EB6B06" w:rsidRDefault="00EB6B06" w:rsidP="00EB6B06">
      <w:pPr>
        <w:tabs>
          <w:tab w:val="left" w:pos="1080"/>
          <w:tab w:val="left" w:pos="2520"/>
          <w:tab w:val="right" w:pos="9360"/>
        </w:tabs>
        <w:ind w:left="1080"/>
        <w:jc w:val="both"/>
      </w:pPr>
      <w:r>
        <w:t>Form S-4</w:t>
      </w:r>
      <w:r>
        <w:tab/>
        <w:t>Validation Comparisons</w:t>
      </w:r>
      <w:r>
        <w:tab/>
        <w:t>160</w:t>
      </w:r>
    </w:p>
    <w:p w14:paraId="4928859F" w14:textId="77777777" w:rsidR="00EB6B06" w:rsidRDefault="00EB6B06" w:rsidP="00EB6B06">
      <w:pPr>
        <w:tabs>
          <w:tab w:val="left" w:pos="1080"/>
          <w:tab w:val="left" w:pos="2520"/>
          <w:tab w:val="right" w:pos="9360"/>
        </w:tabs>
        <w:ind w:left="1080"/>
        <w:jc w:val="both"/>
      </w:pPr>
      <w:r>
        <w:t>Form S-5</w:t>
      </w:r>
      <w:r>
        <w:tab/>
        <w:t xml:space="preserve">Average Annual Zero Deductible Statewide Loss Costs – </w:t>
      </w:r>
      <w:r>
        <w:tab/>
        <w:t>162</w:t>
      </w:r>
    </w:p>
    <w:p w14:paraId="329B1288" w14:textId="77777777" w:rsidR="00EB6B06" w:rsidRDefault="00EB6B06" w:rsidP="00EB6B06">
      <w:pPr>
        <w:tabs>
          <w:tab w:val="left" w:pos="1080"/>
          <w:tab w:val="left" w:pos="2520"/>
          <w:tab w:val="right" w:pos="9360"/>
        </w:tabs>
        <w:ind w:left="1080"/>
        <w:jc w:val="both"/>
      </w:pPr>
      <w:r>
        <w:tab/>
        <w:t>Historical versus Modeled</w:t>
      </w:r>
    </w:p>
    <w:p w14:paraId="0222C938" w14:textId="1239D54D" w:rsidR="00EB6B06" w:rsidRDefault="00EB6B06" w:rsidP="00EB6B06">
      <w:pPr>
        <w:tabs>
          <w:tab w:val="left" w:pos="1080"/>
          <w:tab w:val="left" w:pos="2520"/>
          <w:tab w:val="right" w:pos="9360"/>
        </w:tabs>
        <w:spacing w:line="360" w:lineRule="auto"/>
        <w:ind w:left="1080"/>
        <w:jc w:val="both"/>
      </w:pPr>
      <w:r>
        <w:t>Form S-6</w:t>
      </w:r>
      <w:r>
        <w:tab/>
        <w:t>Hypothetical Events for Sensitivi</w:t>
      </w:r>
      <w:r w:rsidR="00962993">
        <w:t xml:space="preserve">ty and Uncertainty Analysis </w:t>
      </w:r>
      <w:r w:rsidR="00962993">
        <w:tab/>
      </w:r>
      <w:del w:id="331" w:author="Sirmons_Donna" w:date="2012-07-06T11:52:00Z">
        <w:r w:rsidR="006874B2">
          <w:delText>164</w:delText>
        </w:r>
      </w:del>
      <w:ins w:id="332" w:author="Sirmons_Donna" w:date="2012-07-06T11:52:00Z">
        <w:r w:rsidR="00962993">
          <w:t>163</w:t>
        </w:r>
      </w:ins>
    </w:p>
    <w:p w14:paraId="4FB8B00E" w14:textId="77777777" w:rsidR="00EB6B06" w:rsidRDefault="00EB6B06" w:rsidP="00EB6B06">
      <w:pPr>
        <w:tabs>
          <w:tab w:val="left" w:pos="1080"/>
          <w:tab w:val="left" w:pos="2520"/>
          <w:tab w:val="right" w:pos="9360"/>
        </w:tabs>
        <w:spacing w:line="360" w:lineRule="auto"/>
        <w:ind w:left="1080"/>
        <w:jc w:val="both"/>
      </w:pPr>
      <w:moveFromRangeStart w:id="333" w:author="Sirmons_Donna" w:date="2012-07-06T11:52:00Z" w:name="move329338890"/>
    </w:p>
    <w:p w14:paraId="7B46F50E" w14:textId="77777777" w:rsidR="00EB6B06" w:rsidRPr="004B32CB" w:rsidRDefault="00EB6B06" w:rsidP="00EB6B06">
      <w:pPr>
        <w:pStyle w:val="Title"/>
        <w:pBdr>
          <w:bottom w:val="single" w:sz="12" w:space="1" w:color="auto"/>
        </w:pBdr>
        <w:tabs>
          <w:tab w:val="right" w:pos="9360"/>
        </w:tabs>
        <w:rPr>
          <w:i/>
          <w:caps/>
          <w:szCs w:val="28"/>
          <w:u w:val="none"/>
        </w:rPr>
      </w:pPr>
      <w:moveFrom w:id="334" w:author="Sirmons_Donna" w:date="2012-07-06T11:52:00Z">
        <w:r w:rsidRPr="004B32CB">
          <w:rPr>
            <w:caps/>
            <w:szCs w:val="28"/>
            <w:u w:val="none"/>
          </w:rPr>
          <w:t xml:space="preserve">Table of Contents   </w:t>
        </w:r>
      </w:moveFrom>
    </w:p>
    <w:p w14:paraId="6C341078" w14:textId="77777777" w:rsidR="00EB6B06" w:rsidRPr="00310999" w:rsidRDefault="00EB6B06" w:rsidP="00EB6B06">
      <w:pPr>
        <w:tabs>
          <w:tab w:val="left" w:pos="720"/>
          <w:tab w:val="left" w:pos="2340"/>
          <w:tab w:val="right" w:pos="9360"/>
        </w:tabs>
        <w:ind w:left="2405" w:hanging="1685"/>
        <w:jc w:val="both"/>
        <w:rPr>
          <w:i/>
          <w:iCs/>
          <w:sz w:val="8"/>
          <w:szCs w:val="8"/>
        </w:rPr>
      </w:pPr>
    </w:p>
    <w:p w14:paraId="0B8E2CB5" w14:textId="2468CB80" w:rsidR="00EB6B06" w:rsidRPr="00E05991" w:rsidRDefault="00EB6B06" w:rsidP="00EB6B06">
      <w:pPr>
        <w:tabs>
          <w:tab w:val="left" w:pos="1080"/>
          <w:tab w:val="left" w:pos="2520"/>
          <w:tab w:val="right" w:pos="9360"/>
        </w:tabs>
        <w:ind w:left="720"/>
        <w:jc w:val="both"/>
        <w:rPr>
          <w:lang w:val="fr-FR"/>
        </w:rPr>
      </w:pPr>
      <w:moveFrom w:id="335" w:author="Sirmons_Donna" w:date="2012-07-06T11:52:00Z">
        <w:r>
          <w:tab/>
          <w:t xml:space="preserve">  </w:t>
        </w:r>
        <w:r>
          <w:rPr>
            <w:b/>
          </w:rPr>
          <w:t>PAGE</w:t>
        </w:r>
      </w:moveFrom>
      <w:moveFromRangeEnd w:id="333"/>
      <w:r w:rsidRPr="00E05991">
        <w:rPr>
          <w:lang w:val="fr-FR"/>
        </w:rPr>
        <w:t>9.</w:t>
      </w:r>
      <w:r w:rsidRPr="00E05991">
        <w:rPr>
          <w:lang w:val="fr-FR"/>
        </w:rPr>
        <w:tab/>
        <w:t>Computer Standards</w:t>
      </w:r>
      <w:r w:rsidRPr="00E05991">
        <w:rPr>
          <w:lang w:val="fr-FR"/>
        </w:rPr>
        <w:tab/>
      </w:r>
      <w:r>
        <w:rPr>
          <w:lang w:val="fr-FR"/>
        </w:rPr>
        <w:t>176</w:t>
      </w:r>
      <w:r w:rsidRPr="00E05991">
        <w:rPr>
          <w:lang w:val="fr-FR"/>
        </w:rPr>
        <w:t xml:space="preserve"> </w:t>
      </w:r>
    </w:p>
    <w:p w14:paraId="6855DA8B" w14:textId="77777777" w:rsidR="00EB6B06" w:rsidRDefault="00EB6B06" w:rsidP="00EB6B06">
      <w:pPr>
        <w:tabs>
          <w:tab w:val="left" w:pos="1080"/>
          <w:tab w:val="left" w:pos="2520"/>
          <w:tab w:val="right" w:pos="9360"/>
        </w:tabs>
        <w:ind w:left="1080"/>
        <w:jc w:val="both"/>
        <w:rPr>
          <w:lang w:val="fr-FR"/>
        </w:rPr>
      </w:pPr>
      <w:r>
        <w:rPr>
          <w:lang w:val="fr-FR"/>
        </w:rPr>
        <w:t>C-1</w:t>
      </w:r>
      <w:r>
        <w:rPr>
          <w:lang w:val="fr-FR"/>
        </w:rPr>
        <w:tab/>
        <w:t>Documentation</w:t>
      </w:r>
      <w:r>
        <w:rPr>
          <w:lang w:val="fr-FR"/>
        </w:rPr>
        <w:tab/>
        <w:t>176</w:t>
      </w:r>
    </w:p>
    <w:p w14:paraId="40ADFF92" w14:textId="77777777" w:rsidR="00EB6B06" w:rsidRDefault="00EB6B06" w:rsidP="00EB6B06">
      <w:pPr>
        <w:tabs>
          <w:tab w:val="left" w:pos="1080"/>
          <w:tab w:val="left" w:pos="2520"/>
          <w:tab w:val="right" w:pos="9360"/>
        </w:tabs>
        <w:ind w:left="1080"/>
        <w:jc w:val="both"/>
      </w:pPr>
      <w:r>
        <w:t>C-2</w:t>
      </w:r>
      <w:r>
        <w:tab/>
        <w:t>Requirements</w:t>
      </w:r>
      <w:r>
        <w:tab/>
        <w:t>178</w:t>
      </w:r>
    </w:p>
    <w:p w14:paraId="6E3262F9" w14:textId="77777777" w:rsidR="00EB6B06" w:rsidRDefault="00EB6B06" w:rsidP="00EB6B06">
      <w:pPr>
        <w:tabs>
          <w:tab w:val="left" w:pos="1080"/>
          <w:tab w:val="left" w:pos="2520"/>
          <w:tab w:val="right" w:pos="9360"/>
        </w:tabs>
        <w:ind w:left="1080"/>
        <w:jc w:val="both"/>
      </w:pPr>
      <w:r>
        <w:t>C-3</w:t>
      </w:r>
      <w:r>
        <w:tab/>
        <w:t>Model Architecture and Component Design</w:t>
      </w:r>
      <w:r>
        <w:tab/>
        <w:t>180</w:t>
      </w:r>
    </w:p>
    <w:p w14:paraId="1E0BC99E" w14:textId="77777777" w:rsidR="00EB6B06" w:rsidRDefault="00EB6B06" w:rsidP="00EB6B06">
      <w:pPr>
        <w:tabs>
          <w:tab w:val="left" w:pos="1080"/>
          <w:tab w:val="left" w:pos="2520"/>
          <w:tab w:val="right" w:pos="9360"/>
        </w:tabs>
        <w:ind w:left="1080"/>
        <w:jc w:val="both"/>
      </w:pPr>
      <w:r>
        <w:t>C-4</w:t>
      </w:r>
      <w:r>
        <w:tab/>
        <w:t>Implementation</w:t>
      </w:r>
      <w:r>
        <w:tab/>
        <w:t>181</w:t>
      </w:r>
    </w:p>
    <w:p w14:paraId="45428019" w14:textId="77777777" w:rsidR="00EB6B06" w:rsidRDefault="00EB6B06" w:rsidP="00EB6B06">
      <w:pPr>
        <w:tabs>
          <w:tab w:val="left" w:pos="1080"/>
          <w:tab w:val="left" w:pos="2520"/>
          <w:tab w:val="right" w:pos="9360"/>
        </w:tabs>
        <w:spacing w:line="360" w:lineRule="auto"/>
        <w:ind w:left="1080"/>
        <w:jc w:val="both"/>
      </w:pPr>
      <w:moveToRangeStart w:id="336" w:author="Sirmons_Donna" w:date="2012-07-06T11:52:00Z" w:name="move329338890"/>
    </w:p>
    <w:p w14:paraId="233926C9" w14:textId="77777777" w:rsidR="00EB6B06" w:rsidRPr="004B32CB" w:rsidRDefault="00EB6B06" w:rsidP="00EB6B06">
      <w:pPr>
        <w:pStyle w:val="Title"/>
        <w:pBdr>
          <w:bottom w:val="single" w:sz="12" w:space="1" w:color="auto"/>
        </w:pBdr>
        <w:tabs>
          <w:tab w:val="right" w:pos="9360"/>
        </w:tabs>
        <w:rPr>
          <w:i/>
          <w:caps/>
          <w:szCs w:val="28"/>
          <w:u w:val="none"/>
        </w:rPr>
      </w:pPr>
      <w:moveTo w:id="337" w:author="Sirmons_Donna" w:date="2012-07-06T11:52:00Z">
        <w:r w:rsidRPr="004B32CB">
          <w:rPr>
            <w:caps/>
            <w:szCs w:val="28"/>
            <w:u w:val="none"/>
          </w:rPr>
          <w:t xml:space="preserve">Table of Contents   </w:t>
        </w:r>
      </w:moveTo>
    </w:p>
    <w:p w14:paraId="6291AF7B" w14:textId="77777777" w:rsidR="00EB6B06" w:rsidRPr="00310999" w:rsidRDefault="00EB6B06" w:rsidP="00EB6B06">
      <w:pPr>
        <w:tabs>
          <w:tab w:val="left" w:pos="720"/>
          <w:tab w:val="left" w:pos="2340"/>
          <w:tab w:val="right" w:pos="9360"/>
        </w:tabs>
        <w:ind w:left="2405" w:hanging="1685"/>
        <w:jc w:val="both"/>
        <w:rPr>
          <w:i/>
          <w:iCs/>
          <w:sz w:val="8"/>
          <w:szCs w:val="8"/>
        </w:rPr>
      </w:pPr>
    </w:p>
    <w:p w14:paraId="0A05DFF2" w14:textId="77777777" w:rsidR="00EB6B06" w:rsidRDefault="00EB6B06" w:rsidP="00EB6B06">
      <w:pPr>
        <w:tabs>
          <w:tab w:val="right" w:pos="9360"/>
        </w:tabs>
        <w:spacing w:line="360" w:lineRule="auto"/>
        <w:jc w:val="both"/>
        <w:rPr>
          <w:ins w:id="338" w:author="Sirmons_Donna" w:date="2012-07-06T11:52:00Z"/>
          <w:b/>
        </w:rPr>
      </w:pPr>
      <w:moveTo w:id="339" w:author="Sirmons_Donna" w:date="2012-07-06T11:52:00Z">
        <w:r>
          <w:tab/>
          <w:t xml:space="preserve">  </w:t>
        </w:r>
        <w:r>
          <w:rPr>
            <w:b/>
          </w:rPr>
          <w:t>PAGE</w:t>
        </w:r>
      </w:moveTo>
      <w:moveToRangeEnd w:id="336"/>
    </w:p>
    <w:p w14:paraId="1E6D0DB9" w14:textId="77777777" w:rsidR="00EB6B06" w:rsidRPr="00E05991" w:rsidRDefault="00EB6B06" w:rsidP="00EB6B06">
      <w:pPr>
        <w:tabs>
          <w:tab w:val="left" w:pos="1080"/>
          <w:tab w:val="left" w:pos="2520"/>
          <w:tab w:val="right" w:pos="9360"/>
        </w:tabs>
        <w:ind w:left="720"/>
        <w:jc w:val="both"/>
        <w:rPr>
          <w:ins w:id="340" w:author="Sirmons_Donna" w:date="2012-07-06T11:52:00Z"/>
          <w:lang w:val="fr-FR"/>
        </w:rPr>
      </w:pPr>
      <w:ins w:id="341" w:author="Sirmons_Donna" w:date="2012-07-06T11:52:00Z">
        <w:r w:rsidRPr="00E05991">
          <w:rPr>
            <w:lang w:val="fr-FR"/>
          </w:rPr>
          <w:t>9.</w:t>
        </w:r>
        <w:r w:rsidRPr="00E05991">
          <w:rPr>
            <w:lang w:val="fr-FR"/>
          </w:rPr>
          <w:tab/>
          <w:t>Computer Standards</w:t>
        </w:r>
        <w:r>
          <w:rPr>
            <w:lang w:val="fr-FR"/>
          </w:rPr>
          <w:t xml:space="preserve"> (</w:t>
        </w:r>
        <w:proofErr w:type="spellStart"/>
        <w:r>
          <w:rPr>
            <w:lang w:val="fr-FR"/>
          </w:rPr>
          <w:t>continued</w:t>
        </w:r>
        <w:proofErr w:type="spellEnd"/>
        <w:r>
          <w:rPr>
            <w:lang w:val="fr-FR"/>
          </w:rPr>
          <w:t>)</w:t>
        </w:r>
        <w:r w:rsidRPr="00E05991">
          <w:rPr>
            <w:lang w:val="fr-FR"/>
          </w:rPr>
          <w:tab/>
          <w:t xml:space="preserve"> </w:t>
        </w:r>
      </w:ins>
    </w:p>
    <w:p w14:paraId="58B43EA2" w14:textId="77777777" w:rsidR="00EB6B06" w:rsidRDefault="00EB6B06" w:rsidP="00EB6B06">
      <w:pPr>
        <w:tabs>
          <w:tab w:val="left" w:pos="1080"/>
          <w:tab w:val="left" w:pos="2520"/>
          <w:tab w:val="right" w:pos="9360"/>
        </w:tabs>
        <w:ind w:left="1080"/>
        <w:jc w:val="both"/>
      </w:pPr>
      <w:r>
        <w:t>C-5</w:t>
      </w:r>
      <w:r>
        <w:tab/>
        <w:t>Verification</w:t>
      </w:r>
      <w:r>
        <w:tab/>
        <w:t>183</w:t>
      </w:r>
    </w:p>
    <w:p w14:paraId="15D3B12F" w14:textId="77777777" w:rsidR="00EB6B06" w:rsidRDefault="00EB6B06" w:rsidP="00EB6B06">
      <w:pPr>
        <w:tabs>
          <w:tab w:val="left" w:pos="1080"/>
          <w:tab w:val="left" w:pos="2520"/>
          <w:tab w:val="right" w:pos="9360"/>
        </w:tabs>
        <w:ind w:left="1080"/>
        <w:jc w:val="both"/>
      </w:pPr>
      <w:r>
        <w:t>C-6</w:t>
      </w:r>
      <w:r>
        <w:tab/>
        <w:t>Model Maintenance and Revision</w:t>
      </w:r>
      <w:r>
        <w:tab/>
        <w:t>185</w:t>
      </w:r>
    </w:p>
    <w:p w14:paraId="754113DD" w14:textId="77777777" w:rsidR="00EB6B06" w:rsidRDefault="00EB6B06" w:rsidP="00EB6B06">
      <w:pPr>
        <w:tabs>
          <w:tab w:val="left" w:pos="1080"/>
          <w:tab w:val="left" w:pos="2520"/>
          <w:tab w:val="right" w:pos="9360"/>
        </w:tabs>
        <w:spacing w:line="360" w:lineRule="auto"/>
        <w:ind w:left="1080"/>
        <w:jc w:val="both"/>
      </w:pPr>
      <w:r>
        <w:t>C-7</w:t>
      </w:r>
      <w:r>
        <w:tab/>
        <w:t>Security</w:t>
      </w:r>
      <w:r>
        <w:tab/>
        <w:t>186</w:t>
      </w:r>
    </w:p>
    <w:p w14:paraId="5CA4038A" w14:textId="77777777" w:rsidR="00EB6B06" w:rsidRDefault="00EB6B06" w:rsidP="00EB6B06">
      <w:pPr>
        <w:tabs>
          <w:tab w:val="left" w:pos="2520"/>
          <w:tab w:val="right" w:pos="9360"/>
        </w:tabs>
        <w:spacing w:line="360" w:lineRule="auto"/>
        <w:ind w:left="720"/>
        <w:jc w:val="both"/>
      </w:pPr>
      <w:r>
        <w:t xml:space="preserve">10. Working Definitions of Terms Used in the </w:t>
      </w:r>
      <w:r w:rsidRPr="00160D39">
        <w:rPr>
          <w:i/>
        </w:rPr>
        <w:t>Report of Activities</w:t>
      </w:r>
      <w:r>
        <w:tab/>
        <w:t>187</w:t>
      </w:r>
    </w:p>
    <w:p w14:paraId="1B28A186" w14:textId="6353A35F" w:rsidR="00EB6B06" w:rsidRDefault="00962993" w:rsidP="00EB6B06">
      <w:pPr>
        <w:tabs>
          <w:tab w:val="left" w:pos="2520"/>
          <w:tab w:val="right" w:pos="9360"/>
        </w:tabs>
        <w:spacing w:line="360" w:lineRule="auto"/>
        <w:ind w:left="720"/>
        <w:jc w:val="both"/>
      </w:pPr>
      <w:r>
        <w:t>11. References</w:t>
      </w:r>
      <w:r>
        <w:tab/>
      </w:r>
      <w:r>
        <w:tab/>
      </w:r>
      <w:del w:id="342" w:author="Sirmons_Donna" w:date="2012-07-06T11:52:00Z">
        <w:r w:rsidR="002D7834">
          <w:delText>203</w:delText>
        </w:r>
      </w:del>
      <w:ins w:id="343" w:author="Sirmons_Donna" w:date="2012-07-06T11:52:00Z">
        <w:r>
          <w:t>204</w:t>
        </w:r>
      </w:ins>
    </w:p>
    <w:p w14:paraId="00C943BC" w14:textId="1AAF645B" w:rsidR="00EB6B06" w:rsidRDefault="00962993" w:rsidP="00EB6B06">
      <w:pPr>
        <w:numPr>
          <w:ilvl w:val="0"/>
          <w:numId w:val="1"/>
        </w:numPr>
        <w:tabs>
          <w:tab w:val="right" w:pos="9360"/>
        </w:tabs>
        <w:spacing w:line="360" w:lineRule="auto"/>
        <w:ind w:left="0" w:firstLine="0"/>
        <w:jc w:val="both"/>
      </w:pPr>
      <w:r>
        <w:t>Inquiries or Investigations</w:t>
      </w:r>
      <w:r>
        <w:tab/>
      </w:r>
      <w:del w:id="344" w:author="Sirmons_Donna" w:date="2012-07-06T11:52:00Z">
        <w:r w:rsidR="002D7834">
          <w:delText>205</w:delText>
        </w:r>
      </w:del>
      <w:ins w:id="345" w:author="Sirmons_Donna" w:date="2012-07-06T11:52:00Z">
        <w:r>
          <w:t>206</w:t>
        </w:r>
      </w:ins>
    </w:p>
    <w:p w14:paraId="443843A9" w14:textId="55A9BFAA" w:rsidR="00EB6B06" w:rsidRDefault="00962993" w:rsidP="00EB6B06">
      <w:pPr>
        <w:pStyle w:val="Heading4"/>
        <w:tabs>
          <w:tab w:val="clear" w:pos="960"/>
          <w:tab w:val="clear" w:pos="8640"/>
          <w:tab w:val="num" w:pos="720"/>
          <w:tab w:val="right" w:pos="9360"/>
        </w:tabs>
        <w:ind w:left="0" w:firstLine="0"/>
      </w:pPr>
      <w:r>
        <w:t>Appendices</w:t>
      </w:r>
      <w:r>
        <w:tab/>
      </w:r>
      <w:del w:id="346" w:author="Sirmons_Donna" w:date="2012-07-06T11:52:00Z">
        <w:r w:rsidR="002D7834">
          <w:delText>210</w:delText>
        </w:r>
      </w:del>
      <w:ins w:id="347" w:author="Sirmons_Donna" w:date="2012-07-06T11:52:00Z">
        <w:r>
          <w:t>212</w:t>
        </w:r>
      </w:ins>
    </w:p>
    <w:p w14:paraId="3D88855C" w14:textId="6C2AB6F8" w:rsidR="00EB6B06" w:rsidRDefault="00962993" w:rsidP="00EB6B06">
      <w:pPr>
        <w:numPr>
          <w:ilvl w:val="0"/>
          <w:numId w:val="3"/>
        </w:numPr>
        <w:tabs>
          <w:tab w:val="right" w:pos="9360"/>
        </w:tabs>
        <w:spacing w:line="360" w:lineRule="auto"/>
        <w:jc w:val="both"/>
      </w:pPr>
      <w:r>
        <w:t xml:space="preserve">Florida Statutes, </w:t>
      </w:r>
      <w:del w:id="348" w:author="Sirmons_Donna" w:date="2012-07-06T11:52:00Z">
        <w:r w:rsidR="00CA7919">
          <w:delText>2009</w:delText>
        </w:r>
        <w:r w:rsidR="00E078AB">
          <w:tab/>
        </w:r>
        <w:r w:rsidR="002D7834">
          <w:delText>211</w:delText>
        </w:r>
      </w:del>
      <w:ins w:id="349" w:author="Sirmons_Donna" w:date="2012-07-06T11:52:00Z">
        <w:r>
          <w:t>2011</w:t>
        </w:r>
        <w:r>
          <w:tab/>
          <w:t>213</w:t>
        </w:r>
      </w:ins>
    </w:p>
    <w:p w14:paraId="3970ECFE" w14:textId="3DBA3C9C" w:rsidR="00EB6B06" w:rsidRDefault="00EB6B06" w:rsidP="00EB6B06">
      <w:pPr>
        <w:numPr>
          <w:ilvl w:val="0"/>
          <w:numId w:val="3"/>
        </w:numPr>
        <w:tabs>
          <w:tab w:val="right" w:pos="9360"/>
        </w:tabs>
        <w:spacing w:line="360" w:lineRule="auto"/>
        <w:jc w:val="both"/>
      </w:pPr>
      <w:r>
        <w:t>Meeting Sched</w:t>
      </w:r>
      <w:r w:rsidR="00962993">
        <w:t>ule and Topics of Discussion</w:t>
      </w:r>
      <w:r w:rsidR="00962993">
        <w:tab/>
      </w:r>
      <w:del w:id="350" w:author="Sirmons_Donna" w:date="2012-07-06T11:52:00Z">
        <w:r w:rsidR="002D7834">
          <w:delText>215</w:delText>
        </w:r>
      </w:del>
      <w:ins w:id="351" w:author="Sirmons_Donna" w:date="2012-07-06T11:52:00Z">
        <w:r w:rsidR="00962993">
          <w:t>217</w:t>
        </w:r>
      </w:ins>
    </w:p>
    <w:p w14:paraId="3C40AC8F" w14:textId="2CB3F188" w:rsidR="00EB6B06" w:rsidRDefault="00962993" w:rsidP="00EB6B06">
      <w:pPr>
        <w:numPr>
          <w:ilvl w:val="0"/>
          <w:numId w:val="3"/>
        </w:numPr>
        <w:tabs>
          <w:tab w:val="right" w:pos="9360"/>
        </w:tabs>
        <w:spacing w:line="360" w:lineRule="auto"/>
        <w:jc w:val="both"/>
      </w:pPr>
      <w:r>
        <w:t>Transcript Information</w:t>
      </w:r>
      <w:r>
        <w:tab/>
      </w:r>
      <w:del w:id="352" w:author="Sirmons_Donna" w:date="2012-07-06T11:52:00Z">
        <w:r w:rsidR="002D7834">
          <w:delText>220</w:delText>
        </w:r>
      </w:del>
      <w:ins w:id="353" w:author="Sirmons_Donna" w:date="2012-07-06T11:52:00Z">
        <w:r>
          <w:t>222</w:t>
        </w:r>
      </w:ins>
    </w:p>
    <w:p w14:paraId="1828AD16" w14:textId="0E45C57A" w:rsidR="00EB6B06" w:rsidRDefault="00962993" w:rsidP="00EB6B06">
      <w:pPr>
        <w:numPr>
          <w:ilvl w:val="0"/>
          <w:numId w:val="3"/>
        </w:numPr>
        <w:tabs>
          <w:tab w:val="right" w:pos="9360"/>
        </w:tabs>
        <w:spacing w:line="360" w:lineRule="auto"/>
        <w:jc w:val="both"/>
      </w:pPr>
      <w:r>
        <w:t>Commission Documentation</w:t>
      </w:r>
      <w:r>
        <w:tab/>
      </w:r>
      <w:del w:id="354" w:author="Sirmons_Donna" w:date="2012-07-06T11:52:00Z">
        <w:r w:rsidR="002D7834">
          <w:delText>223</w:delText>
        </w:r>
      </w:del>
      <w:ins w:id="355" w:author="Sirmons_Donna" w:date="2012-07-06T11:52:00Z">
        <w:r>
          <w:t>226</w:t>
        </w:r>
      </w:ins>
    </w:p>
    <w:p w14:paraId="6B84F53D" w14:textId="77777777" w:rsidR="00EB6B06" w:rsidRDefault="00EB6B06" w:rsidP="00EB6B06">
      <w:pPr>
        <w:tabs>
          <w:tab w:val="right" w:pos="9360"/>
        </w:tabs>
        <w:spacing w:line="360" w:lineRule="auto"/>
        <w:jc w:val="both"/>
      </w:pPr>
      <w:r>
        <w:t>Figures</w:t>
      </w:r>
    </w:p>
    <w:p w14:paraId="66C1139A" w14:textId="25B58F58" w:rsidR="00EB6B06" w:rsidRDefault="00EB6B06" w:rsidP="00EB6B06">
      <w:pPr>
        <w:tabs>
          <w:tab w:val="left" w:pos="720"/>
          <w:tab w:val="left" w:pos="2340"/>
          <w:tab w:val="right" w:pos="9360"/>
        </w:tabs>
        <w:spacing w:line="360" w:lineRule="auto"/>
        <w:ind w:left="2880" w:hanging="2880"/>
        <w:jc w:val="both"/>
      </w:pPr>
      <w:r>
        <w:tab/>
      </w:r>
      <w:r>
        <w:rPr>
          <w:i/>
          <w:iCs/>
        </w:rPr>
        <w:t>Figure 1</w:t>
      </w:r>
      <w:r w:rsidR="00962993">
        <w:tab/>
        <w:t>Florida County Codes</w:t>
      </w:r>
      <w:r w:rsidR="00962993">
        <w:tab/>
      </w:r>
      <w:del w:id="356" w:author="Sirmons_Donna" w:date="2012-07-06T11:52:00Z">
        <w:r w:rsidR="0086042D">
          <w:delText>6</w:delText>
        </w:r>
        <w:r w:rsidR="006874B2">
          <w:delText>5</w:delText>
        </w:r>
      </w:del>
      <w:ins w:id="357" w:author="Sirmons_Donna" w:date="2012-07-06T11:52:00Z">
        <w:r w:rsidR="00962993">
          <w:t>68</w:t>
        </w:r>
      </w:ins>
    </w:p>
    <w:p w14:paraId="1819F11C" w14:textId="4148FB62" w:rsidR="00EB6B06" w:rsidRDefault="00EB6B06" w:rsidP="00EB6B06">
      <w:pPr>
        <w:tabs>
          <w:tab w:val="left" w:pos="720"/>
          <w:tab w:val="left" w:pos="2340"/>
          <w:tab w:val="right" w:pos="9360"/>
        </w:tabs>
        <w:spacing w:line="360" w:lineRule="auto"/>
        <w:ind w:left="2880" w:hanging="2880"/>
        <w:jc w:val="both"/>
      </w:pPr>
      <w:r>
        <w:tab/>
      </w:r>
      <w:r>
        <w:rPr>
          <w:i/>
          <w:iCs/>
        </w:rPr>
        <w:t>Figure 2</w:t>
      </w:r>
      <w:r>
        <w:tab/>
        <w:t>S</w:t>
      </w:r>
      <w:r w:rsidR="00962993">
        <w:t>tate of Florida Map by County</w:t>
      </w:r>
      <w:r w:rsidR="00962993">
        <w:tab/>
      </w:r>
      <w:del w:id="358" w:author="Sirmons_Donna" w:date="2012-07-06T11:52:00Z">
        <w:r w:rsidR="006874B2">
          <w:delText>66</w:delText>
        </w:r>
      </w:del>
      <w:ins w:id="359" w:author="Sirmons_Donna" w:date="2012-07-06T11:52:00Z">
        <w:r w:rsidR="00962993">
          <w:t>69</w:t>
        </w:r>
      </w:ins>
    </w:p>
    <w:p w14:paraId="364383CF" w14:textId="27E0C554" w:rsidR="00EB6B06" w:rsidRDefault="00EB6B06" w:rsidP="00EB6B06">
      <w:pPr>
        <w:tabs>
          <w:tab w:val="left" w:pos="720"/>
          <w:tab w:val="left" w:pos="2340"/>
          <w:tab w:val="right" w:pos="9360"/>
        </w:tabs>
        <w:spacing w:line="360" w:lineRule="auto"/>
        <w:ind w:left="2880" w:hanging="2880"/>
        <w:jc w:val="both"/>
      </w:pPr>
      <w:r>
        <w:tab/>
      </w:r>
      <w:r>
        <w:rPr>
          <w:i/>
          <w:iCs/>
        </w:rPr>
        <w:t>Figure 3</w:t>
      </w:r>
      <w:r>
        <w:tab/>
        <w:t>State of Florida and Nei</w:t>
      </w:r>
      <w:r w:rsidR="00962993">
        <w:t>ghboring States Map by Region</w:t>
      </w:r>
      <w:r w:rsidR="00962993">
        <w:tab/>
      </w:r>
      <w:del w:id="360" w:author="Sirmons_Donna" w:date="2012-07-06T11:52:00Z">
        <w:r w:rsidR="006874B2">
          <w:delText>96</w:delText>
        </w:r>
      </w:del>
      <w:ins w:id="361" w:author="Sirmons_Donna" w:date="2012-07-06T11:52:00Z">
        <w:r w:rsidR="00962993">
          <w:t>100</w:t>
        </w:r>
      </w:ins>
    </w:p>
    <w:p w14:paraId="57245E5C" w14:textId="74FF027A" w:rsidR="00EB6B06" w:rsidRDefault="00EB6B06" w:rsidP="00EB6B06">
      <w:pPr>
        <w:tabs>
          <w:tab w:val="left" w:pos="720"/>
          <w:tab w:val="left" w:pos="2340"/>
          <w:tab w:val="right" w:pos="9360"/>
        </w:tabs>
        <w:spacing w:line="360" w:lineRule="auto"/>
        <w:ind w:left="2880" w:hanging="2880"/>
        <w:jc w:val="both"/>
        <w:rPr>
          <w:i/>
          <w:iCs/>
        </w:rPr>
      </w:pPr>
      <w:r>
        <w:rPr>
          <w:i/>
          <w:iCs/>
        </w:rPr>
        <w:tab/>
        <w:t>Figure 4</w:t>
      </w:r>
      <w:r>
        <w:tab/>
        <w:t>State of Florida Map by</w:t>
      </w:r>
      <w:r w:rsidR="00962993">
        <w:t xml:space="preserve"> North/Central/South Regions</w:t>
      </w:r>
      <w:r w:rsidR="00962993">
        <w:tab/>
      </w:r>
      <w:del w:id="362" w:author="Sirmons_Donna" w:date="2012-07-06T11:52:00Z">
        <w:r w:rsidR="006874B2">
          <w:delText>142</w:delText>
        </w:r>
      </w:del>
      <w:ins w:id="363" w:author="Sirmons_Donna" w:date="2012-07-06T11:52:00Z">
        <w:r w:rsidR="00962993">
          <w:t>139</w:t>
        </w:r>
        <w:r w:rsidRPr="009018C8">
          <w:rPr>
            <w:i/>
            <w:iCs/>
          </w:rPr>
          <w:t xml:space="preserve"> </w:t>
        </w:r>
      </w:ins>
    </w:p>
    <w:p w14:paraId="2944D82C" w14:textId="760EEFCA" w:rsidR="00EB6B06" w:rsidRDefault="00EB6B06" w:rsidP="00EB6B06">
      <w:pPr>
        <w:tabs>
          <w:tab w:val="left" w:pos="720"/>
          <w:tab w:val="left" w:pos="2340"/>
          <w:tab w:val="right" w:pos="9360"/>
        </w:tabs>
        <w:spacing w:line="360" w:lineRule="auto"/>
        <w:ind w:left="2880" w:hanging="2880"/>
        <w:jc w:val="both"/>
      </w:pPr>
      <w:r>
        <w:rPr>
          <w:i/>
          <w:iCs/>
        </w:rPr>
        <w:tab/>
        <w:t>Figure 5</w:t>
      </w:r>
      <w:r>
        <w:tab/>
        <w:t>State of Florida Map by Coastal/Inland Cou</w:t>
      </w:r>
      <w:r w:rsidR="00962993">
        <w:t xml:space="preserve">nties </w:t>
      </w:r>
      <w:r w:rsidR="00962993">
        <w:tab/>
      </w:r>
      <w:del w:id="364" w:author="Sirmons_Donna" w:date="2012-07-06T11:52:00Z">
        <w:r w:rsidR="006874B2">
          <w:delText>142</w:delText>
        </w:r>
      </w:del>
      <w:ins w:id="365" w:author="Sirmons_Donna" w:date="2012-07-06T11:52:00Z">
        <w:r w:rsidR="00962993">
          <w:t>139</w:t>
        </w:r>
      </w:ins>
    </w:p>
    <w:p w14:paraId="5125E746" w14:textId="361200C2" w:rsidR="00EB6B06" w:rsidRDefault="00EB6B06" w:rsidP="00EB6B06">
      <w:pPr>
        <w:tabs>
          <w:tab w:val="left" w:pos="720"/>
          <w:tab w:val="left" w:pos="2340"/>
          <w:tab w:val="right" w:pos="9360"/>
        </w:tabs>
        <w:spacing w:line="360" w:lineRule="auto"/>
        <w:jc w:val="both"/>
      </w:pPr>
      <w:r>
        <w:rPr>
          <w:i/>
          <w:iCs/>
        </w:rPr>
        <w:tab/>
        <w:t>Figure 6</w:t>
      </w:r>
      <w:r>
        <w:rPr>
          <w:i/>
          <w:iCs/>
        </w:rPr>
        <w:tab/>
      </w:r>
      <w:r>
        <w:t xml:space="preserve">Probability </w:t>
      </w:r>
      <w:r>
        <w:rPr>
          <w:iCs/>
        </w:rPr>
        <w:t>Distributions for Model Input Variables</w:t>
      </w:r>
      <w:r w:rsidR="00962993">
        <w:tab/>
      </w:r>
      <w:del w:id="366" w:author="Sirmons_Donna" w:date="2012-07-06T11:52:00Z">
        <w:r w:rsidR="006874B2">
          <w:delText>165</w:delText>
        </w:r>
      </w:del>
      <w:ins w:id="367" w:author="Sirmons_Donna" w:date="2012-07-06T11:52:00Z">
        <w:r w:rsidR="00962993">
          <w:t>164</w:t>
        </w:r>
        <w:r>
          <w:rPr>
            <w:i/>
            <w:iCs/>
          </w:rPr>
          <w:tab/>
        </w:r>
      </w:ins>
    </w:p>
    <w:p w14:paraId="362659B9" w14:textId="6BB3ED5D" w:rsidR="00EB6B06" w:rsidRDefault="00EB6B06" w:rsidP="00EB6B06">
      <w:pPr>
        <w:tabs>
          <w:tab w:val="left" w:pos="720"/>
          <w:tab w:val="left" w:pos="2340"/>
          <w:tab w:val="right" w:pos="9360"/>
        </w:tabs>
        <w:spacing w:line="360" w:lineRule="auto"/>
        <w:ind w:left="2880" w:hanging="2880"/>
        <w:jc w:val="both"/>
      </w:pPr>
      <w:r>
        <w:rPr>
          <w:i/>
          <w:iCs/>
        </w:rPr>
        <w:lastRenderedPageBreak/>
        <w:tab/>
        <w:t>Figure 7</w:t>
      </w:r>
      <w:r>
        <w:tab/>
        <w:t>Uncertainty</w:t>
      </w:r>
      <w:r w:rsidRPr="00310999">
        <w:rPr>
          <w:iCs/>
        </w:rPr>
        <w:t xml:space="preserve"> </w:t>
      </w:r>
      <w:r>
        <w:rPr>
          <w:iCs/>
        </w:rPr>
        <w:t>Envelope for the Conversion Factor</w:t>
      </w:r>
      <w:r w:rsidR="00962993">
        <w:tab/>
      </w:r>
      <w:del w:id="368" w:author="Sirmons_Donna" w:date="2012-07-06T11:52:00Z">
        <w:r w:rsidR="006874B2">
          <w:delText>167</w:delText>
        </w:r>
      </w:del>
      <w:ins w:id="369" w:author="Sirmons_Donna" w:date="2012-07-06T11:52:00Z">
        <w:r w:rsidR="00962993">
          <w:t>166</w:t>
        </w:r>
      </w:ins>
    </w:p>
    <w:p w14:paraId="784CDA42" w14:textId="70A5EF49" w:rsidR="00EB6B06" w:rsidRDefault="00EB6B06" w:rsidP="00EB6B06">
      <w:pPr>
        <w:tabs>
          <w:tab w:val="left" w:pos="720"/>
          <w:tab w:val="left" w:pos="2340"/>
          <w:tab w:val="right" w:pos="9360"/>
        </w:tabs>
        <w:spacing w:line="360" w:lineRule="auto"/>
        <w:ind w:left="2340" w:hanging="2340"/>
        <w:jc w:val="both"/>
      </w:pPr>
      <w:r>
        <w:rPr>
          <w:i/>
          <w:iCs/>
        </w:rPr>
        <w:tab/>
        <w:t>Figure 8</w:t>
      </w:r>
      <w:r>
        <w:tab/>
        <w:t>Grid for Calculating Hourly Wind</w:t>
      </w:r>
      <w:r w:rsidRPr="00310999">
        <w:rPr>
          <w:iCs/>
        </w:rPr>
        <w:t xml:space="preserve"> </w:t>
      </w:r>
      <w:r>
        <w:rPr>
          <w:iCs/>
        </w:rPr>
        <w:t>Velocities</w:t>
      </w:r>
      <w:r w:rsidR="00962993">
        <w:tab/>
      </w:r>
      <w:del w:id="370" w:author="Sirmons_Donna" w:date="2012-07-06T11:52:00Z">
        <w:r w:rsidR="006874B2">
          <w:delText>168</w:delText>
        </w:r>
      </w:del>
      <w:ins w:id="371" w:author="Sirmons_Donna" w:date="2012-07-06T11:52:00Z">
        <w:r w:rsidR="00962993">
          <w:t>167</w:t>
        </w:r>
      </w:ins>
    </w:p>
    <w:p w14:paraId="375DFDD4" w14:textId="28D9AFF1" w:rsidR="00EB6B06" w:rsidRDefault="00EB6B06" w:rsidP="00EB6B06">
      <w:pPr>
        <w:tabs>
          <w:tab w:val="left" w:pos="720"/>
          <w:tab w:val="left" w:pos="2340"/>
          <w:tab w:val="right" w:pos="9360"/>
        </w:tabs>
        <w:spacing w:line="360" w:lineRule="auto"/>
        <w:ind w:left="2340" w:hanging="2340"/>
        <w:jc w:val="both"/>
      </w:pPr>
      <w:r>
        <w:rPr>
          <w:iCs/>
        </w:rPr>
        <w:tab/>
      </w:r>
      <w:r>
        <w:rPr>
          <w:i/>
          <w:iCs/>
        </w:rPr>
        <w:t>Figure 9</w:t>
      </w:r>
      <w:r>
        <w:tab/>
        <w:t>Map Version of Grid for Calculating Hourly Wind V</w:t>
      </w:r>
      <w:r w:rsidR="00962993">
        <w:t xml:space="preserve">elocities </w:t>
      </w:r>
      <w:r w:rsidR="00962993">
        <w:tab/>
      </w:r>
      <w:del w:id="372" w:author="Sirmons_Donna" w:date="2012-07-06T11:52:00Z">
        <w:r w:rsidR="002D7834">
          <w:delText>168</w:delText>
        </w:r>
      </w:del>
      <w:ins w:id="373" w:author="Sirmons_Donna" w:date="2012-07-06T11:52:00Z">
        <w:r w:rsidR="00962993">
          <w:t>167</w:t>
        </w:r>
      </w:ins>
    </w:p>
    <w:p w14:paraId="2BDF7E6A" w14:textId="423F8419" w:rsidR="00EB6B06" w:rsidRDefault="00EB6B06" w:rsidP="00EB6B06">
      <w:pPr>
        <w:tabs>
          <w:tab w:val="left" w:pos="720"/>
          <w:tab w:val="left" w:pos="2340"/>
          <w:tab w:val="right" w:pos="9360"/>
        </w:tabs>
        <w:ind w:left="2340" w:hanging="2340"/>
        <w:jc w:val="both"/>
      </w:pPr>
      <w:r>
        <w:rPr>
          <w:i/>
          <w:iCs/>
        </w:rPr>
        <w:tab/>
        <w:t xml:space="preserve">Figure </w:t>
      </w:r>
      <w:proofErr w:type="gramStart"/>
      <w:r>
        <w:rPr>
          <w:i/>
          <w:iCs/>
        </w:rPr>
        <w:t>10</w:t>
      </w:r>
      <w:r w:rsidRPr="00310999">
        <w:t xml:space="preserve"> </w:t>
      </w:r>
      <w:r>
        <w:tab/>
        <w:t>Comparison</w:t>
      </w:r>
      <w:proofErr w:type="gramEnd"/>
      <w:r>
        <w:t xml:space="preserve"> of Cumulative Empirical</w:t>
      </w:r>
      <w:r w:rsidRPr="00310999">
        <w:t xml:space="preserve"> </w:t>
      </w:r>
      <w:r w:rsidR="00962993">
        <w:t>Distribution Functions of</w:t>
      </w:r>
      <w:r w:rsidR="00962993">
        <w:tab/>
      </w:r>
      <w:del w:id="374" w:author="Sirmons_Donna" w:date="2012-07-06T11:52:00Z">
        <w:r w:rsidR="002D7834">
          <w:delText>170</w:delText>
        </w:r>
      </w:del>
      <w:ins w:id="375" w:author="Sirmons_Donna" w:date="2012-07-06T11:52:00Z">
        <w:r w:rsidR="00962993">
          <w:t>169</w:t>
        </w:r>
      </w:ins>
    </w:p>
    <w:p w14:paraId="38017E87" w14:textId="77777777" w:rsidR="00EB6B06" w:rsidRDefault="00EB6B06" w:rsidP="00EB6B06">
      <w:pPr>
        <w:tabs>
          <w:tab w:val="left" w:pos="720"/>
          <w:tab w:val="left" w:pos="2340"/>
          <w:tab w:val="right" w:pos="9360"/>
        </w:tabs>
        <w:spacing w:line="360" w:lineRule="auto"/>
        <w:ind w:left="2340" w:hanging="2340"/>
        <w:jc w:val="both"/>
      </w:pPr>
      <w:r w:rsidRPr="00BF7446">
        <w:rPr>
          <w:iCs/>
        </w:rPr>
        <w:tab/>
      </w:r>
      <w:r w:rsidRPr="00BF7446">
        <w:rPr>
          <w:iCs/>
        </w:rPr>
        <w:tab/>
      </w:r>
      <w:r>
        <w:t>Loss Costs for all Hurricane Categories</w:t>
      </w:r>
    </w:p>
    <w:p w14:paraId="2C5FC89A" w14:textId="19BB7ADE" w:rsidR="00EB6B06" w:rsidRDefault="00EB6B06" w:rsidP="00EB6B06">
      <w:pPr>
        <w:tabs>
          <w:tab w:val="left" w:pos="720"/>
          <w:tab w:val="left" w:pos="2340"/>
          <w:tab w:val="right" w:pos="9360"/>
        </w:tabs>
        <w:spacing w:line="360" w:lineRule="auto"/>
        <w:ind w:left="2340" w:hanging="2340"/>
        <w:jc w:val="both"/>
      </w:pPr>
      <w:r>
        <w:tab/>
      </w:r>
      <w:r>
        <w:rPr>
          <w:i/>
          <w:iCs/>
        </w:rPr>
        <w:t>Figure 11</w:t>
      </w:r>
      <w:r>
        <w:rPr>
          <w:i/>
          <w:iCs/>
        </w:rPr>
        <w:tab/>
      </w:r>
      <w:r>
        <w:t>Contour Plot of Loss Cost for a</w:t>
      </w:r>
      <w:r w:rsidRPr="00BF7446">
        <w:t xml:space="preserve"> </w:t>
      </w:r>
      <w:r w:rsidR="00962993">
        <w:t>Category 1 Hurricane</w:t>
      </w:r>
      <w:r w:rsidR="00962993">
        <w:tab/>
      </w:r>
      <w:del w:id="376" w:author="Sirmons_Donna" w:date="2012-07-06T11:52:00Z">
        <w:r w:rsidR="002D7834">
          <w:delText>171</w:delText>
        </w:r>
      </w:del>
      <w:ins w:id="377" w:author="Sirmons_Donna" w:date="2012-07-06T11:52:00Z">
        <w:r w:rsidR="00962993">
          <w:t>170</w:t>
        </w:r>
      </w:ins>
    </w:p>
    <w:p w14:paraId="719F8154" w14:textId="48654A93" w:rsidR="00EB6B06" w:rsidRDefault="00EB6B06" w:rsidP="00EB6B06">
      <w:pPr>
        <w:tabs>
          <w:tab w:val="left" w:pos="720"/>
          <w:tab w:val="left" w:pos="2340"/>
          <w:tab w:val="right" w:pos="9360"/>
        </w:tabs>
        <w:spacing w:line="360" w:lineRule="auto"/>
        <w:jc w:val="both"/>
      </w:pPr>
      <w:r>
        <w:rPr>
          <w:i/>
          <w:iCs/>
        </w:rPr>
        <w:tab/>
        <w:t>Figure 12</w:t>
      </w:r>
      <w:r>
        <w:rPr>
          <w:i/>
          <w:iCs/>
        </w:rPr>
        <w:tab/>
      </w:r>
      <w:r>
        <w:t xml:space="preserve">Contour Plot of Loss Cost for a Category 3 </w:t>
      </w:r>
      <w:r w:rsidR="00962993">
        <w:t>Hurricane</w:t>
      </w:r>
      <w:r w:rsidR="00962993">
        <w:tab/>
      </w:r>
      <w:del w:id="378" w:author="Sirmons_Donna" w:date="2012-07-06T11:52:00Z">
        <w:r w:rsidR="002D7834">
          <w:delText>172</w:delText>
        </w:r>
      </w:del>
      <w:ins w:id="379" w:author="Sirmons_Donna" w:date="2012-07-06T11:52:00Z">
        <w:r w:rsidR="00962993">
          <w:t>171</w:t>
        </w:r>
      </w:ins>
    </w:p>
    <w:p w14:paraId="0F315500" w14:textId="70EABE85" w:rsidR="00EB6B06" w:rsidRDefault="00EB6B06" w:rsidP="00EB6B06">
      <w:pPr>
        <w:tabs>
          <w:tab w:val="left" w:pos="720"/>
          <w:tab w:val="left" w:pos="2340"/>
          <w:tab w:val="right" w:pos="9360"/>
        </w:tabs>
        <w:spacing w:line="360" w:lineRule="auto"/>
        <w:ind w:left="2340" w:hanging="2340"/>
        <w:jc w:val="both"/>
      </w:pPr>
      <w:r>
        <w:rPr>
          <w:i/>
          <w:iCs/>
        </w:rPr>
        <w:tab/>
        <w:t>Figure 13</w:t>
      </w:r>
      <w:r>
        <w:rPr>
          <w:iCs/>
        </w:rPr>
        <w:tab/>
      </w:r>
      <w:r>
        <w:t>Contour Plot of Loss Cos</w:t>
      </w:r>
      <w:r w:rsidR="00962993">
        <w:t>t for a Category 5 Hurricane</w:t>
      </w:r>
      <w:r w:rsidR="00962993">
        <w:tab/>
      </w:r>
      <w:del w:id="380" w:author="Sirmons_Donna" w:date="2012-07-06T11:52:00Z">
        <w:r w:rsidR="002D7834">
          <w:delText>172</w:delText>
        </w:r>
      </w:del>
      <w:ins w:id="381" w:author="Sirmons_Donna" w:date="2012-07-06T11:52:00Z">
        <w:r w:rsidR="00962993">
          <w:t>171</w:t>
        </w:r>
      </w:ins>
    </w:p>
    <w:p w14:paraId="7296A09D" w14:textId="789BDB57" w:rsidR="00EB6B06" w:rsidRDefault="00EB6B06" w:rsidP="00EB6B06">
      <w:pPr>
        <w:tabs>
          <w:tab w:val="left" w:pos="720"/>
          <w:tab w:val="left" w:pos="2340"/>
          <w:tab w:val="right" w:pos="9360"/>
        </w:tabs>
        <w:ind w:left="2340" w:hanging="2340"/>
        <w:jc w:val="both"/>
        <w:rPr>
          <w:iCs/>
        </w:rPr>
      </w:pPr>
      <w:r>
        <w:rPr>
          <w:i/>
          <w:iCs/>
        </w:rPr>
        <w:tab/>
        <w:t>Figure 14</w:t>
      </w:r>
      <w:r>
        <w:rPr>
          <w:i/>
          <w:iCs/>
        </w:rPr>
        <w:tab/>
      </w:r>
      <w:r>
        <w:rPr>
          <w:iCs/>
        </w:rPr>
        <w:t>Standardized Regression Coefficient</w:t>
      </w:r>
      <w:r w:rsidR="00962993">
        <w:rPr>
          <w:iCs/>
        </w:rPr>
        <w:t>s for Expected Loss Cost for</w:t>
      </w:r>
      <w:r w:rsidR="00962993">
        <w:rPr>
          <w:iCs/>
        </w:rPr>
        <w:tab/>
      </w:r>
      <w:del w:id="382" w:author="Sirmons_Donna" w:date="2012-07-06T11:52:00Z">
        <w:r w:rsidR="002D7834">
          <w:rPr>
            <w:iCs/>
          </w:rPr>
          <w:delText>174</w:delText>
        </w:r>
      </w:del>
      <w:ins w:id="383" w:author="Sirmons_Donna" w:date="2012-07-06T11:52:00Z">
        <w:r w:rsidR="00962993">
          <w:rPr>
            <w:iCs/>
          </w:rPr>
          <w:t>173</w:t>
        </w:r>
      </w:ins>
    </w:p>
    <w:p w14:paraId="179C890B" w14:textId="77777777" w:rsidR="00EB6B06" w:rsidRDefault="00EB6B06" w:rsidP="00EB6B06">
      <w:pPr>
        <w:tabs>
          <w:tab w:val="left" w:pos="720"/>
          <w:tab w:val="left" w:pos="2340"/>
          <w:tab w:val="right" w:pos="9360"/>
        </w:tabs>
        <w:spacing w:line="360" w:lineRule="auto"/>
        <w:ind w:left="2340" w:hanging="2340"/>
        <w:jc w:val="both"/>
        <w:rPr>
          <w:iCs/>
        </w:rPr>
      </w:pPr>
      <w:r>
        <w:rPr>
          <w:i/>
          <w:iCs/>
        </w:rPr>
        <w:tab/>
      </w:r>
      <w:r>
        <w:rPr>
          <w:i/>
          <w:iCs/>
        </w:rPr>
        <w:tab/>
      </w:r>
      <w:proofErr w:type="gramStart"/>
      <w:r>
        <w:rPr>
          <w:iCs/>
        </w:rPr>
        <w:t>all</w:t>
      </w:r>
      <w:proofErr w:type="gramEnd"/>
      <w:r>
        <w:rPr>
          <w:iCs/>
        </w:rPr>
        <w:t xml:space="preserve"> Input Variables for all Hurricane Categories</w:t>
      </w:r>
    </w:p>
    <w:p w14:paraId="6B4234F3" w14:textId="0E3A8F85" w:rsidR="00EB6B06" w:rsidRDefault="00EB6B06" w:rsidP="00EB6B06">
      <w:pPr>
        <w:tabs>
          <w:tab w:val="left" w:pos="720"/>
          <w:tab w:val="left" w:pos="2340"/>
          <w:tab w:val="right" w:pos="9360"/>
        </w:tabs>
        <w:ind w:left="2340" w:hanging="2340"/>
        <w:jc w:val="both"/>
      </w:pPr>
      <w:r>
        <w:rPr>
          <w:iCs/>
        </w:rPr>
        <w:tab/>
      </w:r>
      <w:r>
        <w:rPr>
          <w:i/>
        </w:rPr>
        <w:t>Figure 15</w:t>
      </w:r>
      <w:r>
        <w:rPr>
          <w:i/>
        </w:rPr>
        <w:tab/>
      </w:r>
      <w:r>
        <w:t>Expected Percentage Reduction for</w:t>
      </w:r>
      <w:r w:rsidR="00962993">
        <w:t xml:space="preserve"> Expected Loss Cost for all</w:t>
      </w:r>
      <w:r w:rsidR="00962993">
        <w:tab/>
      </w:r>
      <w:del w:id="384" w:author="Sirmons_Donna" w:date="2012-07-06T11:52:00Z">
        <w:r w:rsidR="002D7834">
          <w:delText>175</w:delText>
        </w:r>
      </w:del>
      <w:ins w:id="385" w:author="Sirmons_Donna" w:date="2012-07-06T11:52:00Z">
        <w:r w:rsidR="00962993">
          <w:t>174</w:t>
        </w:r>
      </w:ins>
    </w:p>
    <w:p w14:paraId="65F632D4" w14:textId="77777777" w:rsidR="00EB6B06" w:rsidRDefault="00EB6B06" w:rsidP="00EB6B06">
      <w:pPr>
        <w:tabs>
          <w:tab w:val="left" w:pos="720"/>
          <w:tab w:val="left" w:pos="2340"/>
          <w:tab w:val="right" w:pos="9360"/>
        </w:tabs>
        <w:spacing w:line="360" w:lineRule="auto"/>
        <w:ind w:left="2340" w:hanging="2340"/>
        <w:jc w:val="both"/>
      </w:pPr>
      <w:r>
        <w:tab/>
      </w:r>
      <w:r>
        <w:tab/>
        <w:t xml:space="preserve">Input Variables for all Hurricane Categories </w:t>
      </w:r>
    </w:p>
    <w:bookmarkEnd w:id="164"/>
    <w:bookmarkEnd w:id="165"/>
    <w:p w14:paraId="3108E614" w14:textId="77777777" w:rsidR="00484D49" w:rsidRDefault="00484D49" w:rsidP="00EB6B06">
      <w:pPr>
        <w:sectPr w:rsidR="00484D49" w:rsidSect="002C48A8">
          <w:pgSz w:w="12240" w:h="15840"/>
          <w:pgMar w:top="1080" w:right="1440" w:bottom="720" w:left="1440" w:header="720" w:footer="720" w:gutter="0"/>
          <w:cols w:space="720"/>
          <w:docGrid w:linePitch="360"/>
        </w:sectPr>
      </w:pPr>
    </w:p>
    <w:p w14:paraId="3D6F58CB" w14:textId="77777777" w:rsidR="00484D49" w:rsidRDefault="00484D49" w:rsidP="00484D49">
      <w:pPr>
        <w:tabs>
          <w:tab w:val="left" w:pos="720"/>
          <w:tab w:val="left" w:pos="2340"/>
          <w:tab w:val="right" w:pos="9360"/>
        </w:tabs>
        <w:ind w:left="2405" w:hanging="1685"/>
        <w:jc w:val="both"/>
        <w:rPr>
          <w:bCs/>
          <w:iCs/>
        </w:rPr>
      </w:pPr>
    </w:p>
    <w:p w14:paraId="73AE412E" w14:textId="77777777" w:rsidR="00484D49" w:rsidRPr="00B15D19" w:rsidRDefault="00484D49" w:rsidP="00484D49"/>
    <w:p w14:paraId="7F076EF4"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5B388066"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21A2A957"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784731BD"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5E4C1645"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27FF4396"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06D0A843"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0DD3D2DB"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124CDE19"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29F123F3"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22FCE3F7"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rPr>
      </w:pPr>
    </w:p>
    <w:p w14:paraId="5AC24788" w14:textId="77777777" w:rsidR="00484D49" w:rsidRDefault="00484D49" w:rsidP="00484D49">
      <w:pPr>
        <w:tabs>
          <w:tab w:val="center" w:pos="4680"/>
          <w:tab w:val="right" w:pos="9000"/>
          <w:tab w:val="left" w:pos="9360"/>
        </w:tabs>
        <w:jc w:val="center"/>
        <w:rPr>
          <w:b/>
        </w:rPr>
      </w:pPr>
    </w:p>
    <w:p w14:paraId="6A3F0D36" w14:textId="77777777" w:rsidR="00484D49" w:rsidRDefault="00484D49" w:rsidP="00484D49">
      <w:pPr>
        <w:tabs>
          <w:tab w:val="center" w:pos="4680"/>
          <w:tab w:val="right" w:pos="9000"/>
          <w:tab w:val="left" w:pos="9360"/>
        </w:tabs>
        <w:jc w:val="center"/>
        <w:rPr>
          <w:b/>
        </w:rPr>
      </w:pPr>
    </w:p>
    <w:p w14:paraId="0FEAC489" w14:textId="77777777" w:rsidR="00484D49" w:rsidRDefault="00484D49" w:rsidP="00484D49">
      <w:pPr>
        <w:tabs>
          <w:tab w:val="center" w:pos="4680"/>
          <w:tab w:val="right" w:pos="9000"/>
          <w:tab w:val="left" w:pos="9360"/>
        </w:tabs>
        <w:jc w:val="center"/>
        <w:rPr>
          <w:b/>
        </w:rPr>
      </w:pPr>
    </w:p>
    <w:p w14:paraId="3C826F2C" w14:textId="77777777" w:rsidR="00484D49" w:rsidRDefault="00484D49" w:rsidP="00484D49">
      <w:pPr>
        <w:tabs>
          <w:tab w:val="center" w:pos="4680"/>
          <w:tab w:val="right" w:pos="9000"/>
          <w:tab w:val="left" w:pos="9360"/>
        </w:tabs>
        <w:jc w:val="center"/>
        <w:rPr>
          <w:b/>
        </w:rPr>
      </w:pPr>
    </w:p>
    <w:p w14:paraId="72EFB5AF" w14:textId="77777777" w:rsidR="00484D49" w:rsidRDefault="00484D49" w:rsidP="00484D49">
      <w:pPr>
        <w:tabs>
          <w:tab w:val="center" w:pos="4680"/>
          <w:tab w:val="right" w:pos="9000"/>
          <w:tab w:val="left" w:pos="9360"/>
        </w:tabs>
        <w:jc w:val="center"/>
        <w:rPr>
          <w:b/>
        </w:rPr>
      </w:pPr>
    </w:p>
    <w:p w14:paraId="7119FE72" w14:textId="77777777" w:rsidR="00484D49" w:rsidRDefault="00484D49" w:rsidP="00484D49">
      <w:pPr>
        <w:tabs>
          <w:tab w:val="center" w:pos="4680"/>
          <w:tab w:val="right" w:pos="9000"/>
          <w:tab w:val="left" w:pos="9360"/>
        </w:tabs>
        <w:jc w:val="center"/>
        <w:rPr>
          <w:b/>
        </w:rPr>
      </w:pPr>
    </w:p>
    <w:p w14:paraId="0D434FA2" w14:textId="77777777" w:rsidR="00484D49" w:rsidRDefault="00484D49" w:rsidP="00484D49">
      <w:pPr>
        <w:tabs>
          <w:tab w:val="center" w:pos="4680"/>
          <w:tab w:val="right" w:pos="9000"/>
          <w:tab w:val="left" w:pos="9360"/>
        </w:tabs>
        <w:jc w:val="center"/>
        <w:rPr>
          <w:b/>
        </w:rPr>
      </w:pPr>
    </w:p>
    <w:p w14:paraId="6A52A2D6" w14:textId="77777777" w:rsidR="00484D49" w:rsidRPr="009E5D00" w:rsidRDefault="00484D49" w:rsidP="00484D49">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I.   INTRODUCTION</w:t>
      </w:r>
    </w:p>
    <w:p w14:paraId="7F3DD34A" w14:textId="77777777" w:rsidR="00484D49" w:rsidRDefault="00484D49" w:rsidP="00484D49">
      <w:pPr>
        <w:tabs>
          <w:tab w:val="center" w:pos="4680"/>
          <w:tab w:val="right" w:pos="9000"/>
          <w:tab w:val="left" w:pos="9360"/>
        </w:tabs>
        <w:jc w:val="both"/>
        <w:rPr>
          <w:rFonts w:ascii="GoudyOlSt BT" w:hAnsi="GoudyOlSt BT"/>
          <w:b/>
          <w:sz w:val="28"/>
        </w:rPr>
      </w:pPr>
      <w:r>
        <w:rPr>
          <w:rFonts w:ascii="GoudyOlSt BT" w:hAnsi="GoudyOlSt BT"/>
          <w:b/>
          <w:sz w:val="28"/>
        </w:rPr>
        <w:tab/>
      </w:r>
      <w:r>
        <w:rPr>
          <w:rFonts w:ascii="GoudyOlSt BT" w:hAnsi="GoudyOlSt BT"/>
          <w:b/>
          <w:sz w:val="28"/>
        </w:rPr>
        <w:br/>
      </w:r>
    </w:p>
    <w:p w14:paraId="01DFBF23" w14:textId="77777777" w:rsidR="00484D49" w:rsidRDefault="00484D49" w:rsidP="00484D49">
      <w:pPr>
        <w:tabs>
          <w:tab w:val="center" w:pos="4680"/>
          <w:tab w:val="right" w:pos="9000"/>
          <w:tab w:val="left" w:pos="9360"/>
        </w:tabs>
        <w:jc w:val="center"/>
        <w:rPr>
          <w:sz w:val="28"/>
        </w:rPr>
      </w:pPr>
      <w:r>
        <w:br w:type="page"/>
      </w:r>
      <w:r>
        <w:rPr>
          <w:b/>
          <w:sz w:val="28"/>
        </w:rPr>
        <w:lastRenderedPageBreak/>
        <w:t>INTRODUCTION</w:t>
      </w:r>
    </w:p>
    <w:p w14:paraId="7FB461ED"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pPr>
    </w:p>
    <w:p w14:paraId="461DB47D" w14:textId="77777777" w:rsidR="000608F1" w:rsidRDefault="000608F1" w:rsidP="00484D49">
      <w:pPr>
        <w:tabs>
          <w:tab w:val="left" w:pos="-1080"/>
          <w:tab w:val="left" w:pos="-720"/>
          <w:tab w:val="left" w:pos="0"/>
          <w:tab w:val="left" w:pos="720"/>
          <w:tab w:val="left" w:pos="1440"/>
          <w:tab w:val="left" w:pos="2160"/>
          <w:tab w:val="left" w:pos="2880"/>
          <w:tab w:val="right" w:pos="9000"/>
          <w:tab w:val="left" w:pos="9360"/>
        </w:tabs>
        <w:jc w:val="both"/>
        <w:rPr>
          <w:b/>
          <w:i/>
        </w:rPr>
      </w:pPr>
    </w:p>
    <w:p w14:paraId="7CA205AF" w14:textId="77777777" w:rsidR="00484D49" w:rsidRDefault="00484D49" w:rsidP="00484D49">
      <w:pPr>
        <w:tabs>
          <w:tab w:val="left" w:pos="-1080"/>
          <w:tab w:val="left" w:pos="-720"/>
          <w:tab w:val="left" w:pos="0"/>
          <w:tab w:val="left" w:pos="720"/>
          <w:tab w:val="left" w:pos="1440"/>
          <w:tab w:val="left" w:pos="2160"/>
          <w:tab w:val="left" w:pos="2880"/>
          <w:tab w:val="right" w:pos="9000"/>
          <w:tab w:val="left" w:pos="9360"/>
        </w:tabs>
        <w:jc w:val="both"/>
        <w:rPr>
          <w:b/>
          <w:i/>
        </w:rPr>
      </w:pPr>
      <w:r>
        <w:rPr>
          <w:b/>
          <w:i/>
        </w:rPr>
        <w:t>Legislative Findings and Intent</w:t>
      </w:r>
    </w:p>
    <w:p w14:paraId="6EC10874" w14:textId="77777777" w:rsidR="00EB6B06" w:rsidRDefault="00EB6B06" w:rsidP="00EB6B06"/>
    <w:p w14:paraId="7E6E29F8" w14:textId="77777777" w:rsidR="00A35CCA" w:rsidRDefault="00A35CCA" w:rsidP="00A35CCA">
      <w:pPr>
        <w:pStyle w:val="BodyText2"/>
        <w:tabs>
          <w:tab w:val="left" w:pos="-1080"/>
          <w:tab w:val="left" w:pos="-720"/>
          <w:tab w:val="left" w:pos="0"/>
          <w:tab w:val="left" w:pos="720"/>
          <w:tab w:val="left" w:pos="1440"/>
          <w:tab w:val="left" w:pos="2160"/>
          <w:tab w:val="left" w:pos="2880"/>
          <w:tab w:val="right" w:pos="9000"/>
          <w:tab w:val="left" w:pos="9360"/>
        </w:tabs>
        <w:spacing w:after="0" w:line="240" w:lineRule="auto"/>
        <w:jc w:val="both"/>
      </w:pPr>
      <w:r>
        <w:t>The Florida Commission on Hurricane Loss Projection Methodology (Commission) was established during the 1995 Legislative Session. CS/HB 2619, passed on May 8, 1995, and signed by the Governor on June 14, 1995, created s. 627.0628, Florida Statutes (F.S.). The Legislature specifically determined, in s. 627.0628(1), F.S., that “reliable projections of hurricane losses are necessary to assure that rates for residential insurance are neither excessive nor inadequate,” and that in recent years computer modeling has made it possible to improve on the accuracy of hurricane loss projections. The Legislature found that “it is the public policy of this state to encourage the use of the most sophisticated actuarial methods to ensure that consumers are charged lawful rates for residential property insurance coverage,” s. 627.0628(1)(a), F.S. The Legislature clearly supports and encourages the use of computer modeling as part of the ratemaking process.</w:t>
      </w:r>
    </w:p>
    <w:p w14:paraId="634D1B95" w14:textId="77777777" w:rsidR="000608F1" w:rsidRDefault="000608F1" w:rsidP="00A35CCA">
      <w:pPr>
        <w:tabs>
          <w:tab w:val="left" w:pos="-1080"/>
          <w:tab w:val="left" w:pos="-720"/>
          <w:tab w:val="left" w:pos="0"/>
          <w:tab w:val="left" w:pos="720"/>
          <w:tab w:val="left" w:pos="1440"/>
          <w:tab w:val="left" w:pos="2160"/>
          <w:tab w:val="left" w:pos="2880"/>
          <w:tab w:val="right" w:pos="9000"/>
          <w:tab w:val="left" w:pos="9360"/>
        </w:tabs>
        <w:jc w:val="both"/>
      </w:pPr>
    </w:p>
    <w:p w14:paraId="20281326"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ab/>
      </w:r>
    </w:p>
    <w:p w14:paraId="3C73617C"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Role of the Commission </w:t>
      </w:r>
    </w:p>
    <w:p w14:paraId="316FB33B"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253BA877" w14:textId="77777777" w:rsidR="00A35CCA" w:rsidRDefault="00A35CCA" w:rsidP="00A35CCA">
      <w:pPr>
        <w:pStyle w:val="BodyText2"/>
        <w:spacing w:after="0" w:line="240" w:lineRule="auto"/>
        <w:jc w:val="both"/>
      </w:pPr>
      <w:r>
        <w:t>Although the statutory section creating the Commission is in the Florida Insurance Code, the Commission is an independent body and is administratively housed in the State Board of Administration of Florida (SBA). The role of the Commission is limited to adopting findings relating to the accuracy or reliability of particular methods, principles, standards, models, or output ranges used to project hurricane losses.</w:t>
      </w:r>
    </w:p>
    <w:p w14:paraId="7CBAA263" w14:textId="77777777" w:rsidR="00A35CCA" w:rsidRDefault="00A35CCA" w:rsidP="00A35CCA">
      <w:pPr>
        <w:pStyle w:val="BodyText2"/>
        <w:spacing w:after="0" w:line="240" w:lineRule="auto"/>
        <w:jc w:val="both"/>
      </w:pPr>
    </w:p>
    <w:p w14:paraId="1EF4A2E8" w14:textId="77777777" w:rsidR="00A35CCA" w:rsidRDefault="00A35CCA" w:rsidP="00A35CCA">
      <w:pPr>
        <w:pStyle w:val="BodyText2"/>
        <w:spacing w:after="0" w:line="240" w:lineRule="auto"/>
        <w:jc w:val="both"/>
      </w:pPr>
      <w:r>
        <w:t>Section 627.0628(3</w:t>
      </w:r>
      <w:proofErr w:type="gramStart"/>
      <w:r>
        <w:t>)(</w:t>
      </w:r>
      <w:proofErr w:type="gramEnd"/>
      <w:r>
        <w:t>c), F.S., states that “to the extent feasible,” the SBA must “employ actuarial methods, principals</w:t>
      </w:r>
      <w:r w:rsidRPr="008D5769">
        <w:t>,</w:t>
      </w:r>
      <w:r>
        <w:t xml:space="preserve"> standards, models, or output ranges found by the Commission to be accurate or reliable” in formulating reimbursement premiums for the Florida Hurricane Catastrophe Fund (FHCF). Individual insurers are required to use the Commission’s findings in order to support or justify a rate filing. Section 627.0628(3)(d), F.S., provides that “an insurer shall employ and may not modify or adjust actuarial methods, principles, standards, models, or output ranges found by the Commission to be accurate or reliable in determining hurricane loss factors for use in a rate filing” with the Office of Insurance Regulation (OIR), Department of Financial Services. Section 627.0628(3</w:t>
      </w:r>
      <w:proofErr w:type="gramStart"/>
      <w:r>
        <w:t>)(</w:t>
      </w:r>
      <w:proofErr w:type="gramEnd"/>
      <w:r>
        <w:t xml:space="preserve">d), F.S., also provides that “an insurer shall employ and may not modify or adjust models found by the Commission to be accurate or reliable in determining probable maximum loss levels … with respect to a rate filing … made more than 60 days after the Commission has made such findings.”  </w:t>
      </w:r>
    </w:p>
    <w:p w14:paraId="2A1A6A2F" w14:textId="77777777" w:rsidR="00A35CCA" w:rsidRDefault="00A35CCA" w:rsidP="00A35CCA">
      <w:pPr>
        <w:pStyle w:val="BodyText2"/>
        <w:spacing w:after="0" w:line="240" w:lineRule="auto"/>
      </w:pPr>
    </w:p>
    <w:p w14:paraId="526866FD" w14:textId="77A09EFB"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House Bill 1939 was passed during the 2005 regular Legislative Session and was signed into law by the Governor. This legislation impacted the Commission by creating language related to the definition of and the protection of trade secrets used in designing and constructing a hurricane loss model. In s. 627.0628(3), F.S., t</w:t>
      </w:r>
      <w:r w:rsidRPr="008E407C">
        <w:t xml:space="preserve">he Legislature found that it </w:t>
      </w:r>
      <w:r>
        <w:t>is</w:t>
      </w:r>
      <w:r w:rsidRPr="008E407C">
        <w:t xml:space="preserve"> a public necessity to protect trade secrets used in designing and constructing hurricane loss models</w:t>
      </w:r>
      <w:r>
        <w:t>,</w:t>
      </w:r>
      <w:r w:rsidRPr="008E407C">
        <w:t xml:space="preserve"> and therefore, allowed an exemption from the public records law requirements and the public meeting</w:t>
      </w:r>
      <w:r>
        <w:t>s</w:t>
      </w:r>
      <w:r w:rsidRPr="008E407C">
        <w:t xml:space="preserve"> law requirements</w:t>
      </w:r>
      <w:r>
        <w:t>.</w:t>
      </w:r>
      <w:r w:rsidRPr="00151D14">
        <w:t xml:space="preserve"> </w:t>
      </w:r>
      <w:r>
        <w:t xml:space="preserve">The goal of this legislation was to enable the Commission to have access to all aspects of hurricane loss models and to encourage private companies to submit such models for review without concern that trade secrets will be disclosed. </w:t>
      </w:r>
      <w:ins w:id="386" w:author="Sirmons_Donna" w:date="2012-07-06T11:52:00Z">
        <w:r>
          <w:t>The exemption applied to</w:t>
        </w:r>
      </w:ins>
      <w:r>
        <w:t xml:space="preserve"> trade secrets, as </w:t>
      </w:r>
      <w:r>
        <w:lastRenderedPageBreak/>
        <w:t xml:space="preserve">defined in s. 812.081, F.S., used in the design and construction of a hurricane loss model </w:t>
      </w:r>
      <w:del w:id="387" w:author="Sirmons_Donna" w:date="2012-07-06T11:52:00Z">
        <w:r w:rsidR="00F030CC">
          <w:delText>are</w:delText>
        </w:r>
      </w:del>
      <w:ins w:id="388" w:author="Sirmons_Donna" w:date="2012-07-06T11:52:00Z">
        <w:r>
          <w:t>being</w:t>
        </w:r>
      </w:ins>
      <w:r>
        <w:t xml:space="preserve"> exempt pursuant to s. 627.0628(3), F.S., from the requirements of the public records law s. 119.07(1), F.S., including s. 24(a), Article I of the State Constitution and the public meetings law s. 286.011, F.S., including s. 24(b), Article I of the State Constitution. </w:t>
      </w:r>
    </w:p>
    <w:p w14:paraId="0A43D08E"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67FFEFD4" w14:textId="77777777" w:rsidR="00F030CC" w:rsidRDefault="00A35CCA" w:rsidP="005D78E8">
      <w:pPr>
        <w:pStyle w:val="BodyText2"/>
        <w:rPr>
          <w:del w:id="389" w:author="Sirmons_Donna" w:date="2012-07-06T11:52:00Z"/>
        </w:rPr>
      </w:pPr>
      <w:r>
        <w:t xml:space="preserve">Section 812.081, F.S., defines trade secrets </w:t>
      </w:r>
      <w:del w:id="390" w:author="Sirmons_Donna" w:date="2012-07-06T11:52:00Z">
        <w:r w:rsidR="00F030CC">
          <w:delText xml:space="preserve">as follows:  </w:delText>
        </w:r>
      </w:del>
    </w:p>
    <w:p w14:paraId="60A08064" w14:textId="77777777" w:rsidR="00F030CC" w:rsidRDefault="00F030CC" w:rsidP="005D78E8">
      <w:pPr>
        <w:pStyle w:val="BodyText2"/>
        <w:rPr>
          <w:del w:id="391" w:author="Sirmons_Donna" w:date="2012-07-06T11:52:00Z"/>
        </w:rPr>
      </w:pPr>
    </w:p>
    <w:p w14:paraId="086A5725" w14:textId="77777777" w:rsidR="00F030CC" w:rsidRDefault="00F030CC" w:rsidP="005D78E8">
      <w:pPr>
        <w:pStyle w:val="BodyText2"/>
        <w:tabs>
          <w:tab w:val="left" w:pos="360"/>
        </w:tabs>
        <w:ind w:left="360"/>
        <w:rPr>
          <w:del w:id="392" w:author="Sirmons_Donna" w:date="2012-07-06T11:52:00Z"/>
        </w:rPr>
      </w:pPr>
      <w:del w:id="393" w:author="Sirmons_Donna" w:date="2012-07-06T11:52:00Z">
        <w:r w:rsidRPr="00FE6C8D">
          <w:delText>Trade secrets;</w:delText>
        </w:r>
        <w:r>
          <w:delText xml:space="preserve"> theft, embezzlement; unlawful copying; definitions; penalty.--</w:delText>
        </w:r>
      </w:del>
    </w:p>
    <w:p w14:paraId="729DDF9C" w14:textId="77777777" w:rsidR="00F030CC" w:rsidRDefault="00F030CC" w:rsidP="005D78E8">
      <w:pPr>
        <w:pStyle w:val="BodyText2"/>
        <w:tabs>
          <w:tab w:val="left" w:pos="360"/>
        </w:tabs>
        <w:ind w:left="360"/>
        <w:rPr>
          <w:del w:id="394" w:author="Sirmons_Donna" w:date="2012-07-06T11:52:00Z"/>
        </w:rPr>
      </w:pPr>
      <w:del w:id="395" w:author="Sirmons_Donna" w:date="2012-07-06T11:52:00Z">
        <w:r>
          <w:delText>(1) As used in this section:</w:delText>
        </w:r>
      </w:del>
    </w:p>
    <w:p w14:paraId="2D985437" w14:textId="77777777" w:rsidR="00F030CC" w:rsidRDefault="00F030CC" w:rsidP="005D78E8">
      <w:pPr>
        <w:pStyle w:val="BodyText2"/>
        <w:tabs>
          <w:tab w:val="left" w:pos="360"/>
        </w:tabs>
        <w:ind w:left="360"/>
        <w:jc w:val="center"/>
        <w:rPr>
          <w:del w:id="396" w:author="Sirmons_Donna" w:date="2012-07-06T11:52:00Z"/>
        </w:rPr>
      </w:pPr>
      <w:del w:id="397" w:author="Sirmons_Donna" w:date="2012-07-06T11:52:00Z">
        <w:r>
          <w:delText>****</w:delText>
        </w:r>
      </w:del>
    </w:p>
    <w:p w14:paraId="66A4867D" w14:textId="5A01B50D" w:rsidR="00A35CCA" w:rsidRDefault="00F030CC" w:rsidP="00A35CCA">
      <w:pPr>
        <w:pStyle w:val="BodyText2"/>
        <w:spacing w:after="0" w:line="240" w:lineRule="auto"/>
        <w:jc w:val="both"/>
      </w:pPr>
      <w:del w:id="398" w:author="Sirmons_Donna" w:date="2012-07-06T11:52:00Z">
        <w:r>
          <w:delText xml:space="preserve">(c) “Trade secret” means the whole or any portion or phase of any formula, pattern, device, combination of devices, or compilation of information </w:delText>
        </w:r>
      </w:del>
      <w:proofErr w:type="gramStart"/>
      <w:r w:rsidR="00A35CCA">
        <w:t>which</w:t>
      </w:r>
      <w:proofErr w:type="gramEnd"/>
      <w:r w:rsidR="00A35CCA">
        <w:t xml:space="preserve"> </w:t>
      </w:r>
      <w:del w:id="399" w:author="Sirmons_Donna" w:date="2012-07-06T11:52:00Z">
        <w:r>
          <w:delText>is for use, or is used, in the operation of a business</w:delText>
        </w:r>
      </w:del>
      <w:ins w:id="400" w:author="Sirmons_Donna" w:date="2012-07-06T11:52:00Z">
        <w:r w:rsidR="00A35CCA">
          <w:t>relate to theft, robbery,</w:t>
        </w:r>
      </w:ins>
      <w:r w:rsidR="00A35CCA">
        <w:t xml:space="preserve"> and </w:t>
      </w:r>
      <w:del w:id="401" w:author="Sirmons_Donna" w:date="2012-07-06T11:52:00Z">
        <w:r>
          <w:delText>which</w:delText>
        </w:r>
      </w:del>
      <w:ins w:id="402" w:author="Sirmons_Donna" w:date="2012-07-06T11:52:00Z">
        <w:r w:rsidR="00A35CCA">
          <w:t>related crimes.  During the 2010 Legislative Session, House Bill 7119 was passed. The bill</w:t>
        </w:r>
      </w:ins>
      <w:r w:rsidR="00A35CCA">
        <w:t xml:space="preserve"> provides </w:t>
      </w:r>
      <w:del w:id="403" w:author="Sirmons_Donna" w:date="2012-07-06T11:52:00Z">
        <w:r>
          <w:delText>the business an advantage, or an opportunity to obtain an advantage, over those who do not know or use it.  “Trade secret” includes any scientific, technical, or commercial information, including any design, process, procedure, list of suppliers, list of customers, business code, or improvement thereof.  Irrespective of novelty, invention, patentability, the state of the prior art, and the level of skill in the business, art, or field</w:delText>
        </w:r>
      </w:del>
      <w:ins w:id="404" w:author="Sirmons_Donna" w:date="2012-07-06T11:52:00Z">
        <w:r w:rsidR="00A35CCA">
          <w:t>that the public record exemption applies</w:t>
        </w:r>
      </w:ins>
      <w:r w:rsidR="00A35CCA">
        <w:t xml:space="preserve"> to </w:t>
      </w:r>
      <w:del w:id="405" w:author="Sirmons_Donna" w:date="2012-07-06T11:52:00Z">
        <w:r>
          <w:delText xml:space="preserve">which the subject matter pertains, </w:delText>
        </w:r>
      </w:del>
      <w:r w:rsidR="00A35CCA">
        <w:t xml:space="preserve">a trade secret </w:t>
      </w:r>
      <w:del w:id="406" w:author="Sirmons_Donna" w:date="2012-07-06T11:52:00Z">
        <w:r>
          <w:delText>is considered to be:</w:delText>
        </w:r>
      </w:del>
      <w:ins w:id="407" w:author="Sirmons_Donna" w:date="2012-07-06T11:52:00Z">
        <w:r w:rsidR="00A35CCA">
          <w:t xml:space="preserve">as defined in the Uniform Trade Secrets Act, s. 688.002, F.S., making the public record exemption for trade secrets consistent with other similar exemptions.  </w:t>
        </w:r>
      </w:ins>
    </w:p>
    <w:p w14:paraId="50C85E5F"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0E8B9B21" w14:textId="77777777" w:rsidR="00F030CC" w:rsidRDefault="00F030CC" w:rsidP="005D78E8">
      <w:pPr>
        <w:pStyle w:val="BodyText2"/>
        <w:tabs>
          <w:tab w:val="left" w:pos="360"/>
        </w:tabs>
        <w:ind w:left="360"/>
        <w:rPr>
          <w:del w:id="408" w:author="Sirmons_Donna" w:date="2012-07-06T11:52:00Z"/>
        </w:rPr>
      </w:pPr>
      <w:del w:id="409" w:author="Sirmons_Donna" w:date="2012-07-06T11:52:00Z">
        <w:r>
          <w:delText>1.</w:delText>
        </w:r>
        <w:r>
          <w:tab/>
          <w:delText>Secret;</w:delText>
        </w:r>
      </w:del>
    </w:p>
    <w:p w14:paraId="1CCAE794" w14:textId="77777777" w:rsidR="00F030CC" w:rsidRPr="00751A0C" w:rsidRDefault="00F030CC" w:rsidP="005D78E8">
      <w:pPr>
        <w:pStyle w:val="BodyText2"/>
        <w:tabs>
          <w:tab w:val="left" w:pos="360"/>
        </w:tabs>
        <w:ind w:left="360"/>
        <w:rPr>
          <w:del w:id="410" w:author="Sirmons_Donna" w:date="2012-07-06T11:52:00Z"/>
          <w:sz w:val="12"/>
          <w:szCs w:val="12"/>
        </w:rPr>
      </w:pPr>
    </w:p>
    <w:p w14:paraId="2F22E126" w14:textId="77777777" w:rsidR="00F030CC" w:rsidRDefault="00F030CC" w:rsidP="005D78E8">
      <w:pPr>
        <w:pStyle w:val="BodyText2"/>
        <w:tabs>
          <w:tab w:val="left" w:pos="360"/>
        </w:tabs>
        <w:ind w:left="360"/>
        <w:rPr>
          <w:del w:id="411" w:author="Sirmons_Donna" w:date="2012-07-06T11:52:00Z"/>
        </w:rPr>
      </w:pPr>
      <w:del w:id="412" w:author="Sirmons_Donna" w:date="2012-07-06T11:52:00Z">
        <w:r>
          <w:delText>2.</w:delText>
        </w:r>
        <w:r>
          <w:tab/>
          <w:delText>Of value;</w:delText>
        </w:r>
      </w:del>
    </w:p>
    <w:p w14:paraId="6824341C" w14:textId="77777777" w:rsidR="00F030CC" w:rsidRPr="00751A0C" w:rsidRDefault="00F030CC" w:rsidP="005D78E8">
      <w:pPr>
        <w:pStyle w:val="BodyText2"/>
        <w:tabs>
          <w:tab w:val="left" w:pos="360"/>
        </w:tabs>
        <w:ind w:left="360"/>
        <w:rPr>
          <w:del w:id="413" w:author="Sirmons_Donna" w:date="2012-07-06T11:52:00Z"/>
          <w:sz w:val="12"/>
          <w:szCs w:val="12"/>
        </w:rPr>
      </w:pPr>
    </w:p>
    <w:p w14:paraId="4FF0170C" w14:textId="77777777" w:rsidR="00F030CC" w:rsidRDefault="00F030CC" w:rsidP="005D78E8">
      <w:pPr>
        <w:pStyle w:val="BodyText2"/>
        <w:tabs>
          <w:tab w:val="left" w:pos="360"/>
        </w:tabs>
        <w:ind w:left="360"/>
        <w:rPr>
          <w:del w:id="414" w:author="Sirmons_Donna" w:date="2012-07-06T11:52:00Z"/>
        </w:rPr>
      </w:pPr>
      <w:del w:id="415" w:author="Sirmons_Donna" w:date="2012-07-06T11:52:00Z">
        <w:r>
          <w:delText>3.</w:delText>
        </w:r>
        <w:r>
          <w:tab/>
          <w:delText>For use or in use by the business; and</w:delText>
        </w:r>
      </w:del>
    </w:p>
    <w:p w14:paraId="48B11162" w14:textId="77777777" w:rsidR="00F030CC" w:rsidRPr="00751A0C" w:rsidRDefault="00F030CC" w:rsidP="005D78E8">
      <w:pPr>
        <w:pStyle w:val="BodyText2"/>
        <w:tabs>
          <w:tab w:val="left" w:pos="360"/>
        </w:tabs>
        <w:ind w:left="360"/>
        <w:rPr>
          <w:del w:id="416" w:author="Sirmons_Donna" w:date="2012-07-06T11:52:00Z"/>
          <w:sz w:val="12"/>
          <w:szCs w:val="12"/>
        </w:rPr>
      </w:pPr>
    </w:p>
    <w:p w14:paraId="4BF4B744" w14:textId="77777777" w:rsidR="00F030CC" w:rsidRDefault="00F030CC" w:rsidP="007F495E">
      <w:pPr>
        <w:pStyle w:val="BodyText2"/>
        <w:numPr>
          <w:ilvl w:val="0"/>
          <w:numId w:val="156"/>
        </w:numPr>
        <w:tabs>
          <w:tab w:val="left" w:pos="-1080"/>
          <w:tab w:val="left" w:pos="-720"/>
          <w:tab w:val="left" w:pos="0"/>
          <w:tab w:val="left" w:pos="360"/>
          <w:tab w:val="left" w:pos="1440"/>
          <w:tab w:val="left" w:pos="2160"/>
          <w:tab w:val="left" w:pos="2880"/>
          <w:tab w:val="right" w:pos="9000"/>
          <w:tab w:val="left" w:pos="9360"/>
        </w:tabs>
        <w:spacing w:after="0" w:line="240" w:lineRule="auto"/>
        <w:jc w:val="both"/>
        <w:rPr>
          <w:del w:id="417" w:author="Sirmons_Donna" w:date="2012-07-06T11:52:00Z"/>
        </w:rPr>
      </w:pPr>
      <w:del w:id="418" w:author="Sirmons_Donna" w:date="2012-07-06T11:52:00Z">
        <w:r>
          <w:delText xml:space="preserve">Of advantage to the business, or providing an opportunity to obtain an advantage, over those who do not know or use it </w:delText>
        </w:r>
      </w:del>
    </w:p>
    <w:p w14:paraId="06277D4E" w14:textId="77777777" w:rsidR="00F030CC" w:rsidRDefault="00F030CC" w:rsidP="00F82049">
      <w:pPr>
        <w:pStyle w:val="BodyText2"/>
        <w:tabs>
          <w:tab w:val="left" w:pos="360"/>
        </w:tabs>
        <w:ind w:left="360"/>
        <w:rPr>
          <w:del w:id="419" w:author="Sirmons_Donna" w:date="2012-07-06T11:52:00Z"/>
        </w:rPr>
      </w:pPr>
    </w:p>
    <w:p w14:paraId="33FEC565" w14:textId="77777777" w:rsidR="00F030CC" w:rsidRDefault="00F030CC" w:rsidP="00F82049">
      <w:pPr>
        <w:pStyle w:val="BodyText2"/>
        <w:tabs>
          <w:tab w:val="left" w:pos="360"/>
        </w:tabs>
        <w:ind w:left="360"/>
        <w:rPr>
          <w:del w:id="420" w:author="Sirmons_Donna" w:date="2012-07-06T11:52:00Z"/>
        </w:rPr>
      </w:pPr>
      <w:del w:id="421" w:author="Sirmons_Donna" w:date="2012-07-06T11:52:00Z">
        <w:r>
          <w:lastRenderedPageBreak/>
          <w:delText>when the owner thereof takes measures to prevent it from becoming available to persons other than those selected by the owner to have access thereto for limited purposes.</w:delText>
        </w:r>
      </w:del>
    </w:p>
    <w:p w14:paraId="31D9511B"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ns w:id="422" w:author="Sirmons_Donna" w:date="2012-07-06T11:52:00Z"/>
        </w:rPr>
      </w:pPr>
      <w:ins w:id="423" w:author="Sirmons_Donna" w:date="2012-07-06T11:52:00Z">
        <w:r>
          <w:t>Section 688.002(4), F.S., defines trade secret to mean information, including a formula, pattern, compilation, program, device, method, technique, or process that:</w:t>
        </w:r>
      </w:ins>
    </w:p>
    <w:p w14:paraId="7909568A"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ns w:id="424" w:author="Sirmons_Donna" w:date="2012-07-06T11:52:00Z"/>
        </w:rPr>
      </w:pPr>
    </w:p>
    <w:p w14:paraId="7649F540" w14:textId="77777777" w:rsidR="00A35CCA" w:rsidRDefault="00A35CCA" w:rsidP="00A35CCA">
      <w:pPr>
        <w:pStyle w:val="ListParagraph"/>
        <w:numPr>
          <w:ilvl w:val="0"/>
          <w:numId w:val="7"/>
        </w:numPr>
        <w:tabs>
          <w:tab w:val="left" w:pos="-1080"/>
          <w:tab w:val="left" w:pos="-720"/>
          <w:tab w:val="left" w:pos="0"/>
          <w:tab w:val="left" w:pos="720"/>
          <w:tab w:val="left" w:pos="1440"/>
          <w:tab w:val="left" w:pos="2160"/>
          <w:tab w:val="left" w:pos="2880"/>
          <w:tab w:val="right" w:pos="9000"/>
          <w:tab w:val="left" w:pos="9360"/>
        </w:tabs>
        <w:jc w:val="both"/>
        <w:rPr>
          <w:ins w:id="425" w:author="Sirmons_Donna" w:date="2012-07-06T11:52:00Z"/>
        </w:rPr>
      </w:pPr>
      <w:ins w:id="426" w:author="Sirmons_Donna" w:date="2012-07-06T11:52:00Z">
        <w:r>
          <w:t>Derives independent economic value, actual or potential, from not being generally known to, and not being readily ascertainable by proper means by, other persons who can obtain economic value from its disclosure or use; and</w:t>
        </w:r>
      </w:ins>
    </w:p>
    <w:p w14:paraId="0E528187" w14:textId="77777777" w:rsidR="00A35CCA" w:rsidRDefault="00A35CCA" w:rsidP="00A35CCA">
      <w:pPr>
        <w:pStyle w:val="ListParagraph"/>
        <w:tabs>
          <w:tab w:val="left" w:pos="-1080"/>
          <w:tab w:val="left" w:pos="-720"/>
          <w:tab w:val="left" w:pos="0"/>
          <w:tab w:val="left" w:pos="720"/>
          <w:tab w:val="left" w:pos="1440"/>
          <w:tab w:val="left" w:pos="2160"/>
          <w:tab w:val="left" w:pos="2880"/>
          <w:tab w:val="right" w:pos="9000"/>
          <w:tab w:val="left" w:pos="9360"/>
        </w:tabs>
        <w:ind w:left="1080"/>
        <w:jc w:val="both"/>
        <w:rPr>
          <w:ins w:id="427" w:author="Sirmons_Donna" w:date="2012-07-06T11:52:00Z"/>
        </w:rPr>
      </w:pPr>
    </w:p>
    <w:p w14:paraId="0E3FD377" w14:textId="77777777" w:rsidR="00A35CCA" w:rsidRDefault="00A35CCA" w:rsidP="00A35CCA">
      <w:pPr>
        <w:pStyle w:val="ListParagraph"/>
        <w:numPr>
          <w:ilvl w:val="0"/>
          <w:numId w:val="7"/>
        </w:numPr>
        <w:tabs>
          <w:tab w:val="left" w:pos="-1080"/>
          <w:tab w:val="left" w:pos="-720"/>
          <w:tab w:val="left" w:pos="0"/>
          <w:tab w:val="left" w:pos="720"/>
          <w:tab w:val="left" w:pos="1440"/>
          <w:tab w:val="left" w:pos="2160"/>
          <w:tab w:val="left" w:pos="2880"/>
          <w:tab w:val="right" w:pos="9000"/>
          <w:tab w:val="left" w:pos="9360"/>
        </w:tabs>
        <w:jc w:val="both"/>
        <w:rPr>
          <w:ins w:id="428" w:author="Sirmons_Donna" w:date="2012-07-06T11:52:00Z"/>
        </w:rPr>
      </w:pPr>
      <w:ins w:id="429" w:author="Sirmons_Donna" w:date="2012-07-06T11:52:00Z">
        <w:r>
          <w:t>Is the subject of efforts that are reasonable under the circumstances to maintain its secrecy.</w:t>
        </w:r>
      </w:ins>
    </w:p>
    <w:p w14:paraId="41A03148" w14:textId="77777777" w:rsidR="00A35CCA" w:rsidRDefault="00A35CCA" w:rsidP="00A35CCA">
      <w:pPr>
        <w:pStyle w:val="ListParagraph"/>
        <w:rPr>
          <w:ins w:id="430" w:author="Sirmons_Donna" w:date="2012-07-06T11:52:00Z"/>
        </w:rPr>
      </w:pPr>
    </w:p>
    <w:p w14:paraId="398F61B6"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ns w:id="431" w:author="Sirmons_Donna" w:date="2012-07-06T11:52:00Z"/>
        </w:rPr>
      </w:pPr>
      <w:ins w:id="432" w:author="Sirmons_Donna" w:date="2012-07-06T11:52:00Z">
        <w:r>
          <w:t>HB 7119 further required that any portion of a closed Commission meeting be recorded. No portion of the closed meeting may be off the records. The bill also created a public record exemption for the recordings of closed meetings.</w:t>
        </w:r>
      </w:ins>
    </w:p>
    <w:p w14:paraId="4CA452B1"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57052664"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7B9EBF37" w14:textId="77777777" w:rsidR="00A35CCA" w:rsidRDefault="00A35CCA" w:rsidP="00A35CCA">
      <w:pPr>
        <w:pStyle w:val="BodyText2"/>
        <w:spacing w:after="0" w:line="240" w:lineRule="auto"/>
        <w:rPr>
          <w:i/>
        </w:rPr>
      </w:pPr>
      <w:r>
        <w:rPr>
          <w:b/>
          <w:i/>
        </w:rPr>
        <w:t>The Work of the Commission</w:t>
      </w:r>
    </w:p>
    <w:p w14:paraId="141A889C"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pPr>
    </w:p>
    <w:p w14:paraId="58F7843D"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The Commission, a panel of experts, was created to evaluate computer models and other recently developed or improved actuarial methodologies for projecting hurricane losses and probable maximum loss levels so as “to resolve conflicts among actuarial professionals” and “to provide both immediate and continuing improvement in the sophistication of actuarial methods used to set rates …,” s. 627.0628(1</w:t>
      </w:r>
      <w:proofErr w:type="gramStart"/>
      <w:r>
        <w:t>)(</w:t>
      </w:r>
      <w:proofErr w:type="gramEnd"/>
      <w:r>
        <w:t>b), F.S. Sections 627.0628(3)(a) and (b), F.S., define the role of the Commission:</w:t>
      </w:r>
    </w:p>
    <w:p w14:paraId="2A990183"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4ADBC0E7"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14:paraId="6B842E3D"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14:paraId="48EECF93"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0C9E0629"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14:paraId="255EF883"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p>
    <w:p w14:paraId="4770741C"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The statutory language is clear in that those methods or models that have the potential for improving the accuracy or reliability of hurricane loss projections and probable maximum loss levels are the ones to be considered by the Commission. “Improving” suggests that the methods or models should be an improvement over the then existing current methods or models used in the residential rate filing process prior to the Commission’s enactment. </w:t>
      </w:r>
    </w:p>
    <w:p w14:paraId="40232AB1"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20299DF2"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Section 627.0628(3</w:t>
      </w:r>
      <w:proofErr w:type="gramStart"/>
      <w:r>
        <w:t>)(</w:t>
      </w:r>
      <w:proofErr w:type="gramEnd"/>
      <w:r>
        <w:t>e), F.S., originally established two deadlines for the Commission to take action. No later than December 31, 1995, the Commission was required to “adopt initial actuarial methods, principles, standards, models, or output ranges …” No later than July 1, 1996, the Commission was required to “adopt revised actuarial methods, principles, standards, models, or output ranges which include specification of acceptable computer models or output ranges derived from computer models.” The Commission met both those deadlines. To achieve the requirements of the Florida Statutes, in 1995 the Commission developed the following three-step evaluation process:</w:t>
      </w:r>
    </w:p>
    <w:p w14:paraId="779D17FD"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60AE4543" w14:textId="77777777" w:rsidR="00A35CCA" w:rsidRPr="0072302D" w:rsidRDefault="00A35CCA" w:rsidP="00A35CCA">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pPr>
      <w:r w:rsidRPr="0072302D">
        <w:t>Identification of methods or models –</w:t>
      </w:r>
      <w:r w:rsidRPr="007024C8">
        <w:rPr>
          <w:b/>
        </w:rPr>
        <w:t xml:space="preserve"> </w:t>
      </w:r>
      <w:r>
        <w:t>models were identified in the following ways: (1) by referral after having been rejected by the Department of Insurance (now OIR); (2) by being submitted directly to the Commission; or (3) by the Commission’s soliciting them directly from the sponsor or owner.</w:t>
      </w:r>
    </w:p>
    <w:p w14:paraId="18A3FB07" w14:textId="77777777" w:rsidR="00A35CCA" w:rsidRPr="0072302D"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65E1ED4B" w14:textId="77777777" w:rsidR="00A35CCA" w:rsidRPr="0072302D" w:rsidRDefault="00A35CCA" w:rsidP="00A35CCA">
      <w:pPr>
        <w:pStyle w:val="ListParagraph"/>
        <w:numPr>
          <w:ilvl w:val="0"/>
          <w:numId w:val="6"/>
        </w:numPr>
        <w:tabs>
          <w:tab w:val="num" w:pos="0"/>
        </w:tabs>
        <w:ind w:left="360"/>
        <w:jc w:val="both"/>
      </w:pPr>
      <w:r w:rsidRPr="0072302D">
        <w:t>Analysis of the method or model –</w:t>
      </w:r>
      <w:r w:rsidRPr="007024C8">
        <w:rPr>
          <w:b/>
        </w:rPr>
        <w:t xml:space="preserve"> </w:t>
      </w:r>
      <w:r>
        <w:t>the Commission adopted standards and five modules to assist in its analysis. The modules were</w:t>
      </w:r>
      <w:ins w:id="433" w:author="Sirmons_Donna" w:date="2012-07-06T11:52:00Z">
        <w:r w:rsidR="00EA286F">
          <w:t>,</w:t>
        </w:r>
      </w:ins>
      <w:r>
        <w:t xml:space="preserve"> as follows:</w:t>
      </w:r>
    </w:p>
    <w:p w14:paraId="27594777" w14:textId="77777777" w:rsidR="00A35CCA" w:rsidRDefault="00A35CCA" w:rsidP="00A35CCA">
      <w:pPr>
        <w:jc w:val="both"/>
        <w:rPr>
          <w:b/>
        </w:rPr>
      </w:pPr>
    </w:p>
    <w:p w14:paraId="27176551" w14:textId="77777777" w:rsidR="00A35CCA" w:rsidRDefault="00A35CCA" w:rsidP="00A35CCA">
      <w:pPr>
        <w:ind w:left="1620"/>
        <w:jc w:val="both"/>
      </w:pPr>
      <w:r>
        <w:t>Module 1 – Description of the Model</w:t>
      </w:r>
    </w:p>
    <w:p w14:paraId="47969A09" w14:textId="77777777" w:rsidR="00A35CCA" w:rsidRDefault="00A35CCA" w:rsidP="00A35CCA">
      <w:pPr>
        <w:ind w:left="2790" w:hanging="1170"/>
      </w:pPr>
      <w:r>
        <w:t>Module 2 – Background and Professional Credentials of the Modeling Organization</w:t>
      </w:r>
    </w:p>
    <w:p w14:paraId="77A01B4A" w14:textId="77777777" w:rsidR="00A35CCA" w:rsidRDefault="00A35CCA" w:rsidP="00A35CCA">
      <w:pPr>
        <w:ind w:left="1620"/>
        <w:jc w:val="both"/>
      </w:pPr>
      <w:r>
        <w:t>Module 3 – Tests of the Model</w:t>
      </w:r>
    </w:p>
    <w:p w14:paraId="5443E5C9" w14:textId="77777777" w:rsidR="00A35CCA" w:rsidRDefault="00A35CCA" w:rsidP="00A35CCA">
      <w:pPr>
        <w:ind w:left="1620"/>
        <w:jc w:val="both"/>
      </w:pPr>
      <w:r>
        <w:t>Module 4 – Professional Team On-Site Review</w:t>
      </w:r>
    </w:p>
    <w:p w14:paraId="4BD32C42" w14:textId="77777777" w:rsidR="00A35CCA" w:rsidRPr="0072302D" w:rsidRDefault="00A35CCA" w:rsidP="00A35CCA">
      <w:pPr>
        <w:ind w:left="1620"/>
        <w:jc w:val="both"/>
      </w:pPr>
      <w:r>
        <w:t>Module 5 – Modeling Organization Presentation</w:t>
      </w:r>
      <w:r w:rsidRPr="0072302D">
        <w:t xml:space="preserve"> </w:t>
      </w:r>
    </w:p>
    <w:p w14:paraId="7F55AA74" w14:textId="77777777" w:rsidR="00A35CCA" w:rsidRPr="0072302D" w:rsidRDefault="00A35CCA" w:rsidP="00A35CCA">
      <w:pPr>
        <w:ind w:left="360" w:firstLine="720"/>
        <w:jc w:val="both"/>
      </w:pPr>
    </w:p>
    <w:p w14:paraId="1479131D" w14:textId="77777777" w:rsidR="00A35CCA" w:rsidRPr="007024C8" w:rsidRDefault="00A35CCA" w:rsidP="00A35CCA">
      <w:pPr>
        <w:pStyle w:val="ListParagraph"/>
        <w:numPr>
          <w:ilvl w:val="0"/>
          <w:numId w:val="6"/>
        </w:numPr>
        <w:tabs>
          <w:tab w:val="left" w:pos="-1080"/>
          <w:tab w:val="left" w:pos="-720"/>
          <w:tab w:val="num" w:pos="0"/>
          <w:tab w:val="left" w:pos="720"/>
          <w:tab w:val="left" w:pos="1440"/>
          <w:tab w:val="left" w:pos="2160"/>
          <w:tab w:val="left" w:pos="2880"/>
          <w:tab w:val="right" w:pos="9000"/>
          <w:tab w:val="left" w:pos="9360"/>
        </w:tabs>
        <w:ind w:left="360"/>
        <w:jc w:val="both"/>
        <w:rPr>
          <w:bCs/>
        </w:rPr>
      </w:pPr>
      <w:r w:rsidRPr="0072302D">
        <w:t>Adoption of findings –</w:t>
      </w:r>
      <w:r w:rsidRPr="007024C8">
        <w:rPr>
          <w:b/>
        </w:rPr>
        <w:t xml:space="preserve"> </w:t>
      </w:r>
      <w:r>
        <w:t>the Commission may (1) accept a method or model, model specifications, or output ranges derived from computer models; or (2) accept the method or model, model specifications, or output ranges subject to modification; or (3) reject the method or model, model specifications, or output ranges.</w:t>
      </w:r>
    </w:p>
    <w:p w14:paraId="03DEF377"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1B2ECAFD" w14:textId="77777777" w:rsidR="00A35CCA" w:rsidRDefault="00A35CCA" w:rsidP="00A35CCA">
      <w:pPr>
        <w:pStyle w:val="BodyText2"/>
        <w:spacing w:after="0" w:line="240" w:lineRule="auto"/>
        <w:jc w:val="both"/>
      </w:pPr>
      <w:r>
        <w:t xml:space="preserve">In an effort to streamline the model submission and eliminate redundancies, the Commission conducted a complete and thorough reorganization of the </w:t>
      </w:r>
      <w:r>
        <w:rPr>
          <w:i/>
          <w:iCs/>
        </w:rPr>
        <w:t>Report of Activities</w:t>
      </w:r>
      <w:r>
        <w:t xml:space="preserve"> in 2003. Part of the reorganization included renaming and incorporating the questions and forms in Modules 1–3 to sub-sections of the standards called disclosures and forms. Module 4 was moved to a separate section called On-Site Review, and Module 5 was moved to the acceptability process. The standards were realigned to facilitate the Commission voting process.</w:t>
      </w:r>
    </w:p>
    <w:p w14:paraId="6D2E0C92" w14:textId="77777777" w:rsidR="00A35CCA" w:rsidRDefault="00A35CCA" w:rsidP="00A35CCA">
      <w:pPr>
        <w:pStyle w:val="BodyText2"/>
        <w:spacing w:before="100" w:beforeAutospacing="1" w:after="100" w:afterAutospacing="1" w:line="240" w:lineRule="auto"/>
        <w:jc w:val="both"/>
      </w:pPr>
      <w:r>
        <w:t>As originally required in s. 627.0628(3</w:t>
      </w:r>
      <w:proofErr w:type="gramStart"/>
      <w:r>
        <w:t>)(</w:t>
      </w:r>
      <w:proofErr w:type="gramEnd"/>
      <w:r>
        <w:t>e), F.S., the Commission adopted revisions to actuarial methods, principals, standards, models, and/or output ranges on an annual basis. The Commission initially adopted standards for the specifications of a computer model on June 3, 1996. Those original standards have subsequently been revised and then adopted on the following dates:</w:t>
      </w:r>
    </w:p>
    <w:p w14:paraId="1AA533E1" w14:textId="77777777" w:rsidR="00A35CCA" w:rsidRDefault="00A35CCA" w:rsidP="00A35CCA">
      <w:pPr>
        <w:pStyle w:val="BodyText2"/>
        <w:spacing w:before="100" w:beforeAutospacing="1" w:after="100" w:afterAutospacing="1" w:line="240" w:lineRule="auto"/>
      </w:pPr>
    </w:p>
    <w:p w14:paraId="4EC3F55C"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May 29, 1997</w:t>
      </w:r>
      <w:ins w:id="434" w:author="Sirmons_Donna" w:date="2012-07-06T11:52:00Z">
        <w:r>
          <w:tab/>
        </w:r>
        <w:r>
          <w:tab/>
        </w:r>
        <w:r>
          <w:tab/>
          <w:t>October 6 &amp; 7, 2004</w:t>
        </w:r>
      </w:ins>
    </w:p>
    <w:p w14:paraId="4FE78609" w14:textId="77777777" w:rsidR="00F030CC" w:rsidRDefault="00A35CCA" w:rsidP="00F82049">
      <w:pPr>
        <w:pStyle w:val="BodyText2"/>
        <w:rPr>
          <w:del w:id="435" w:author="Sirmons_Donna" w:date="2012-07-06T11:52:00Z"/>
        </w:rPr>
      </w:pPr>
      <w:r>
        <w:tab/>
        <w:t>April 24 &amp; May 21, 1998</w:t>
      </w:r>
      <w:r w:rsidRPr="00977FAA">
        <w:t xml:space="preserve"> </w:t>
      </w:r>
    </w:p>
    <w:p w14:paraId="000DF904" w14:textId="77777777" w:rsidR="00F030CC" w:rsidRDefault="00F030CC" w:rsidP="00F82049">
      <w:pPr>
        <w:pStyle w:val="BodyText2"/>
        <w:rPr>
          <w:del w:id="436" w:author="Sirmons_Donna" w:date="2012-07-06T11:52:00Z"/>
        </w:rPr>
      </w:pPr>
      <w:del w:id="437" w:author="Sirmons_Donna" w:date="2012-07-06T11:52:00Z">
        <w:r>
          <w:lastRenderedPageBreak/>
          <w:tab/>
          <w:delText xml:space="preserve">August </w:delText>
        </w:r>
        <w:r w:rsidR="00AD5B3C">
          <w:delText xml:space="preserve">17, </w:delText>
        </w:r>
        <w:r>
          <w:delText>1999</w:delText>
        </w:r>
      </w:del>
    </w:p>
    <w:p w14:paraId="3316B797" w14:textId="77777777" w:rsidR="00F030CC" w:rsidRDefault="00F030CC" w:rsidP="00F82049">
      <w:pPr>
        <w:pStyle w:val="BodyText2"/>
        <w:rPr>
          <w:del w:id="438" w:author="Sirmons_Donna" w:date="2012-07-06T11:52:00Z"/>
        </w:rPr>
      </w:pPr>
      <w:del w:id="439" w:author="Sirmons_Donna" w:date="2012-07-06T11:52:00Z">
        <w:r>
          <w:tab/>
          <w:delText xml:space="preserve">September </w:delText>
        </w:r>
        <w:r w:rsidR="00AD5B3C">
          <w:delText xml:space="preserve">14 &amp; 15, </w:delText>
        </w:r>
        <w:r>
          <w:delText>2000</w:delText>
        </w:r>
      </w:del>
    </w:p>
    <w:p w14:paraId="098DEAFC" w14:textId="77777777" w:rsidR="00F030CC" w:rsidRDefault="00F030CC" w:rsidP="005D78E8">
      <w:pPr>
        <w:pStyle w:val="Heading2"/>
        <w:tabs>
          <w:tab w:val="left" w:pos="5040"/>
        </w:tabs>
        <w:rPr>
          <w:del w:id="440" w:author="Sirmons_Donna" w:date="2012-07-06T11:52:00Z"/>
        </w:rPr>
      </w:pPr>
      <w:del w:id="441" w:author="Sirmons_Donna" w:date="2012-07-06T11:52:00Z">
        <w:r>
          <w:tab/>
        </w:r>
        <w:r w:rsidR="00AD5B3C">
          <w:delText xml:space="preserve">September 19 &amp; </w:delText>
        </w:r>
        <w:r>
          <w:delText>October</w:delText>
        </w:r>
        <w:r w:rsidR="00AD5B3C">
          <w:delText xml:space="preserve"> 15,</w:delText>
        </w:r>
        <w:r>
          <w:delText xml:space="preserve"> 2001</w:delText>
        </w:r>
      </w:del>
    </w:p>
    <w:p w14:paraId="247C7F78" w14:textId="77777777" w:rsidR="00F030CC" w:rsidRDefault="00F030CC" w:rsidP="005D78E8">
      <w:pPr>
        <w:pStyle w:val="Heading2"/>
        <w:tabs>
          <w:tab w:val="left" w:pos="5040"/>
        </w:tabs>
        <w:rPr>
          <w:del w:id="442" w:author="Sirmons_Donna" w:date="2012-07-06T11:52:00Z"/>
        </w:rPr>
      </w:pPr>
      <w:del w:id="443" w:author="Sirmons_Donna" w:date="2012-07-06T11:52:00Z">
        <w:r>
          <w:tab/>
          <w:delText xml:space="preserve">September </w:delText>
        </w:r>
        <w:r w:rsidR="00AD5B3C">
          <w:delText xml:space="preserve">18 &amp; 19, </w:delText>
        </w:r>
        <w:r>
          <w:delText>2002</w:delText>
        </w:r>
      </w:del>
    </w:p>
    <w:p w14:paraId="5732E1BA" w14:textId="77777777" w:rsidR="00F030CC" w:rsidRDefault="00F030CC" w:rsidP="005D78E8">
      <w:pPr>
        <w:pStyle w:val="Heading2"/>
        <w:tabs>
          <w:tab w:val="left" w:pos="5040"/>
        </w:tabs>
        <w:rPr>
          <w:del w:id="444" w:author="Sirmons_Donna" w:date="2012-07-06T11:52:00Z"/>
        </w:rPr>
      </w:pPr>
      <w:del w:id="445" w:author="Sirmons_Donna" w:date="2012-07-06T11:52:00Z">
        <w:r>
          <w:tab/>
          <w:delText xml:space="preserve">August </w:delText>
        </w:r>
        <w:r w:rsidR="00AD5B3C">
          <w:delText xml:space="preserve">21 &amp; 22, </w:delText>
        </w:r>
        <w:r>
          <w:delText>2003</w:delText>
        </w:r>
      </w:del>
    </w:p>
    <w:p w14:paraId="560A932E" w14:textId="77777777" w:rsidR="00F030CC" w:rsidRDefault="00F030CC" w:rsidP="005D78E8">
      <w:pPr>
        <w:pStyle w:val="Heading2"/>
        <w:tabs>
          <w:tab w:val="left" w:pos="5040"/>
        </w:tabs>
        <w:rPr>
          <w:del w:id="446" w:author="Sirmons_Donna" w:date="2012-07-06T11:52:00Z"/>
        </w:rPr>
      </w:pPr>
      <w:del w:id="447" w:author="Sirmons_Donna" w:date="2012-07-06T11:52:00Z">
        <w:r>
          <w:tab/>
          <w:delText xml:space="preserve">October </w:delText>
        </w:r>
        <w:r w:rsidR="00AD5B3C">
          <w:delText xml:space="preserve">6 &amp; 7, </w:delText>
        </w:r>
        <w:r>
          <w:delText>2004</w:delText>
        </w:r>
      </w:del>
    </w:p>
    <w:p w14:paraId="4EA8B438"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r>
        <w:tab/>
        <w:t>September 14 &amp; 15, 2005</w:t>
      </w:r>
    </w:p>
    <w:p w14:paraId="3916B477"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ins w:id="448" w:author="Sirmons_Donna" w:date="2012-07-06T11:52:00Z">
        <w:r>
          <w:tab/>
          <w:t>August 17, 1999</w:t>
        </w:r>
        <w:r w:rsidRPr="00977FAA">
          <w:t xml:space="preserve"> </w:t>
        </w:r>
        <w:r>
          <w:tab/>
        </w:r>
      </w:ins>
      <w:r>
        <w:tab/>
        <w:t>August 17 &amp; 18, 2006</w:t>
      </w:r>
    </w:p>
    <w:p w14:paraId="37161731"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ins w:id="449" w:author="Sirmons_Donna" w:date="2012-07-06T11:52:00Z">
        <w:r>
          <w:tab/>
          <w:t>September 14 &amp; 15, 2000</w:t>
        </w:r>
        <w:r w:rsidRPr="00977FAA">
          <w:t xml:space="preserve"> </w:t>
        </w:r>
      </w:ins>
      <w:r>
        <w:tab/>
        <w:t>September 20 &amp; 21, 2007</w:t>
      </w:r>
    </w:p>
    <w:p w14:paraId="65848419"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ins w:id="450" w:author="Sirmons_Donna" w:date="2012-07-06T11:52:00Z">
        <w:r>
          <w:tab/>
          <w:t>September 19 &amp; October 15, 2001</w:t>
        </w:r>
        <w:r w:rsidRPr="00977FAA">
          <w:t xml:space="preserve"> </w:t>
        </w:r>
      </w:ins>
      <w:r>
        <w:tab/>
        <w:t>September 17 &amp; 18, 2008</w:t>
      </w:r>
    </w:p>
    <w:p w14:paraId="27CC8FFF" w14:textId="6EBD3A2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pPr>
      <w:ins w:id="451" w:author="Sirmons_Donna" w:date="2012-07-06T11:52:00Z">
        <w:r>
          <w:tab/>
          <w:t>September 18 &amp; 19, 2002</w:t>
        </w:r>
        <w:r w:rsidRPr="00977FAA">
          <w:t xml:space="preserve"> </w:t>
        </w:r>
      </w:ins>
      <w:r>
        <w:tab/>
        <w:t>September 15 &amp; 16, 2009</w:t>
      </w:r>
      <w:del w:id="452" w:author="Sirmons_Donna" w:date="2012-07-06T11:52:00Z">
        <w:r w:rsidR="00F030CC">
          <w:delText>.</w:delText>
        </w:r>
      </w:del>
    </w:p>
    <w:p w14:paraId="6DBCE61A" w14:textId="77777777" w:rsidR="00A35CCA" w:rsidRDefault="00A35CCA" w:rsidP="00A35CCA">
      <w:pPr>
        <w:pStyle w:val="BodyText2"/>
        <w:tabs>
          <w:tab w:val="left" w:pos="-1080"/>
          <w:tab w:val="left" w:pos="-720"/>
          <w:tab w:val="left" w:pos="0"/>
          <w:tab w:val="left" w:pos="720"/>
          <w:tab w:val="left" w:pos="1440"/>
          <w:tab w:val="left" w:pos="2160"/>
          <w:tab w:val="left" w:pos="2880"/>
          <w:tab w:val="left" w:pos="5040"/>
          <w:tab w:val="right" w:pos="9000"/>
          <w:tab w:val="left" w:pos="9360"/>
        </w:tabs>
        <w:spacing w:after="0" w:line="240" w:lineRule="auto"/>
        <w:jc w:val="both"/>
        <w:rPr>
          <w:ins w:id="453" w:author="Sirmons_Donna" w:date="2012-07-06T11:52:00Z"/>
        </w:rPr>
      </w:pPr>
      <w:ins w:id="454" w:author="Sirmons_Donna" w:date="2012-07-06T11:52:00Z">
        <w:r>
          <w:tab/>
          <w:t>August 21 &amp; 22, 2003</w:t>
        </w:r>
        <w:r>
          <w:tab/>
        </w:r>
        <w:r>
          <w:tab/>
          <w:t>October 19, 20 &amp; November 16, 2011.</w:t>
        </w:r>
      </w:ins>
    </w:p>
    <w:p w14:paraId="02D463B1" w14:textId="77777777" w:rsidR="00A35CCA" w:rsidRPr="00A35CCA" w:rsidRDefault="00A35CCA" w:rsidP="00A35CCA">
      <w:pPr>
        <w:pStyle w:val="Heading2"/>
        <w:tabs>
          <w:tab w:val="left" w:pos="5040"/>
        </w:tabs>
        <w:spacing w:before="0"/>
        <w:rPr>
          <w:rFonts w:ascii="Times New Roman" w:eastAsia="Times New Roman" w:hAnsi="Times New Roman" w:cs="Times New Roman"/>
          <w:b w:val="0"/>
          <w:bCs w:val="0"/>
          <w:color w:val="auto"/>
          <w:sz w:val="24"/>
          <w:szCs w:val="24"/>
        </w:rPr>
      </w:pPr>
      <w:ins w:id="455" w:author="Sirmons_Donna" w:date="2012-07-06T11:52:00Z">
        <w:r w:rsidRPr="00A35CCA">
          <w:rPr>
            <w:rFonts w:ascii="Times New Roman" w:hAnsi="Times New Roman" w:cs="Times New Roman"/>
            <w:sz w:val="24"/>
            <w:szCs w:val="24"/>
          </w:rPr>
          <w:tab/>
        </w:r>
        <w:r w:rsidRPr="00A35CCA">
          <w:rPr>
            <w:rFonts w:ascii="Times New Roman" w:eastAsia="Times New Roman" w:hAnsi="Times New Roman" w:cs="Times New Roman"/>
            <w:b w:val="0"/>
            <w:bCs w:val="0"/>
            <w:color w:val="auto"/>
            <w:sz w:val="24"/>
            <w:szCs w:val="24"/>
          </w:rPr>
          <w:tab/>
        </w:r>
      </w:ins>
    </w:p>
    <w:p w14:paraId="29013486" w14:textId="6C6CE054" w:rsidR="00A35CCA" w:rsidRDefault="00A35CCA" w:rsidP="00A35CCA">
      <w:pPr>
        <w:jc w:val="both"/>
      </w:pPr>
      <w:r>
        <w:t>During the 2009 Legislative Session, CS/SB 1758 was passed and signed into law by the Governor. This legislation changed the requirement in s. 627.0628(3</w:t>
      </w:r>
      <w:proofErr w:type="gramStart"/>
      <w:r>
        <w:t>)(</w:t>
      </w:r>
      <w:proofErr w:type="gramEnd"/>
      <w:r>
        <w:t xml:space="preserve">e), F.S., to adopt revisions to actuarial methods, principles, standards, models, and/or output ranges on an annual basis to “every odd year.” </w:t>
      </w:r>
      <w:ins w:id="456" w:author="Sirmons_Donna" w:date="2012-07-06T11:52:00Z">
        <w:r>
          <w:t>The standards were re</w:t>
        </w:r>
        <w:r w:rsidR="00EA286F">
          <w:t>vised and adopted on October 19 &amp; 20</w:t>
        </w:r>
        <w:r>
          <w:t xml:space="preserve"> and November 16, 2011.</w:t>
        </w:r>
      </w:ins>
      <w:r>
        <w:t xml:space="preserve"> The Commission will again adopt revisions to the standards in </w:t>
      </w:r>
      <w:del w:id="457" w:author="Sirmons_Donna" w:date="2012-07-06T11:52:00Z">
        <w:r w:rsidR="00F030CC">
          <w:delText>2011</w:delText>
        </w:r>
      </w:del>
      <w:ins w:id="458" w:author="Sirmons_Donna" w:date="2012-07-06T11:52:00Z">
        <w:r>
          <w:t>2013</w:t>
        </w:r>
      </w:ins>
      <w:r>
        <w:t xml:space="preserve">. </w:t>
      </w:r>
    </w:p>
    <w:p w14:paraId="2E48CD81" w14:textId="77777777" w:rsidR="00A35CCA" w:rsidRDefault="00A35CCA" w:rsidP="00A35CCA">
      <w:pPr>
        <w:jc w:val="both"/>
      </w:pPr>
    </w:p>
    <w:p w14:paraId="3A0089A8" w14:textId="4A46D510"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CS/CS/CS/HB 1495 was also passed during the 2009 Legislative Session and signed into law by the Governor. This legislation added subsection (4) to s. 627.0628, F.S., requiring the Commission to “hold public meetings for the purpose of receiving testimony and data regarding the implementation of windstorm mitigation discounts, credits, other rate differentials, and appropriate reductions in deductibles pursuant to s. 627.0629.” </w:t>
      </w:r>
      <w:ins w:id="459" w:author="Sirmons_Donna" w:date="2012-07-06T11:52:00Z">
        <w:r>
          <w:t>The legislation further required</w:t>
        </w:r>
      </w:ins>
      <w:r>
        <w:t xml:space="preserve"> the Commission </w:t>
      </w:r>
      <w:del w:id="460" w:author="Sirmons_Donna" w:date="2012-07-06T11:52:00Z">
        <w:r w:rsidR="00F030CC">
          <w:delText xml:space="preserve">is </w:delText>
        </w:r>
      </w:del>
      <w:r>
        <w:t xml:space="preserve">to </w:t>
      </w:r>
      <w:del w:id="461" w:author="Sirmons_Donna" w:date="2012-07-06T11:52:00Z">
        <w:r w:rsidR="00F030CC">
          <w:delText>“</w:delText>
        </w:r>
      </w:del>
      <w:r>
        <w:t>present a report</w:t>
      </w:r>
      <w:del w:id="462" w:author="Sirmons_Donna" w:date="2012-07-06T11:52:00Z">
        <w:r w:rsidR="00F030CC">
          <w:delText xml:space="preserve"> by February 1, 2010,</w:delText>
        </w:r>
      </w:del>
      <w:r>
        <w:t xml:space="preserve"> to the Governor, the Cabinet, the President of the Senate, and the Speaker of the House of Representatives</w:t>
      </w:r>
      <w:del w:id="463" w:author="Sirmons_Donna" w:date="2012-07-06T11:52:00Z">
        <w:r w:rsidR="00F030CC">
          <w:delText>, including</w:delText>
        </w:r>
      </w:del>
      <w:ins w:id="464" w:author="Sirmons_Donna" w:date="2012-07-06T11:52:00Z">
        <w:r>
          <w:t xml:space="preserve"> by February 1, 2010, on its</w:t>
        </w:r>
      </w:ins>
      <w:r>
        <w:t xml:space="preserve"> recommendations </w:t>
      </w:r>
      <w:del w:id="465" w:author="Sirmons_Donna" w:date="2012-07-06T11:52:00Z">
        <w:r w:rsidR="0072302D">
          <w:delText>on</w:delText>
        </w:r>
      </w:del>
      <w:ins w:id="466" w:author="Sirmons_Donna" w:date="2012-07-06T11:52:00Z">
        <w:r>
          <w:t>for</w:t>
        </w:r>
      </w:ins>
      <w:r>
        <w:t xml:space="preserve"> improving the process of assessing, determining, and applying windstorm mitigation discounts, credits, other rate differentials, and appropriate reductions in deductibles pursuant to s. 627.0629.”</w:t>
      </w:r>
    </w:p>
    <w:p w14:paraId="41ADC9EC"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ns w:id="467" w:author="Sirmons_Donna" w:date="2012-07-06T11:52:00Z"/>
        </w:rPr>
      </w:pPr>
    </w:p>
    <w:p w14:paraId="43283F0C"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ns w:id="468" w:author="Sirmons_Donna" w:date="2012-07-06T11:52:00Z"/>
        </w:rPr>
      </w:pPr>
      <w:ins w:id="469" w:author="Sirmons_Donna" w:date="2012-07-06T11:52:00Z">
        <w:r>
          <w:t>The Commission held six public meetings for the purpose of receiving testimony and data regarding the implementation of windstorm mitigation discounts. The input and data received during the process, as well as other information gathered by the Commission, resulted in the Windstorm Mitigation Discounts Report. The report includes the Commission’s findings and recommendations designed to improve the mitigation discount process.</w:t>
        </w:r>
      </w:ins>
    </w:p>
    <w:p w14:paraId="7A0780CE"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0CE549B0"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53489929"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i/>
        </w:rPr>
      </w:pPr>
      <w:r>
        <w:rPr>
          <w:b/>
          <w:i/>
        </w:rPr>
        <w:t xml:space="preserve">The </w:t>
      </w:r>
      <w:smartTag w:uri="urn:schemas-microsoft-com:office:smarttags" w:element="place">
        <w:r>
          <w:rPr>
            <w:b/>
            <w:i/>
          </w:rPr>
          <w:t>Mission</w:t>
        </w:r>
      </w:smartTag>
      <w:r>
        <w:rPr>
          <w:b/>
          <w:i/>
        </w:rPr>
        <w:t xml:space="preserve"> Statement</w:t>
      </w:r>
    </w:p>
    <w:p w14:paraId="2328AAE3"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6A309D01"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At the September 21, 1995, Commission meeting, the following mission statement was adopted:</w:t>
      </w:r>
    </w:p>
    <w:p w14:paraId="660427B2"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4873CCED"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lastRenderedPageBreak/>
        <w:t xml:space="preserve">The mission of the Florida Commission on Hurricane Loss Projection Methodology is to assess the efficacy of various methodologies which have the potential for improving the accuracy of projecting insured </w:t>
      </w:r>
      <w:smartTag w:uri="urn:schemas-microsoft-com:office:smarttags" w:element="place">
        <w:smartTag w:uri="urn:schemas-microsoft-com:office:smarttags" w:element="State">
          <w:r>
            <w:t>Florida</w:t>
          </w:r>
        </w:smartTag>
      </w:smartTag>
      <w:r>
        <w:t xml:space="preserve"> losses resulting from hurricanes and to adopt findings regarding the accuracy or reliability of these methodologies for use in residential rate filings.</w:t>
      </w:r>
    </w:p>
    <w:p w14:paraId="1D898434"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3FA18C24"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The mission statement closely tracks the statute and restates the critical aspects of the Commission’s work. Minor revisions to the mission statement were adopted on November 30, 1995, and can be found in the </w:t>
      </w:r>
      <w:r w:rsidRPr="00857EAB">
        <w:t>Principles</w:t>
      </w:r>
      <w:r>
        <w:t xml:space="preserve"> section of this report.</w:t>
      </w:r>
    </w:p>
    <w:p w14:paraId="338A2555"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
    <w:p w14:paraId="55C70911" w14:textId="77777777" w:rsidR="00670692" w:rsidRDefault="00A35CCA" w:rsidP="00A35CCA">
      <w:pPr>
        <w:tabs>
          <w:tab w:val="left" w:pos="-1080"/>
          <w:tab w:val="left" w:pos="-720"/>
          <w:tab w:val="left" w:pos="0"/>
          <w:tab w:val="left" w:pos="720"/>
          <w:tab w:val="left" w:pos="1440"/>
          <w:tab w:val="left" w:pos="2160"/>
          <w:tab w:val="left" w:pos="2880"/>
          <w:tab w:val="right" w:pos="9000"/>
          <w:tab w:val="left" w:pos="9360"/>
        </w:tabs>
        <w:jc w:val="both"/>
        <w:sectPr w:rsidR="00670692" w:rsidSect="002C48A8">
          <w:pgSz w:w="12240" w:h="15840"/>
          <w:pgMar w:top="1080" w:right="1440" w:bottom="720" w:left="1440" w:header="720" w:footer="720" w:gutter="0"/>
          <w:cols w:space="720"/>
          <w:docGrid w:linePitch="360"/>
        </w:sectPr>
      </w:pPr>
      <w:r>
        <w:t>The mission statement was revised again on September 15, 2009, to reflect the Commission’s role in reviewing models for their ability for projecting probable maximum loss levels. Thus, the</w:t>
      </w:r>
    </w:p>
    <w:p w14:paraId="4FB3AD30" w14:textId="77777777" w:rsidR="00670692" w:rsidRDefault="00670692" w:rsidP="00A35CCA">
      <w:pPr>
        <w:tabs>
          <w:tab w:val="left" w:pos="-1080"/>
          <w:tab w:val="left" w:pos="-720"/>
          <w:tab w:val="left" w:pos="0"/>
          <w:tab w:val="left" w:pos="720"/>
          <w:tab w:val="left" w:pos="1440"/>
          <w:tab w:val="left" w:pos="2160"/>
          <w:tab w:val="left" w:pos="2880"/>
          <w:tab w:val="right" w:pos="9000"/>
          <w:tab w:val="left" w:pos="9360"/>
        </w:tabs>
        <w:jc w:val="both"/>
      </w:pPr>
    </w:p>
    <w:p w14:paraId="3B07E660"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proofErr w:type="gramStart"/>
      <w:r>
        <w:t>mission</w:t>
      </w:r>
      <w:proofErr w:type="gramEnd"/>
      <w:r>
        <w:t xml:space="preserve"> statement was modified</w:t>
      </w:r>
      <w:ins w:id="470" w:author="Sirmons_Donna" w:date="2012-07-06T11:52:00Z">
        <w:r w:rsidR="00EA286F">
          <w:t>,</w:t>
        </w:r>
      </w:ins>
      <w:r>
        <w:t xml:space="preserve"> as follows:</w:t>
      </w:r>
    </w:p>
    <w:p w14:paraId="391DC5D8" w14:textId="77777777" w:rsidR="00670692" w:rsidRDefault="00670692" w:rsidP="00A35CCA">
      <w:pPr>
        <w:tabs>
          <w:tab w:val="left" w:pos="-1080"/>
          <w:tab w:val="left" w:pos="-720"/>
          <w:tab w:val="left" w:pos="0"/>
          <w:tab w:val="left" w:pos="720"/>
          <w:tab w:val="left" w:pos="1440"/>
          <w:tab w:val="left" w:pos="2160"/>
          <w:tab w:val="left" w:pos="2880"/>
          <w:tab w:val="right" w:pos="9000"/>
          <w:tab w:val="left" w:pos="9360"/>
        </w:tabs>
        <w:jc w:val="both"/>
      </w:pPr>
    </w:p>
    <w:p w14:paraId="463BC88F" w14:textId="77777777" w:rsidR="00A35CCA" w:rsidRDefault="00A35CCA" w:rsidP="00A35CCA">
      <w:pPr>
        <w:tabs>
          <w:tab w:val="left" w:pos="-1080"/>
          <w:tab w:val="left" w:pos="-720"/>
          <w:tab w:val="left" w:pos="0"/>
          <w:tab w:val="left" w:pos="720"/>
          <w:tab w:val="left" w:pos="1440"/>
          <w:tab w:val="left" w:pos="2160"/>
          <w:tab w:val="left" w:pos="2880"/>
          <w:tab w:val="right" w:pos="9000"/>
        </w:tabs>
        <w:ind w:left="720" w:right="720"/>
        <w:jc w:val="both"/>
      </w:pPr>
      <w:r>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p>
    <w:p w14:paraId="7E89EEA9"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p>
    <w:p w14:paraId="0C95CBFF"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p>
    <w:p w14:paraId="69BFC030"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i/>
        </w:rPr>
      </w:pPr>
      <w:r>
        <w:rPr>
          <w:b/>
          <w:i/>
        </w:rPr>
        <w:t>Overview</w:t>
      </w:r>
    </w:p>
    <w:p w14:paraId="7C3CE75F"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u w:val="single"/>
        </w:rPr>
      </w:pPr>
    </w:p>
    <w:p w14:paraId="478523F8"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pPr>
      <w:r>
        <w:t xml:space="preserve">To date, the following models have been evaluated by the Commission against the standards for the applicable years listed below and were found acceptable.  </w:t>
      </w:r>
    </w:p>
    <w:p w14:paraId="59C1AFB1" w14:textId="77777777" w:rsidR="00A35CCA" w:rsidRDefault="00A35CCA" w:rsidP="00A35CCA">
      <w:pPr>
        <w:tabs>
          <w:tab w:val="left" w:pos="-1080"/>
          <w:tab w:val="left" w:pos="-720"/>
          <w:tab w:val="left" w:pos="0"/>
          <w:tab w:val="left" w:pos="720"/>
          <w:tab w:val="left" w:pos="1440"/>
          <w:tab w:val="left" w:pos="2160"/>
          <w:tab w:val="left" w:pos="2880"/>
          <w:tab w:val="right" w:pos="9000"/>
          <w:tab w:val="left" w:pos="9360"/>
        </w:tabs>
        <w:jc w:val="both"/>
        <w:rPr>
          <w:b/>
        </w:rPr>
      </w:pPr>
    </w:p>
    <w:p w14:paraId="767E07E4" w14:textId="77777777" w:rsidR="00A35CCA" w:rsidRPr="00A35CCA" w:rsidRDefault="00A35CCA" w:rsidP="00A35CCA">
      <w:pPr>
        <w:pStyle w:val="Heading9"/>
        <w:keepLines w:val="0"/>
        <w:tabs>
          <w:tab w:val="right" w:pos="9360"/>
        </w:tabs>
        <w:spacing w:before="0"/>
        <w:rPr>
          <w:rFonts w:ascii="Times New Roman" w:eastAsia="Times New Roman" w:hAnsi="Times New Roman" w:cs="Times New Roman"/>
          <w:b/>
          <w:i w:val="0"/>
          <w:iCs w:val="0"/>
          <w:color w:val="auto"/>
          <w:sz w:val="24"/>
          <w:szCs w:val="24"/>
          <w:u w:val="single"/>
        </w:rPr>
      </w:pPr>
      <w:r w:rsidRPr="00A35CCA">
        <w:rPr>
          <w:rFonts w:ascii="Times New Roman" w:eastAsia="Times New Roman" w:hAnsi="Times New Roman" w:cs="Times New Roman"/>
          <w:b/>
          <w:i w:val="0"/>
          <w:iCs w:val="0"/>
          <w:color w:val="auto"/>
          <w:sz w:val="24"/>
          <w:szCs w:val="24"/>
          <w:u w:val="single"/>
        </w:rPr>
        <w:t>Modeling Organization</w:t>
      </w:r>
      <w:r w:rsidRPr="00A35CCA">
        <w:rPr>
          <w:rFonts w:ascii="Times New Roman" w:eastAsia="Times New Roman" w:hAnsi="Times New Roman" w:cs="Times New Roman"/>
          <w:b/>
          <w:i w:val="0"/>
          <w:iCs w:val="0"/>
          <w:color w:val="auto"/>
          <w:sz w:val="24"/>
          <w:szCs w:val="24"/>
          <w:u w:val="single"/>
        </w:rPr>
        <w:tab/>
        <w:t>Standards</w:t>
      </w:r>
    </w:p>
    <w:p w14:paraId="5C01B9ED" w14:textId="77777777" w:rsidR="00A35CCA" w:rsidRDefault="00A35CCA" w:rsidP="00A35CCA">
      <w:pPr>
        <w:rPr>
          <w:b/>
        </w:rPr>
      </w:pPr>
    </w:p>
    <w:p w14:paraId="49469BEE"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AIR Worldwide Corporation</w:t>
      </w:r>
      <w:r>
        <w:tab/>
      </w:r>
      <w:r>
        <w:tab/>
        <w:t>1996, 1997, 1998, 1999, 2000,</w:t>
      </w:r>
    </w:p>
    <w:p w14:paraId="34D8C357"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w:t>
      </w:r>
      <w:ins w:id="471" w:author="Sirmons_Donna" w:date="2012-07-06T11:52:00Z">
        <w:r>
          <w:t>, 2009</w:t>
        </w:r>
      </w:ins>
    </w:p>
    <w:p w14:paraId="7ACABE30"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4EEF329E"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Applied Research Associates, Inc.</w:t>
      </w:r>
      <w:r>
        <w:tab/>
        <w:t xml:space="preserve">1999, 2000, </w:t>
      </w:r>
    </w:p>
    <w:p w14:paraId="4975C8EA"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w:t>
      </w:r>
      <w:ins w:id="472" w:author="Sirmons_Donna" w:date="2012-07-06T11:52:00Z">
        <w:r>
          <w:t>, 2009</w:t>
        </w:r>
      </w:ins>
    </w:p>
    <w:p w14:paraId="46A999F7"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73847437"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 xml:space="preserve">E.W. Blanch </w:t>
      </w:r>
      <w:smartTag w:uri="urn:schemas-microsoft-com:office:smarttags" w:element="place">
        <w:r>
          <w:t>Co.</w:t>
        </w:r>
      </w:smartTag>
      <w:r>
        <w:tab/>
      </w:r>
      <w:r>
        <w:tab/>
      </w:r>
      <w:r>
        <w:tab/>
        <w:t>1998, 1999, 2000</w:t>
      </w:r>
    </w:p>
    <w:p w14:paraId="3B6B59DE"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2063651A"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EQECAT, Inc.</w:t>
      </w:r>
      <w:r>
        <w:tab/>
      </w:r>
      <w:r>
        <w:tab/>
      </w:r>
      <w:r>
        <w:tab/>
      </w:r>
      <w:r>
        <w:tab/>
        <w:t>1997, 1998, 1999, 2000,</w:t>
      </w:r>
    </w:p>
    <w:p w14:paraId="202A6CEA"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ab/>
      </w:r>
      <w:r>
        <w:tab/>
      </w:r>
      <w:r>
        <w:tab/>
      </w:r>
      <w:r>
        <w:tab/>
      </w:r>
      <w:r>
        <w:tab/>
        <w:t>2001, 2002, 2003, 2004, 2005, 2006, 2007, 2008</w:t>
      </w:r>
      <w:ins w:id="473" w:author="Sirmons_Donna" w:date="2012-07-06T11:52:00Z">
        <w:r>
          <w:t>, 2009</w:t>
        </w:r>
      </w:ins>
    </w:p>
    <w:p w14:paraId="16A11804"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3D22FE1C"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t>Florida Public Hurricane Loss Model</w:t>
      </w:r>
      <w:r>
        <w:tab/>
        <w:t>2006, 2007, 2008</w:t>
      </w:r>
      <w:ins w:id="474" w:author="Sirmons_Donna" w:date="2012-07-06T11:52:00Z">
        <w:r>
          <w:t>, 2009</w:t>
        </w:r>
      </w:ins>
    </w:p>
    <w:p w14:paraId="027B5BE8"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51817DB1" w14:textId="77777777" w:rsidR="00A35CCA" w:rsidRPr="00D40A6F" w:rsidRDefault="00A35CCA" w:rsidP="00A35CCA">
      <w:pPr>
        <w:tabs>
          <w:tab w:val="left" w:pos="-1080"/>
          <w:tab w:val="left" w:pos="-720"/>
          <w:tab w:val="left" w:pos="0"/>
          <w:tab w:val="left" w:pos="720"/>
          <w:tab w:val="left" w:pos="1440"/>
          <w:tab w:val="left" w:pos="2160"/>
          <w:tab w:val="left" w:pos="2880"/>
          <w:tab w:val="right" w:pos="9360"/>
        </w:tabs>
        <w:jc w:val="both"/>
      </w:pPr>
      <w:r w:rsidRPr="00D40A6F">
        <w:t xml:space="preserve">Risk Management Solutions, Inc. </w:t>
      </w:r>
      <w:r w:rsidRPr="00D40A6F">
        <w:tab/>
        <w:t xml:space="preserve">1997, 1998, 1999, 2000, </w:t>
      </w:r>
    </w:p>
    <w:p w14:paraId="6FBFC1CC"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r w:rsidRPr="00D40A6F">
        <w:tab/>
      </w:r>
      <w:r w:rsidRPr="00D40A6F">
        <w:tab/>
      </w:r>
      <w:r w:rsidRPr="00D40A6F">
        <w:tab/>
      </w:r>
      <w:r w:rsidRPr="00D40A6F">
        <w:tab/>
      </w:r>
      <w:r w:rsidRPr="00D40A6F">
        <w:tab/>
        <w:t>2001, 2002, 2003, 2004, 2005, 2006, 2007, 2008</w:t>
      </w:r>
      <w:ins w:id="475" w:author="Sirmons_Donna" w:date="2012-07-06T11:52:00Z">
        <w:r>
          <w:t>, 2009</w:t>
        </w:r>
      </w:ins>
    </w:p>
    <w:p w14:paraId="2A7A9F6E" w14:textId="77777777" w:rsidR="00A35CCA" w:rsidRDefault="00A35CCA" w:rsidP="00A35CCA">
      <w:pPr>
        <w:tabs>
          <w:tab w:val="left" w:pos="-1080"/>
          <w:tab w:val="left" w:pos="-720"/>
          <w:tab w:val="left" w:pos="0"/>
          <w:tab w:val="left" w:pos="720"/>
          <w:tab w:val="left" w:pos="1440"/>
          <w:tab w:val="left" w:pos="2160"/>
          <w:tab w:val="left" w:pos="2880"/>
          <w:tab w:val="right" w:pos="9360"/>
        </w:tabs>
        <w:jc w:val="both"/>
      </w:pPr>
    </w:p>
    <w:p w14:paraId="3D42FD3A" w14:textId="77777777" w:rsidR="00A35CCA" w:rsidRPr="00717D60" w:rsidRDefault="00A35CCA" w:rsidP="00A35CCA">
      <w:pPr>
        <w:tabs>
          <w:tab w:val="left" w:pos="-1080"/>
          <w:tab w:val="left" w:pos="-720"/>
          <w:tab w:val="left" w:pos="0"/>
          <w:tab w:val="left" w:pos="720"/>
          <w:tab w:val="left" w:pos="1440"/>
          <w:tab w:val="left" w:pos="2160"/>
          <w:tab w:val="left" w:pos="2880"/>
          <w:tab w:val="right" w:pos="9360"/>
        </w:tabs>
        <w:jc w:val="both"/>
      </w:pPr>
      <w:proofErr w:type="spellStart"/>
      <w:r>
        <w:t>Tillinghast</w:t>
      </w:r>
      <w:proofErr w:type="spellEnd"/>
      <w:r>
        <w:t xml:space="preserve">–Towers Perrin </w:t>
      </w:r>
      <w:r>
        <w:tab/>
      </w:r>
      <w:r>
        <w:tab/>
        <w:t>1998</w:t>
      </w:r>
    </w:p>
    <w:p w14:paraId="4DF971BC" w14:textId="77777777" w:rsidR="00A35CCA" w:rsidRDefault="00A35CCA" w:rsidP="00A35CCA">
      <w:pPr>
        <w:tabs>
          <w:tab w:val="left" w:pos="720"/>
          <w:tab w:val="left" w:pos="2340"/>
          <w:tab w:val="right" w:pos="9360"/>
        </w:tabs>
        <w:ind w:left="2405" w:hanging="1685"/>
        <w:jc w:val="both"/>
        <w:rPr>
          <w:bCs/>
          <w:iCs/>
        </w:rPr>
      </w:pPr>
    </w:p>
    <w:p w14:paraId="758D2710" w14:textId="77777777" w:rsidR="00A35CCA" w:rsidRDefault="00A35CCA" w:rsidP="00A35CCA"/>
    <w:p w14:paraId="432094FC" w14:textId="77777777" w:rsidR="00484D49" w:rsidRDefault="00484D49" w:rsidP="00EB6B06"/>
    <w:p w14:paraId="5400714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bCs/>
          <w:iCs/>
        </w:rPr>
        <w:br w:type="page"/>
      </w:r>
    </w:p>
    <w:p w14:paraId="30064939"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C33CB6C" w14:textId="77777777" w:rsidR="00030EA4" w:rsidRDefault="00030EA4" w:rsidP="00030EA4">
      <w:pPr>
        <w:pStyle w:val="xl24"/>
        <w:tabs>
          <w:tab w:val="left" w:pos="-1080"/>
          <w:tab w:val="left" w:pos="-720"/>
          <w:tab w:val="left" w:pos="0"/>
          <w:tab w:val="left" w:pos="720"/>
          <w:tab w:val="left" w:pos="1440"/>
          <w:tab w:val="left" w:pos="2160"/>
          <w:tab w:val="left" w:pos="2880"/>
          <w:tab w:val="right" w:pos="9000"/>
          <w:tab w:val="left" w:pos="9360"/>
        </w:tabs>
        <w:spacing w:before="0" w:beforeAutospacing="0" w:after="0" w:afterAutospacing="0"/>
        <w:rPr>
          <w:rFonts w:ascii="Times New Roman" w:hAnsi="Times New Roman" w:cs="Times New Roman"/>
          <w:bCs w:val="0"/>
        </w:rPr>
      </w:pPr>
    </w:p>
    <w:p w14:paraId="6A0FE58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EE4FFBF"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23439D3"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89B1BA9"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180EB3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9CCD8D4"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2A6FECD"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B89EABF"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4FF66EC"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451C34C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622070B"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42750CC9"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F78420E"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38ACE0D"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5F0FC70D"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B542100"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582F0B0"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B587B28" w14:textId="77777777"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C79AAF6" w14:textId="77777777"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   PRINCIPLES</w:t>
      </w:r>
    </w:p>
    <w:p w14:paraId="22A07BC2"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sz w:val="28"/>
        </w:rPr>
      </w:pPr>
      <w:r>
        <w:rPr>
          <w:rFonts w:ascii="GoudyOlSt BT" w:hAnsi="GoudyOlSt BT"/>
          <w:b/>
          <w:sz w:val="40"/>
        </w:rPr>
        <w:br w:type="page"/>
      </w:r>
      <w:r>
        <w:rPr>
          <w:b/>
          <w:sz w:val="28"/>
        </w:rPr>
        <w:lastRenderedPageBreak/>
        <w:t>PRINCIPLES</w:t>
      </w:r>
    </w:p>
    <w:p w14:paraId="01B87388" w14:textId="77777777" w:rsidR="00030EA4" w:rsidRDefault="00030EA4" w:rsidP="00030EA4">
      <w:pPr>
        <w:tabs>
          <w:tab w:val="center" w:pos="4680"/>
          <w:tab w:val="right" w:pos="9000"/>
          <w:tab w:val="left" w:pos="9360"/>
        </w:tabs>
        <w:jc w:val="center"/>
        <w:rPr>
          <w:b/>
        </w:rPr>
      </w:pPr>
    </w:p>
    <w:p w14:paraId="1C34E8C6" w14:textId="77777777" w:rsidR="00670692" w:rsidRPr="0024193D" w:rsidRDefault="00670692" w:rsidP="00030EA4">
      <w:pPr>
        <w:tabs>
          <w:tab w:val="center" w:pos="4680"/>
          <w:tab w:val="right" w:pos="9000"/>
          <w:tab w:val="left" w:pos="9360"/>
        </w:tabs>
        <w:jc w:val="center"/>
        <w:rPr>
          <w:b/>
        </w:rPr>
      </w:pPr>
    </w:p>
    <w:p w14:paraId="34D2A888"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w:t>
      </w:r>
      <w:r>
        <w:tab/>
        <w:t>The mission of the Florida Commission on Hurricane Loss Projection Methodology is to assess the effectiveness of various methodologies which have the potential for improving the accuracy of projecting insured Florida losses and probable maximum loss levels resulting from hurricanes and to adopt findings regarding the accuracy or reliability of these methodologies for use in residential rate filings and probable maximum loss calculations</w:t>
      </w:r>
      <w:r>
        <w:rPr>
          <w:i/>
        </w:rPr>
        <w:t>.  History-New 9/21/95, rev. 11/30/95, rev. 9/15/09</w:t>
      </w:r>
    </w:p>
    <w:p w14:paraId="1098478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14:paraId="3CFC7230"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2.</w:t>
      </w:r>
      <w:r>
        <w:rPr>
          <w:b/>
        </w:rPr>
        <w:tab/>
      </w:r>
      <w:r>
        <w:t xml:space="preserve">The Commission shall consider the costs and benefits associated with its review process, including costs and benefits to the State and its citizens, to the insurance industry, and to the modeling organizations.  </w:t>
      </w:r>
      <w:r>
        <w:rPr>
          <w:i/>
        </w:rPr>
        <w:t>History-New 8/18/06</w:t>
      </w:r>
    </w:p>
    <w:p w14:paraId="3BB5701B" w14:textId="77777777" w:rsidR="00030EA4" w:rsidRPr="00B9387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b/>
        </w:rPr>
      </w:pPr>
    </w:p>
    <w:p w14:paraId="3A9A9F64"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3.</w:t>
      </w:r>
      <w:r>
        <w:rPr>
          <w:b/>
        </w:rPr>
        <w:tab/>
      </w:r>
      <w:r>
        <w:t xml:space="preserve">The general focus of the Commission shall be on those areas of modeling which produce the most variation in output results and have the most promise of improving the science of modeling.  </w:t>
      </w:r>
      <w:r>
        <w:rPr>
          <w:i/>
        </w:rPr>
        <w:t>History-New 8/18/06</w:t>
      </w:r>
    </w:p>
    <w:p w14:paraId="58E1822A"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14:paraId="5E4B5FFF"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4.</w:t>
      </w:r>
      <w:r>
        <w:rPr>
          <w:b/>
        </w:rPr>
        <w:tab/>
      </w:r>
      <w:r>
        <w:t xml:space="preserve">The Commission shall pursue and promote research opportunities from time to time when issues need resolution and such research would advance the science of modeling.  </w:t>
      </w:r>
      <w:r>
        <w:rPr>
          <w:i/>
        </w:rPr>
        <w:t>History-New 8/18/06</w:t>
      </w:r>
    </w:p>
    <w:p w14:paraId="0CAE923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14:paraId="202BA331" w14:textId="77777777" w:rsidR="00030EA4" w:rsidRDefault="00030EA4" w:rsidP="00030EA4">
      <w:pPr>
        <w:tabs>
          <w:tab w:val="left" w:pos="-1080"/>
          <w:tab w:val="left" w:pos="-720"/>
          <w:tab w:val="left" w:pos="720"/>
          <w:tab w:val="left" w:pos="748"/>
          <w:tab w:val="left" w:pos="1440"/>
          <w:tab w:val="left" w:pos="2160"/>
          <w:tab w:val="left" w:pos="2880"/>
          <w:tab w:val="right" w:pos="9000"/>
          <w:tab w:val="left" w:pos="9360"/>
        </w:tabs>
        <w:ind w:left="748" w:hanging="748"/>
        <w:jc w:val="both"/>
        <w:rPr>
          <w:i/>
        </w:rPr>
      </w:pPr>
      <w:r>
        <w:rPr>
          <w:b/>
        </w:rPr>
        <w:t>5.</w:t>
      </w:r>
      <w:r>
        <w:rPr>
          <w:b/>
        </w:rPr>
        <w:tab/>
      </w:r>
      <w:r>
        <w:t xml:space="preserve">All models or methods shall be theoretically sound.  </w:t>
      </w:r>
      <w:r>
        <w:rPr>
          <w:i/>
        </w:rPr>
        <w:t>History-New 9/21/95, rev. 8/18/06</w:t>
      </w:r>
    </w:p>
    <w:p w14:paraId="45206186"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both"/>
        <w:rPr>
          <w:i/>
        </w:rPr>
      </w:pPr>
    </w:p>
    <w:p w14:paraId="064A198A"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6.</w:t>
      </w:r>
      <w:r>
        <w:rPr>
          <w:b/>
        </w:rPr>
        <w:tab/>
      </w:r>
      <w:r>
        <w:t xml:space="preserve">The Commission’s review process shall be active and designed to test model output for reasonableness and to test model assumptions.  </w:t>
      </w:r>
      <w:r>
        <w:rPr>
          <w:i/>
        </w:rPr>
        <w:t>History-New 8/18/06</w:t>
      </w:r>
    </w:p>
    <w:p w14:paraId="63C27E06"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14:paraId="3769A38B"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7.</w:t>
      </w:r>
      <w:r>
        <w:rPr>
          <w:b/>
        </w:rPr>
        <w:tab/>
      </w:r>
      <w:r>
        <w:t xml:space="preserve">Models or methods shall not be biased in a way that overstates or understates results.  </w:t>
      </w:r>
      <w:r>
        <w:rPr>
          <w:i/>
        </w:rPr>
        <w:t>History-New 9/21/95, rev. 8/18/06</w:t>
      </w:r>
    </w:p>
    <w:p w14:paraId="6AB3CC88"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p>
    <w:p w14:paraId="0EBA70B9"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8.</w:t>
      </w:r>
      <w:r>
        <w:rPr>
          <w:b/>
        </w:rPr>
        <w:tab/>
      </w:r>
      <w:r>
        <w:t>All sensitive components of models or methods shall be identified</w:t>
      </w:r>
      <w:r>
        <w:rPr>
          <w:i/>
        </w:rPr>
        <w:t>.  History-New 9/21/95, rev. 8/18/06</w:t>
      </w:r>
    </w:p>
    <w:p w14:paraId="21833197"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14:paraId="4112332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9.</w:t>
      </w:r>
      <w:r>
        <w:tab/>
        <w:t xml:space="preserve">The trade secret aspects of models or methods being reviewed by the Commission shall be protected.  </w:t>
      </w:r>
      <w:r>
        <w:rPr>
          <w:i/>
        </w:rPr>
        <w:t>History-New 11/30/95, rev. 5/20/96, rev. 9/14/05, rev. 8/18/06</w:t>
      </w:r>
    </w:p>
    <w:p w14:paraId="7241ACC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14:paraId="5C8DEB97" w14:textId="77777777" w:rsidR="00030EA4" w:rsidRPr="00C12431"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F570C5">
        <w:rPr>
          <w:b/>
        </w:rPr>
        <w:t>10.</w:t>
      </w:r>
      <w:r>
        <w:tab/>
        <w:t xml:space="preserve">Commission members shall have sufficient information concerning model assumptions and factors used in model development, whether trade secret or not, to make a finding about a model’s acceptability.  </w:t>
      </w:r>
      <w:r>
        <w:rPr>
          <w:i/>
        </w:rPr>
        <w:t>History-New 8/18/06</w:t>
      </w:r>
    </w:p>
    <w:p w14:paraId="4B93DA98" w14:textId="77777777"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b/>
        </w:rPr>
      </w:pPr>
    </w:p>
    <w:p w14:paraId="0235D1C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11.</w:t>
      </w:r>
      <w:r>
        <w:tab/>
        <w:t>The Commission’s review process of models or methods shall not restrict competition in the catastrophe modeling industry or thwart innovation in that industry.</w:t>
      </w:r>
      <w:r>
        <w:rPr>
          <w:i/>
        </w:rPr>
        <w:t xml:space="preserve">  History-New 11/30/95, rev. 5/20/96, rev. 8/18/06</w:t>
      </w:r>
    </w:p>
    <w:p w14:paraId="65BDDA51"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14:paraId="3F6D4E83"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sidRPr="005D230B">
        <w:rPr>
          <w:b/>
        </w:rPr>
        <w:t>1</w:t>
      </w:r>
      <w:r>
        <w:rPr>
          <w:b/>
        </w:rPr>
        <w:t>2</w:t>
      </w:r>
      <w:r w:rsidRPr="005D230B">
        <w:rPr>
          <w:b/>
        </w:rPr>
        <w:t>.</w:t>
      </w:r>
      <w:r>
        <w:tab/>
        <w:t xml:space="preserve">The Commission shall consider how advances in science or technology shall be incorporated in its revision of standards, and, where and when appropriate, develop new standards or revise existing standards to reflect these advances.  </w:t>
      </w:r>
      <w:r>
        <w:rPr>
          <w:i/>
        </w:rPr>
        <w:t>History-New 8/18/06, rev. 9/16/09</w:t>
      </w:r>
    </w:p>
    <w:p w14:paraId="5F69D673"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sidRPr="005D230B">
        <w:rPr>
          <w:b/>
        </w:rPr>
        <w:lastRenderedPageBreak/>
        <w:t>1</w:t>
      </w:r>
      <w:r>
        <w:rPr>
          <w:b/>
        </w:rPr>
        <w:t>3</w:t>
      </w:r>
      <w:r w:rsidRPr="005D230B">
        <w:rPr>
          <w:b/>
        </w:rPr>
        <w:t>.</w:t>
      </w:r>
      <w:r>
        <w:tab/>
        <w:t xml:space="preserve">The Commission shall consider how statutory changes shall be incorporated in its revision of standards, and, where and when appropriate, develop new standards or revise existing standards to reflect these statutory changes.  </w:t>
      </w:r>
      <w:r>
        <w:rPr>
          <w:i/>
        </w:rPr>
        <w:t>History-New 8/18/06, rev. 9/16/09</w:t>
      </w:r>
    </w:p>
    <w:p w14:paraId="7A54D1F7"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14:paraId="2307E8EB"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14.</w:t>
      </w:r>
      <w:r>
        <w:tab/>
        <w:t xml:space="preserve">The Commission’s review of models or methods for acceptability shall give priority to new standards and standards that have been modified.  </w:t>
      </w:r>
      <w:r>
        <w:rPr>
          <w:i/>
        </w:rPr>
        <w:t>History-New 8/18/06, rev. 9/16/09</w:t>
      </w:r>
      <w:r>
        <w:t xml:space="preserve">  </w:t>
      </w:r>
    </w:p>
    <w:p w14:paraId="017F4057"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14:paraId="09D3E93B"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rPr>
          <w:i/>
        </w:rPr>
      </w:pPr>
      <w:r>
        <w:rPr>
          <w:b/>
        </w:rPr>
        <w:t>15.</w:t>
      </w:r>
      <w:r>
        <w:rPr>
          <w:b/>
        </w:rPr>
        <w:tab/>
      </w:r>
      <w:r>
        <w:t xml:space="preserve">The output of models or methods shall be reasonable and the modeling organization shall demonstrate its reasonableness.  </w:t>
      </w:r>
      <w:r>
        <w:rPr>
          <w:i/>
        </w:rPr>
        <w:t>History-New 9/21/95, rev. 8/22/03, rev. 8/18/06</w:t>
      </w:r>
    </w:p>
    <w:p w14:paraId="21A72293"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p>
    <w:p w14:paraId="23E631D7"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16.</w:t>
      </w:r>
      <w:r>
        <w:tab/>
        <w:t xml:space="preserve">All adoptions of findings and any other formal action taken by the Commission shall be made at a publicly-noticed meeting, by motion followed by a formal member by member roll call vote, all of which shall be transcribed by a court reporter, such transcription to be made a part of the official record of the proceedings of the Commission. The Commission shall not record a transcript for the portion of a Commission meeting where trade secrets used in the design and construction of the hurricane loss model are discussed. No official action or decision shall be made in a closed meeting.  </w:t>
      </w:r>
      <w:r>
        <w:rPr>
          <w:i/>
        </w:rPr>
        <w:t>History-New 11/30/95, rev. 8/22/03, rev. 9/14/05, rev. 8/18/06, rev. 9/15/09</w:t>
      </w:r>
    </w:p>
    <w:p w14:paraId="5112CB6D"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pPr>
    </w:p>
    <w:p w14:paraId="5912ED46"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17.</w:t>
      </w:r>
      <w:r>
        <w:tab/>
        <w:t xml:space="preserve">All findings adopted by the Commission are subject to revision at the discretion of the Commission.  </w:t>
      </w:r>
      <w:r>
        <w:rPr>
          <w:i/>
        </w:rPr>
        <w:t>History-New 11/30/95</w:t>
      </w:r>
    </w:p>
    <w:p w14:paraId="46258267"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p>
    <w:p w14:paraId="28087971"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18.</w:t>
      </w:r>
      <w:r>
        <w:tab/>
        <w:t xml:space="preserve">No model or method shall be determined to be acceptable by the Commission until it has been evaluated by the Commission in accordance with the process and procedures which the Commission considers appropriate for that model or method.  </w:t>
      </w:r>
      <w:r>
        <w:rPr>
          <w:i/>
        </w:rPr>
        <w:t xml:space="preserve">History-New 11/30/95, rev. 5/20/96, rev. 8/18/06 </w:t>
      </w:r>
    </w:p>
    <w:p w14:paraId="6827BD97" w14:textId="77777777"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14:paraId="57A12604"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ind w:left="720" w:hanging="720"/>
        <w:jc w:val="both"/>
        <w:rPr>
          <w:i/>
        </w:rPr>
      </w:pPr>
      <w:r>
        <w:rPr>
          <w:b/>
        </w:rPr>
        <w:t>19.</w:t>
      </w:r>
      <w:r>
        <w:tab/>
        <w:t>The Commission’s determination of acceptability of a specific model or method does not constitute determination of acceptability of other versions or variations of that model or method; however, the Commission shall attempt to accommodate routine updating of acceptable models or methods.</w:t>
      </w:r>
      <w:r>
        <w:rPr>
          <w:i/>
        </w:rPr>
        <w:t xml:space="preserve">  History-New 11/30/95, rev. 5/20/96, rev. 8/18/06</w:t>
      </w:r>
    </w:p>
    <w:p w14:paraId="5C3C5153" w14:textId="77777777" w:rsidR="00030EA4" w:rsidRPr="0009692C" w:rsidRDefault="00030EA4" w:rsidP="00030EA4">
      <w:pPr>
        <w:tabs>
          <w:tab w:val="left" w:pos="-1080"/>
          <w:tab w:val="left" w:pos="-720"/>
          <w:tab w:val="left" w:pos="0"/>
          <w:tab w:val="left" w:pos="720"/>
          <w:tab w:val="left" w:pos="1440"/>
          <w:tab w:val="left" w:pos="2160"/>
          <w:tab w:val="left" w:pos="2880"/>
          <w:tab w:val="right" w:pos="9000"/>
          <w:tab w:val="left" w:pos="9360"/>
        </w:tabs>
        <w:jc w:val="both"/>
      </w:pPr>
    </w:p>
    <w:p w14:paraId="1108D03F" w14:textId="77777777" w:rsidR="00030EA4" w:rsidRDefault="00030EA4" w:rsidP="00030EA4">
      <w:pPr>
        <w:tabs>
          <w:tab w:val="left" w:pos="-1080"/>
          <w:tab w:val="left" w:pos="-720"/>
          <w:tab w:val="left" w:pos="720"/>
          <w:tab w:val="left" w:pos="1440"/>
          <w:tab w:val="left" w:pos="2160"/>
          <w:tab w:val="left" w:pos="2880"/>
          <w:tab w:val="right" w:pos="9000"/>
          <w:tab w:val="left" w:pos="9360"/>
        </w:tabs>
        <w:ind w:left="720" w:hanging="720"/>
        <w:jc w:val="both"/>
      </w:pPr>
      <w:r>
        <w:rPr>
          <w:b/>
        </w:rPr>
        <w:t>20.</w:t>
      </w:r>
      <w:r>
        <w:rPr>
          <w:b/>
        </w:rPr>
        <w:tab/>
      </w:r>
      <w:r>
        <w:t xml:space="preserve">The Commission shall consider the educational needs of its members and from time to time implement educational programs that further Commission members’ understanding of the science of modeling.  </w:t>
      </w:r>
      <w:r>
        <w:rPr>
          <w:i/>
        </w:rPr>
        <w:t>History-New 8/18/06</w:t>
      </w:r>
      <w:r>
        <w:t xml:space="preserve">  </w:t>
      </w:r>
    </w:p>
    <w:p w14:paraId="1A29B45D" w14:textId="77777777" w:rsidR="00030EA4" w:rsidRDefault="00030EA4" w:rsidP="00030EA4"/>
    <w:p w14:paraId="4CF9257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r>
        <w:rPr>
          <w:rFonts w:ascii="GoudyOlSt BT" w:hAnsi="GoudyOlSt BT"/>
          <w:b/>
          <w:sz w:val="40"/>
        </w:rPr>
        <w:br w:type="page"/>
      </w:r>
    </w:p>
    <w:p w14:paraId="0D1ED2E6"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28D696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611F9A0"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AA23B2D"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CC51532"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5FCB15EC"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0D14FB32"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8F55553"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76D738C6"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9AA0C3A"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4BA3D021"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67471A1"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C38200E"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0328883"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DABD1C0"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639A6327"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34DAB60C"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4586ACE5"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5AA3B26B" w14:textId="77777777" w:rsidR="00030EA4" w:rsidRDefault="00030EA4"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55009BEB" w14:textId="77777777" w:rsidR="00670692" w:rsidRDefault="00670692" w:rsidP="00030EA4">
      <w:pPr>
        <w:tabs>
          <w:tab w:val="left" w:pos="-1080"/>
          <w:tab w:val="left" w:pos="-720"/>
          <w:tab w:val="left" w:pos="0"/>
          <w:tab w:val="left" w:pos="720"/>
          <w:tab w:val="left" w:pos="1440"/>
          <w:tab w:val="left" w:pos="2160"/>
          <w:tab w:val="left" w:pos="2880"/>
          <w:tab w:val="right" w:pos="9000"/>
          <w:tab w:val="left" w:pos="9360"/>
        </w:tabs>
        <w:jc w:val="center"/>
        <w:rPr>
          <w:b/>
        </w:rPr>
      </w:pPr>
    </w:p>
    <w:p w14:paraId="136A798A" w14:textId="77777777" w:rsidR="00030EA4" w:rsidRPr="009E5D00" w:rsidRDefault="00030EA4" w:rsidP="00030EA4">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sz w:val="48"/>
        </w:rPr>
      </w:pPr>
      <w:r w:rsidRPr="009E5D00">
        <w:rPr>
          <w:rFonts w:ascii="Century Schoolbook" w:hAnsi="Century Schoolbook"/>
          <w:b/>
          <w:sz w:val="48"/>
        </w:rPr>
        <w:t>III.   COMMISSION STRUCTURE</w:t>
      </w:r>
    </w:p>
    <w:p w14:paraId="76C55D93" w14:textId="77777777" w:rsidR="00030EA4" w:rsidRDefault="00030EA4" w:rsidP="00030EA4">
      <w:pPr>
        <w:tabs>
          <w:tab w:val="left" w:pos="720"/>
          <w:tab w:val="left" w:pos="2340"/>
          <w:tab w:val="right" w:pos="8640"/>
        </w:tabs>
        <w:spacing w:line="360" w:lineRule="auto"/>
        <w:jc w:val="both"/>
      </w:pPr>
    </w:p>
    <w:p w14:paraId="0CA3C452" w14:textId="77777777" w:rsidR="00030EA4" w:rsidRDefault="00030EA4" w:rsidP="00030EA4">
      <w:pPr>
        <w:tabs>
          <w:tab w:val="left" w:pos="720"/>
          <w:tab w:val="left" w:pos="2340"/>
          <w:tab w:val="right" w:pos="8640"/>
        </w:tabs>
        <w:jc w:val="center"/>
        <w:rPr>
          <w:b/>
          <w:bCs/>
          <w:sz w:val="28"/>
        </w:rPr>
      </w:pPr>
      <w:r>
        <w:rPr>
          <w:b/>
          <w:sz w:val="28"/>
        </w:rPr>
        <w:br w:type="page"/>
      </w:r>
      <w:r>
        <w:rPr>
          <w:b/>
          <w:bCs/>
          <w:sz w:val="28"/>
        </w:rPr>
        <w:lastRenderedPageBreak/>
        <w:t>COMMISSION STRUCTURE</w:t>
      </w:r>
    </w:p>
    <w:p w14:paraId="01AF3145" w14:textId="77777777" w:rsidR="00030EA4" w:rsidRDefault="00030EA4" w:rsidP="00030EA4">
      <w:pPr>
        <w:tabs>
          <w:tab w:val="left" w:pos="720"/>
          <w:tab w:val="left" w:pos="2340"/>
          <w:tab w:val="right" w:pos="8640"/>
        </w:tabs>
        <w:jc w:val="center"/>
      </w:pPr>
    </w:p>
    <w:p w14:paraId="3901CF60" w14:textId="77777777" w:rsidR="00670692" w:rsidRDefault="00670692" w:rsidP="00030EA4">
      <w:pPr>
        <w:pStyle w:val="Heading5"/>
        <w:spacing w:before="0" w:after="0"/>
        <w:rPr>
          <w:sz w:val="24"/>
          <w:szCs w:val="24"/>
        </w:rPr>
      </w:pPr>
    </w:p>
    <w:p w14:paraId="157D6F45" w14:textId="77777777" w:rsidR="00030EA4" w:rsidRPr="00926180" w:rsidRDefault="00030EA4" w:rsidP="00030EA4">
      <w:pPr>
        <w:pStyle w:val="Heading5"/>
        <w:spacing w:before="0" w:after="0"/>
        <w:rPr>
          <w:sz w:val="24"/>
          <w:szCs w:val="24"/>
        </w:rPr>
      </w:pPr>
      <w:r w:rsidRPr="00926180">
        <w:rPr>
          <w:sz w:val="24"/>
          <w:szCs w:val="24"/>
        </w:rPr>
        <w:t>Oversight</w:t>
      </w:r>
    </w:p>
    <w:p w14:paraId="082268EF" w14:textId="77777777" w:rsidR="00030EA4" w:rsidRDefault="00030EA4" w:rsidP="00030EA4"/>
    <w:p w14:paraId="2B205B83" w14:textId="77777777" w:rsidR="00030EA4" w:rsidRDefault="00030EA4" w:rsidP="00030EA4">
      <w:pPr>
        <w:jc w:val="both"/>
      </w:pPr>
      <w:r>
        <w:t xml:space="preserve">The Commission was created, pursuant to s. 627.0628, F.S., “to </w:t>
      </w:r>
      <w:r>
        <w:rPr>
          <w:b/>
          <w:bCs/>
        </w:rPr>
        <w:t>independently</w:t>
      </w:r>
      <w:r>
        <w:t xml:space="preserve"> exercise the powers and duties specified” in that statute. The Commission is administratively housed within the State Board of Administration of Florida (SBA), and as a cost of administration, the Florida Hurricane Catastrophe Fund (FHCF) provides travel reimbursement, expenses, and staff support.  The SBA has no governing authority over the Commission; however, the SBA annually appoints one of the Commission members to serve as Chair, appoints one of the Commission members who is the actuary member of the FHCF Advisory Council, and has final approval authority over the Commission’s budget.</w:t>
      </w:r>
    </w:p>
    <w:p w14:paraId="13637D65" w14:textId="77777777" w:rsidR="00030EA4" w:rsidRDefault="00030EA4" w:rsidP="00030EA4">
      <w:pPr>
        <w:jc w:val="both"/>
      </w:pPr>
    </w:p>
    <w:p w14:paraId="6ACE4622" w14:textId="77777777" w:rsidR="00030EA4" w:rsidRDefault="00030EA4" w:rsidP="00030EA4">
      <w:pPr>
        <w:jc w:val="both"/>
      </w:pPr>
    </w:p>
    <w:p w14:paraId="06657A45" w14:textId="77777777" w:rsidR="00030EA4" w:rsidRPr="00030EA4" w:rsidRDefault="00030EA4" w:rsidP="00030EA4">
      <w:pPr>
        <w:pStyle w:val="Heading5"/>
        <w:spacing w:before="0" w:after="0"/>
        <w:rPr>
          <w:sz w:val="24"/>
          <w:szCs w:val="24"/>
        </w:rPr>
      </w:pPr>
      <w:r w:rsidRPr="00030EA4">
        <w:rPr>
          <w:sz w:val="24"/>
          <w:szCs w:val="24"/>
        </w:rPr>
        <w:t>Membership and Required Expertise</w:t>
      </w:r>
    </w:p>
    <w:p w14:paraId="7E105C8A" w14:textId="77777777" w:rsidR="00030EA4" w:rsidRDefault="00030EA4" w:rsidP="00030EA4">
      <w:pPr>
        <w:jc w:val="both"/>
      </w:pPr>
    </w:p>
    <w:p w14:paraId="54BB122B" w14:textId="77777777" w:rsidR="00030EA4" w:rsidRDefault="00030EA4" w:rsidP="00030EA4">
      <w:pPr>
        <w:jc w:val="both"/>
      </w:pPr>
      <w:r>
        <w:t>Section 627.0628(2</w:t>
      </w:r>
      <w:proofErr w:type="gramStart"/>
      <w:r>
        <w:t>)(</w:t>
      </w:r>
      <w:proofErr w:type="gramEnd"/>
      <w:r>
        <w:t>b), F.S., requires that the Commission consist of eleven members with the following qualifications and expertise:</w:t>
      </w:r>
    </w:p>
    <w:p w14:paraId="27B4D503" w14:textId="77777777" w:rsidR="00030EA4" w:rsidRDefault="00030EA4" w:rsidP="00030EA4">
      <w:pPr>
        <w:jc w:val="both"/>
      </w:pPr>
    </w:p>
    <w:p w14:paraId="5F5CA250" w14:textId="77777777" w:rsidR="00030EA4" w:rsidRDefault="00030EA4" w:rsidP="00030EA4">
      <w:pPr>
        <w:numPr>
          <w:ilvl w:val="0"/>
          <w:numId w:val="8"/>
        </w:numPr>
        <w:jc w:val="both"/>
      </w:pPr>
      <w:r>
        <w:t>The Insurance Consumer Advocate;</w:t>
      </w:r>
    </w:p>
    <w:p w14:paraId="7FCBC92D" w14:textId="77777777" w:rsidR="00030EA4" w:rsidRDefault="00030EA4" w:rsidP="00030EA4">
      <w:pPr>
        <w:numPr>
          <w:ilvl w:val="0"/>
          <w:numId w:val="8"/>
        </w:numPr>
        <w:jc w:val="both"/>
      </w:pPr>
      <w:r>
        <w:t>The senior employee of the State Board of Administration responsible for operations of the Florida Hurricane Catastrophe Fund;</w:t>
      </w:r>
    </w:p>
    <w:p w14:paraId="47F1B5B0" w14:textId="77777777" w:rsidR="00030EA4" w:rsidRDefault="00030EA4" w:rsidP="00030EA4">
      <w:pPr>
        <w:numPr>
          <w:ilvl w:val="0"/>
          <w:numId w:val="8"/>
        </w:numPr>
        <w:jc w:val="both"/>
      </w:pPr>
      <w:r>
        <w:t>The Executive Director of the Citizens Property Insurance Corporation;</w:t>
      </w:r>
    </w:p>
    <w:p w14:paraId="1ED401D2" w14:textId="77777777" w:rsidR="00030EA4" w:rsidRDefault="00030EA4" w:rsidP="00030EA4">
      <w:pPr>
        <w:numPr>
          <w:ilvl w:val="0"/>
          <w:numId w:val="8"/>
        </w:numPr>
        <w:jc w:val="both"/>
      </w:pPr>
      <w:r>
        <w:t>The Director of the Division of Emergency Management;</w:t>
      </w:r>
    </w:p>
    <w:p w14:paraId="4656A9CF" w14:textId="77777777" w:rsidR="00030EA4" w:rsidRDefault="00030EA4" w:rsidP="00030EA4">
      <w:pPr>
        <w:numPr>
          <w:ilvl w:val="0"/>
          <w:numId w:val="8"/>
        </w:numPr>
        <w:jc w:val="both"/>
      </w:pPr>
      <w:r>
        <w:t>The actuary member of the Florida Hurricane Catastrophe Fund Advisory Council;</w:t>
      </w:r>
    </w:p>
    <w:p w14:paraId="05BD3FD9" w14:textId="77777777" w:rsidR="00030EA4" w:rsidRDefault="00030EA4" w:rsidP="00030EA4">
      <w:pPr>
        <w:numPr>
          <w:ilvl w:val="0"/>
          <w:numId w:val="8"/>
        </w:numPr>
        <w:jc w:val="both"/>
      </w:pPr>
      <w:r>
        <w:t>An employee of the Florida Department of Financial Services, Office of Insurance Regulation who is an actuary responsible for property insurance rate filings and who is appointed by the Director of the Office of Insurance Regulation;</w:t>
      </w:r>
    </w:p>
    <w:p w14:paraId="48470C8C" w14:textId="77777777" w:rsidR="00030EA4" w:rsidRDefault="00030EA4" w:rsidP="00030EA4">
      <w:pPr>
        <w:numPr>
          <w:ilvl w:val="0"/>
          <w:numId w:val="8"/>
        </w:numPr>
        <w:jc w:val="both"/>
      </w:pPr>
      <w:r>
        <w:t>Five members appointed by the Chief Financial Officer, as follows:</w:t>
      </w:r>
    </w:p>
    <w:p w14:paraId="68B930D9" w14:textId="77777777" w:rsidR="00030EA4" w:rsidRDefault="00030EA4" w:rsidP="00030EA4">
      <w:pPr>
        <w:numPr>
          <w:ilvl w:val="1"/>
          <w:numId w:val="8"/>
        </w:numPr>
        <w:jc w:val="both"/>
      </w:pPr>
      <w:r>
        <w:t>An actuary who is employed full time by a property and casualty insurer which was responsible for at least 1 percent of the aggregate statewide direct written premium for homeowner’s insurance in the calendar year preceding the member’s appointment to the Commission;</w:t>
      </w:r>
    </w:p>
    <w:p w14:paraId="2393D471" w14:textId="77777777" w:rsidR="00030EA4" w:rsidRDefault="00030EA4" w:rsidP="00030EA4">
      <w:pPr>
        <w:numPr>
          <w:ilvl w:val="1"/>
          <w:numId w:val="8"/>
        </w:numPr>
        <w:jc w:val="both"/>
      </w:pPr>
      <w:r>
        <w:t>An expert in insurance finance who is a full time member of the faculty of the State University System and who has a background in actuarial science;</w:t>
      </w:r>
    </w:p>
    <w:p w14:paraId="7949C432" w14:textId="77777777" w:rsidR="00030EA4" w:rsidRDefault="00030EA4" w:rsidP="00030EA4">
      <w:pPr>
        <w:numPr>
          <w:ilvl w:val="1"/>
          <w:numId w:val="8"/>
        </w:numPr>
        <w:jc w:val="both"/>
      </w:pPr>
      <w:r>
        <w:t>An expert in statistics who is a full time member of the faculty of the State University System and who has a background in insurance;</w:t>
      </w:r>
    </w:p>
    <w:p w14:paraId="1DF8A781" w14:textId="77777777" w:rsidR="00030EA4" w:rsidRDefault="00030EA4" w:rsidP="00030EA4">
      <w:pPr>
        <w:numPr>
          <w:ilvl w:val="1"/>
          <w:numId w:val="8"/>
        </w:numPr>
        <w:jc w:val="both"/>
      </w:pPr>
      <w:r>
        <w:t>An expert in computer system design who is a full time member of the faculty of the State University System;</w:t>
      </w:r>
    </w:p>
    <w:p w14:paraId="673EC492" w14:textId="77777777" w:rsidR="00030EA4" w:rsidRDefault="00030EA4" w:rsidP="00030EA4">
      <w:pPr>
        <w:numPr>
          <w:ilvl w:val="1"/>
          <w:numId w:val="8"/>
        </w:numPr>
        <w:jc w:val="both"/>
      </w:pPr>
      <w:r>
        <w:t>An expert in meteorology who is a full time member of the faculty of the State University System and who specializes in hurricanes.</w:t>
      </w:r>
    </w:p>
    <w:p w14:paraId="6E080488" w14:textId="77777777" w:rsidR="00030EA4" w:rsidRDefault="00030EA4" w:rsidP="00030EA4">
      <w:pPr>
        <w:jc w:val="both"/>
      </w:pPr>
    </w:p>
    <w:p w14:paraId="44A2BA09" w14:textId="77777777" w:rsidR="00030EA4" w:rsidRDefault="00030EA4" w:rsidP="00030EA4">
      <w:pPr>
        <w:jc w:val="both"/>
      </w:pPr>
    </w:p>
    <w:p w14:paraId="31C7C303" w14:textId="77777777" w:rsidR="00030EA4" w:rsidRPr="00A22F22" w:rsidRDefault="00030EA4" w:rsidP="00A22F22">
      <w:pPr>
        <w:pStyle w:val="Heading5"/>
        <w:spacing w:before="0" w:after="0"/>
        <w:rPr>
          <w:sz w:val="24"/>
          <w:szCs w:val="24"/>
        </w:rPr>
      </w:pPr>
      <w:r w:rsidRPr="00A22F22">
        <w:rPr>
          <w:sz w:val="24"/>
          <w:szCs w:val="24"/>
        </w:rPr>
        <w:t>Terms of Members</w:t>
      </w:r>
    </w:p>
    <w:p w14:paraId="57911877" w14:textId="77777777" w:rsidR="00030EA4" w:rsidRDefault="00030EA4" w:rsidP="00030EA4">
      <w:pPr>
        <w:jc w:val="both"/>
      </w:pPr>
    </w:p>
    <w:p w14:paraId="746466EB" w14:textId="77777777" w:rsidR="00030EA4" w:rsidRDefault="00030EA4" w:rsidP="00030EA4">
      <w:pPr>
        <w:jc w:val="both"/>
      </w:pPr>
      <w:r>
        <w:t xml:space="preserve">The Insurance Consumer Advocate, Chief Operating Officer of the FHCF, Executive Director of Citizens Property Insurance Corporation, Director of the Division of Emergency Management, </w:t>
      </w:r>
      <w:r>
        <w:lastRenderedPageBreak/>
        <w:t>and the actuary member of the FHCF Advisory Council shall serve as a Commission member for as long as the individual holds the position listed.</w:t>
      </w:r>
    </w:p>
    <w:p w14:paraId="4ACD2F78" w14:textId="77777777" w:rsidR="00A22F22" w:rsidRDefault="00A22F22" w:rsidP="00030EA4">
      <w:pPr>
        <w:jc w:val="both"/>
      </w:pPr>
    </w:p>
    <w:p w14:paraId="3CA2F03A" w14:textId="77777777" w:rsidR="00030EA4" w:rsidRDefault="00030EA4" w:rsidP="00030EA4">
      <w:pPr>
        <w:jc w:val="both"/>
      </w:pPr>
      <w:r>
        <w:t>The member appointed by the Director of the Office of Insurance Regulation shall serve until the end of the term of office of the Director who appointed him or her, unless removed earlier by the Director for cause. The five members appointed by the Chief Financial Officer shall serve until the end of the Chief Financial Officer’s term of office, unless the Chief Financial Officer releases them earlier for cause (s. 627.0628(2)(c), F.S.).</w:t>
      </w:r>
    </w:p>
    <w:p w14:paraId="51E6AE8C" w14:textId="77777777" w:rsidR="00030EA4" w:rsidRDefault="00030EA4" w:rsidP="00030EA4">
      <w:pPr>
        <w:jc w:val="both"/>
      </w:pPr>
    </w:p>
    <w:p w14:paraId="19C303A8" w14:textId="77777777" w:rsidR="00030EA4" w:rsidRDefault="00030EA4" w:rsidP="00030EA4">
      <w:pPr>
        <w:jc w:val="both"/>
      </w:pPr>
    </w:p>
    <w:p w14:paraId="697012DB" w14:textId="77777777" w:rsidR="00030EA4" w:rsidRPr="00A22F22" w:rsidRDefault="00030EA4" w:rsidP="00A22F22">
      <w:pPr>
        <w:pStyle w:val="Heading5"/>
        <w:spacing w:before="0" w:after="0"/>
        <w:rPr>
          <w:sz w:val="24"/>
          <w:szCs w:val="24"/>
        </w:rPr>
      </w:pPr>
      <w:r w:rsidRPr="00A22F22">
        <w:rPr>
          <w:sz w:val="24"/>
          <w:szCs w:val="24"/>
        </w:rPr>
        <w:t>Officers</w:t>
      </w:r>
    </w:p>
    <w:p w14:paraId="0B9038B3" w14:textId="77777777" w:rsidR="00030EA4" w:rsidRDefault="00030EA4" w:rsidP="00030EA4">
      <w:pPr>
        <w:jc w:val="both"/>
      </w:pPr>
    </w:p>
    <w:p w14:paraId="36DBD609" w14:textId="77777777" w:rsidR="00030EA4" w:rsidRDefault="00030EA4" w:rsidP="00030EA4">
      <w:pPr>
        <w:jc w:val="both"/>
      </w:pPr>
      <w:r>
        <w:rPr>
          <w:b/>
          <w:bCs/>
        </w:rPr>
        <w:t>Officers:</w:t>
      </w:r>
      <w:r>
        <w:t xml:space="preserve">  The officers of the Commission shall be a Chair and a Vice Chair.</w:t>
      </w:r>
    </w:p>
    <w:p w14:paraId="2AAEFB27" w14:textId="77777777" w:rsidR="00030EA4" w:rsidRDefault="00030EA4" w:rsidP="00030EA4">
      <w:pPr>
        <w:jc w:val="both"/>
      </w:pPr>
    </w:p>
    <w:p w14:paraId="15E5BF84" w14:textId="77777777" w:rsidR="00A22F22" w:rsidRDefault="00A22F22" w:rsidP="00A22F22">
      <w:pPr>
        <w:jc w:val="both"/>
      </w:pPr>
      <w:r>
        <w:rPr>
          <w:b/>
          <w:bCs/>
        </w:rPr>
        <w:t>Selection:</w:t>
      </w:r>
      <w:r>
        <w:t xml:space="preserve">  Annually, the SBA shall appoint one of the Commission members to serve as the Chair (s. 627.0628(2</w:t>
      </w:r>
      <w:proofErr w:type="gramStart"/>
      <w:r>
        <w:t>)(</w:t>
      </w:r>
      <w:proofErr w:type="gramEnd"/>
      <w:r>
        <w:t>d), F.S.). After the Chair is appointed, the Commission shall, by majority roll call vote, select a Vice Chair.</w:t>
      </w:r>
    </w:p>
    <w:p w14:paraId="29F0F535" w14:textId="77777777" w:rsidR="00A22F22" w:rsidRDefault="00A22F22" w:rsidP="00A22F22">
      <w:pPr>
        <w:jc w:val="both"/>
      </w:pPr>
    </w:p>
    <w:p w14:paraId="1BFBCC52" w14:textId="77777777" w:rsidR="00A22F22" w:rsidRDefault="00A22F22" w:rsidP="00A22F22">
      <w:pPr>
        <w:jc w:val="both"/>
      </w:pPr>
      <w:r>
        <w:t>Duties of the Chair and Vice Chair:</w:t>
      </w:r>
    </w:p>
    <w:p w14:paraId="25DA2601" w14:textId="77777777" w:rsidR="00A22F22" w:rsidRDefault="00A22F22" w:rsidP="00A22F22">
      <w:pPr>
        <w:jc w:val="both"/>
      </w:pPr>
    </w:p>
    <w:p w14:paraId="3CF0C164" w14:textId="77777777" w:rsidR="00A22F22" w:rsidRDefault="00A22F22" w:rsidP="00E54236">
      <w:pPr>
        <w:numPr>
          <w:ilvl w:val="0"/>
          <w:numId w:val="9"/>
        </w:numPr>
        <w:tabs>
          <w:tab w:val="clear" w:pos="1080"/>
          <w:tab w:val="num" w:pos="720"/>
        </w:tabs>
        <w:ind w:left="720"/>
        <w:jc w:val="both"/>
      </w:pPr>
      <w:r>
        <w:t xml:space="preserve">The </w:t>
      </w:r>
      <w:r>
        <w:rPr>
          <w:b/>
          <w:bCs/>
        </w:rPr>
        <w:t>CHAIR</w:t>
      </w:r>
      <w:r>
        <w:t xml:space="preserve"> shall:</w:t>
      </w:r>
    </w:p>
    <w:p w14:paraId="7B37E8AD" w14:textId="77777777" w:rsidR="00A22F22" w:rsidRDefault="00A22F22" w:rsidP="00E54236">
      <w:pPr>
        <w:numPr>
          <w:ilvl w:val="1"/>
          <w:numId w:val="9"/>
        </w:numPr>
        <w:tabs>
          <w:tab w:val="clear" w:pos="1800"/>
          <w:tab w:val="num" w:pos="1440"/>
        </w:tabs>
        <w:ind w:left="1440"/>
        <w:jc w:val="both"/>
      </w:pPr>
      <w:r>
        <w:t>Preside at all meetings except during committee meetings where other Commission members are designated to act as committee chairs;</w:t>
      </w:r>
    </w:p>
    <w:p w14:paraId="2AE61C66" w14:textId="77777777" w:rsidR="00A22F22" w:rsidRDefault="00A22F22" w:rsidP="00E54236">
      <w:pPr>
        <w:numPr>
          <w:ilvl w:val="1"/>
          <w:numId w:val="9"/>
        </w:numPr>
        <w:tabs>
          <w:tab w:val="clear" w:pos="1800"/>
          <w:tab w:val="num" w:pos="1440"/>
        </w:tabs>
        <w:ind w:left="1440"/>
        <w:jc w:val="both"/>
      </w:pPr>
      <w:r>
        <w:t>Conduct a roll call of members at each meeting;</w:t>
      </w:r>
    </w:p>
    <w:p w14:paraId="58DC4FF1" w14:textId="77777777" w:rsidR="00A22F22" w:rsidRDefault="00A22F22" w:rsidP="00E54236">
      <w:pPr>
        <w:numPr>
          <w:ilvl w:val="1"/>
          <w:numId w:val="9"/>
        </w:numPr>
        <w:tabs>
          <w:tab w:val="clear" w:pos="1800"/>
          <w:tab w:val="num" w:pos="1440"/>
        </w:tabs>
        <w:ind w:left="1440"/>
        <w:jc w:val="both"/>
      </w:pPr>
      <w:r>
        <w:t>Ensure all procedures established by the Commission are followed;</w:t>
      </w:r>
    </w:p>
    <w:p w14:paraId="16F3B70E" w14:textId="77777777" w:rsidR="00A22F22" w:rsidRDefault="00A22F22" w:rsidP="00E54236">
      <w:pPr>
        <w:numPr>
          <w:ilvl w:val="1"/>
          <w:numId w:val="9"/>
        </w:numPr>
        <w:tabs>
          <w:tab w:val="clear" w:pos="1800"/>
          <w:tab w:val="num" w:pos="1440"/>
        </w:tabs>
        <w:ind w:left="1440"/>
        <w:jc w:val="both"/>
      </w:pPr>
      <w:r>
        <w:t>Designate one of the Commission members to act in the role of Chair at any meeting where the Chair and Vice Chair cannot attend;</w:t>
      </w:r>
    </w:p>
    <w:p w14:paraId="1EC25A25" w14:textId="77777777" w:rsidR="00A22F22" w:rsidRDefault="00A22F22" w:rsidP="00E54236">
      <w:pPr>
        <w:numPr>
          <w:ilvl w:val="1"/>
          <w:numId w:val="9"/>
        </w:numPr>
        <w:tabs>
          <w:tab w:val="clear" w:pos="1800"/>
          <w:tab w:val="num" w:pos="1440"/>
        </w:tabs>
        <w:ind w:left="1440"/>
        <w:jc w:val="both"/>
      </w:pPr>
      <w:r>
        <w:t>Assign members to serve on Committees</w:t>
      </w:r>
      <w:ins w:id="476" w:author="Sirmons_Donna" w:date="2012-07-06T11:52:00Z">
        <w:r>
          <w:t xml:space="preserve"> and appoint Committee Chairs</w:t>
        </w:r>
      </w:ins>
      <w:r>
        <w:t>.</w:t>
      </w:r>
    </w:p>
    <w:p w14:paraId="210910EA" w14:textId="77777777" w:rsidR="00A22F22" w:rsidRDefault="00A22F22" w:rsidP="00A22F22">
      <w:pPr>
        <w:jc w:val="both"/>
      </w:pPr>
    </w:p>
    <w:p w14:paraId="73DAA1D1" w14:textId="77777777" w:rsidR="00A22F22" w:rsidRDefault="00A22F22" w:rsidP="00E54236">
      <w:pPr>
        <w:numPr>
          <w:ilvl w:val="0"/>
          <w:numId w:val="9"/>
        </w:numPr>
        <w:tabs>
          <w:tab w:val="clear" w:pos="1080"/>
          <w:tab w:val="num" w:pos="720"/>
        </w:tabs>
        <w:ind w:left="720"/>
        <w:jc w:val="both"/>
      </w:pPr>
      <w:r>
        <w:t xml:space="preserve">The </w:t>
      </w:r>
      <w:r>
        <w:rPr>
          <w:b/>
          <w:bCs/>
        </w:rPr>
        <w:t>VICE CHAIR</w:t>
      </w:r>
      <w:r>
        <w:t xml:space="preserve"> shall:</w:t>
      </w:r>
    </w:p>
    <w:p w14:paraId="257ED3B3" w14:textId="77777777" w:rsidR="00A22F22" w:rsidRDefault="00A22F22" w:rsidP="00E54236">
      <w:pPr>
        <w:ind w:left="1080"/>
        <w:jc w:val="both"/>
      </w:pPr>
      <w:r>
        <w:t>In the absence or request of the Chair, preside at Commission meetings and have the duties, powers, and prerogatives of the Chair.</w:t>
      </w:r>
    </w:p>
    <w:p w14:paraId="0D8C4EC6" w14:textId="77777777" w:rsidR="00A22F22" w:rsidRDefault="00A22F22" w:rsidP="00A22F22">
      <w:pPr>
        <w:jc w:val="both"/>
      </w:pPr>
    </w:p>
    <w:p w14:paraId="5AB6C61D" w14:textId="77777777" w:rsidR="00A22F22" w:rsidRDefault="00A22F22" w:rsidP="00A22F22">
      <w:pPr>
        <w:jc w:val="both"/>
      </w:pPr>
    </w:p>
    <w:p w14:paraId="30DB2B9D" w14:textId="77777777" w:rsidR="00A22F22" w:rsidRPr="00A22F22" w:rsidRDefault="00A22F22" w:rsidP="00A22F22">
      <w:pPr>
        <w:pStyle w:val="Heading5"/>
        <w:spacing w:before="0" w:after="0"/>
        <w:rPr>
          <w:ins w:id="477" w:author="Sirmons_Donna" w:date="2012-07-06T11:52:00Z"/>
          <w:sz w:val="24"/>
          <w:szCs w:val="24"/>
        </w:rPr>
      </w:pPr>
      <w:ins w:id="478" w:author="Sirmons_Donna" w:date="2012-07-06T11:52:00Z">
        <w:r w:rsidRPr="00A22F22">
          <w:rPr>
            <w:sz w:val="24"/>
            <w:szCs w:val="24"/>
          </w:rPr>
          <w:t>Executive Committee</w:t>
        </w:r>
      </w:ins>
    </w:p>
    <w:p w14:paraId="63250125" w14:textId="77777777" w:rsidR="00A22F22" w:rsidRDefault="00A22F22" w:rsidP="00A22F22">
      <w:pPr>
        <w:rPr>
          <w:ins w:id="479" w:author="Sirmons_Donna" w:date="2012-07-06T11:52:00Z"/>
        </w:rPr>
      </w:pPr>
    </w:p>
    <w:p w14:paraId="1DA9E3DA" w14:textId="77777777" w:rsidR="00A22F22" w:rsidRDefault="00A22F22" w:rsidP="00670692">
      <w:pPr>
        <w:jc w:val="both"/>
        <w:rPr>
          <w:ins w:id="480" w:author="Sirmons_Donna" w:date="2012-07-06T11:52:00Z"/>
        </w:rPr>
      </w:pPr>
      <w:ins w:id="481" w:author="Sirmons_Donna" w:date="2012-07-06T11:52:00Z">
        <w:r>
          <w:t xml:space="preserve">The Executive Committee shall consist of the Chair, the Vice Chair, and three Committee Chairs which shall be appointed by the Chair. The purpose and role of the Executive Committee shall be to determine priorities for each </w:t>
        </w:r>
        <w:r w:rsidR="000F4F87">
          <w:t>biennial</w:t>
        </w:r>
        <w:r>
          <w:t xml:space="preserve"> cycle for model review.</w:t>
        </w:r>
      </w:ins>
    </w:p>
    <w:p w14:paraId="1996DBE5" w14:textId="77777777" w:rsidR="00A22F22" w:rsidRDefault="00A22F22" w:rsidP="00A22F22">
      <w:pPr>
        <w:rPr>
          <w:ins w:id="482" w:author="Sirmons_Donna" w:date="2012-07-06T11:52:00Z"/>
        </w:rPr>
      </w:pPr>
    </w:p>
    <w:p w14:paraId="4B7E8E6C" w14:textId="77777777" w:rsidR="00A22F22" w:rsidRDefault="00A22F22" w:rsidP="00A22F22">
      <w:pPr>
        <w:rPr>
          <w:ins w:id="483" w:author="Sirmons_Donna" w:date="2012-07-06T11:52:00Z"/>
        </w:rPr>
      </w:pPr>
    </w:p>
    <w:p w14:paraId="512AA1D8" w14:textId="77777777" w:rsidR="00A22F22" w:rsidRPr="00A22F22" w:rsidRDefault="00A22F22" w:rsidP="00A22F22">
      <w:pPr>
        <w:pStyle w:val="Heading5"/>
        <w:spacing w:before="0" w:after="0"/>
        <w:rPr>
          <w:sz w:val="24"/>
          <w:szCs w:val="24"/>
        </w:rPr>
      </w:pPr>
      <w:r w:rsidRPr="00A22F22">
        <w:rPr>
          <w:sz w:val="24"/>
          <w:szCs w:val="24"/>
        </w:rPr>
        <w:t>Member Duties and Responsibilities</w:t>
      </w:r>
    </w:p>
    <w:p w14:paraId="6B8FC8C9" w14:textId="77777777" w:rsidR="00A22F22" w:rsidRDefault="00A22F22" w:rsidP="00A22F22">
      <w:pPr>
        <w:jc w:val="both"/>
      </w:pPr>
    </w:p>
    <w:p w14:paraId="0616C7C0" w14:textId="77777777" w:rsidR="00670692" w:rsidRDefault="00A22F22" w:rsidP="00A22F22">
      <w:pPr>
        <w:jc w:val="both"/>
        <w:sectPr w:rsidR="00670692" w:rsidSect="002C48A8">
          <w:type w:val="continuous"/>
          <w:pgSz w:w="12240" w:h="15840"/>
          <w:pgMar w:top="1080" w:right="1440" w:bottom="720" w:left="1440" w:header="720" w:footer="720" w:gutter="0"/>
          <w:cols w:space="720"/>
          <w:docGrid w:linePitch="360"/>
        </w:sectPr>
      </w:pPr>
      <w:r>
        <w:t xml:space="preserve">The purpose of the Commission is to adopt findings relating to the accuracy or reliability of particular methods, principles, standards, models, or output ranges used to project hurricane losses and probable maximum loss levels. This work is extremely technical and requires specialized expertise. Therefore, the Legislature, in s. 627.0628, F.S., limited membership on the Commission to a careful balance of individuals meeting specific employment, education, and </w:t>
      </w:r>
    </w:p>
    <w:p w14:paraId="32F9C67A" w14:textId="77777777" w:rsidR="00A22F22" w:rsidRDefault="00A22F22" w:rsidP="00A22F22">
      <w:pPr>
        <w:jc w:val="both"/>
      </w:pPr>
      <w:proofErr w:type="gramStart"/>
      <w:r>
        <w:lastRenderedPageBreak/>
        <w:t>expertise</w:t>
      </w:r>
      <w:proofErr w:type="gramEnd"/>
      <w:r>
        <w:t xml:space="preserve"> requirements. Thus, each member’s contribution cannot be underestimated and each member should make every effort to attend all meetings, in person or by telephone, and be prepared to actively participate. In particular, each member has the following responsibilities and duties:</w:t>
      </w:r>
    </w:p>
    <w:p w14:paraId="333FF2DD" w14:textId="77777777" w:rsidR="00A22F22" w:rsidRDefault="00A22F22" w:rsidP="00E54236">
      <w:pPr>
        <w:numPr>
          <w:ilvl w:val="0"/>
          <w:numId w:val="10"/>
        </w:numPr>
        <w:tabs>
          <w:tab w:val="clear" w:pos="1080"/>
          <w:tab w:val="num" w:pos="720"/>
        </w:tabs>
        <w:ind w:left="720"/>
        <w:jc w:val="both"/>
      </w:pPr>
      <w:r>
        <w:t>Fully prepare for each Commission meeting and committee meeting where the member is designated as a committee member;</w:t>
      </w:r>
    </w:p>
    <w:p w14:paraId="3754D922" w14:textId="77777777" w:rsidR="00A22F22" w:rsidRDefault="00A22F22" w:rsidP="00E54236">
      <w:pPr>
        <w:numPr>
          <w:ilvl w:val="0"/>
          <w:numId w:val="10"/>
        </w:numPr>
        <w:tabs>
          <w:tab w:val="clear" w:pos="1080"/>
          <w:tab w:val="num" w:pos="720"/>
        </w:tabs>
        <w:ind w:left="720"/>
        <w:jc w:val="both"/>
      </w:pPr>
      <w:r>
        <w:t>Attend and participate at each meeting in person or by telephone;</w:t>
      </w:r>
    </w:p>
    <w:p w14:paraId="4D1AC6D1" w14:textId="77777777" w:rsidR="00A22F22" w:rsidRDefault="00A22F22" w:rsidP="00E54236">
      <w:pPr>
        <w:numPr>
          <w:ilvl w:val="0"/>
          <w:numId w:val="10"/>
        </w:numPr>
        <w:tabs>
          <w:tab w:val="clear" w:pos="1080"/>
          <w:tab w:val="num" w:pos="720"/>
        </w:tabs>
        <w:ind w:left="720"/>
        <w:jc w:val="both"/>
      </w:pPr>
      <w:r>
        <w:t>Give notice to SBA staff, in advance if possible, when a member must leave a meeting early or cannot attend at all;</w:t>
      </w:r>
    </w:p>
    <w:p w14:paraId="174A151F" w14:textId="77777777" w:rsidR="00A22F22" w:rsidRDefault="00A22F22" w:rsidP="00E54236">
      <w:pPr>
        <w:numPr>
          <w:ilvl w:val="0"/>
          <w:numId w:val="10"/>
        </w:numPr>
        <w:tabs>
          <w:tab w:val="clear" w:pos="1080"/>
          <w:tab w:val="num" w:pos="720"/>
        </w:tabs>
        <w:ind w:left="720"/>
        <w:jc w:val="both"/>
      </w:pPr>
      <w:r>
        <w:t xml:space="preserve">Abide by the requirements of </w:t>
      </w:r>
      <w:smartTag w:uri="urn:schemas-microsoft-com:office:smarttags" w:element="place">
        <w:smartTag w:uri="urn:schemas-microsoft-com:office:smarttags" w:element="State">
          <w:r>
            <w:t>Florida</w:t>
          </w:r>
        </w:smartTag>
      </w:smartTag>
      <w:r>
        <w:t>’s Sunshine Law.  A summary of the requirements of this law is outlined in this section;</w:t>
      </w:r>
    </w:p>
    <w:p w14:paraId="10190DE5" w14:textId="77777777" w:rsidR="00A22F22" w:rsidRDefault="00A22F22" w:rsidP="00E54236">
      <w:pPr>
        <w:numPr>
          <w:ilvl w:val="0"/>
          <w:numId w:val="10"/>
        </w:numPr>
        <w:tabs>
          <w:tab w:val="clear" w:pos="1080"/>
          <w:tab w:val="num" w:pos="720"/>
        </w:tabs>
        <w:ind w:left="720"/>
        <w:jc w:val="both"/>
      </w:pPr>
      <w:r>
        <w:t xml:space="preserve">Since it is the SBA’s responsibility to fund all Commission activities, all communications related directly to Commission activities shall be directed to SBA staff who are responsible for administrative support of the Commission. Directly related to Commission activities, the following communications should not take place:  </w:t>
      </w:r>
    </w:p>
    <w:p w14:paraId="2C36D68B" w14:textId="77777777" w:rsidR="00A22F22" w:rsidRDefault="00A22F22" w:rsidP="00E54236">
      <w:pPr>
        <w:numPr>
          <w:ilvl w:val="1"/>
          <w:numId w:val="10"/>
        </w:numPr>
        <w:tabs>
          <w:tab w:val="clear" w:pos="1800"/>
          <w:tab w:val="num" w:pos="1440"/>
        </w:tabs>
        <w:ind w:left="1440"/>
        <w:jc w:val="both"/>
      </w:pPr>
      <w:r>
        <w:t>Commission members should not contact Professional Team members or modeling organizations directly, except in conjunction with communications during the on-site visit of a Commission member,</w:t>
      </w:r>
      <w:r w:rsidRPr="002B1451">
        <w:t xml:space="preserve"> </w:t>
      </w:r>
    </w:p>
    <w:p w14:paraId="4ED16FDB" w14:textId="77777777" w:rsidR="00A22F22" w:rsidRDefault="00A22F22" w:rsidP="00E54236">
      <w:pPr>
        <w:numPr>
          <w:ilvl w:val="1"/>
          <w:numId w:val="10"/>
        </w:numPr>
        <w:tabs>
          <w:tab w:val="clear" w:pos="1800"/>
          <w:tab w:val="num" w:pos="1440"/>
        </w:tabs>
        <w:ind w:left="1440"/>
        <w:jc w:val="both"/>
      </w:pPr>
      <w:r>
        <w:t>Modeling organizations should not contact Commission members or Professional Team members directly,</w:t>
      </w:r>
    </w:p>
    <w:p w14:paraId="53BD0AD6" w14:textId="77777777" w:rsidR="00A22F22" w:rsidRDefault="00A22F22" w:rsidP="00E54236">
      <w:pPr>
        <w:numPr>
          <w:ilvl w:val="1"/>
          <w:numId w:val="10"/>
        </w:numPr>
        <w:tabs>
          <w:tab w:val="clear" w:pos="1800"/>
          <w:tab w:val="num" w:pos="1440"/>
        </w:tabs>
        <w:ind w:left="1440"/>
        <w:jc w:val="both"/>
        <w:rPr>
          <w:ins w:id="484" w:author="Sirmons_Donna" w:date="2012-07-06T11:52:00Z"/>
        </w:rPr>
      </w:pPr>
      <w:r>
        <w:t>Professional Team members should not contact Commission members or modeling organizations directly</w:t>
      </w:r>
      <w:ins w:id="485" w:author="Sirmons_Donna" w:date="2012-07-06T11:52:00Z">
        <w:r>
          <w:t>,</w:t>
        </w:r>
      </w:ins>
    </w:p>
    <w:p w14:paraId="16558B43" w14:textId="77777777" w:rsidR="00A22F22" w:rsidRDefault="00A22F22" w:rsidP="00E54236">
      <w:pPr>
        <w:ind w:left="720"/>
        <w:jc w:val="both"/>
      </w:pPr>
      <w:ins w:id="486" w:author="Sirmons_Donna" w:date="2012-07-06T11:52:00Z">
        <w:r>
          <w:t xml:space="preserve">However, a Committee Chair or the Commission Chair may, in conjunction with SBA staff, contact a modeling organization or outside party for the purpose of clarifying or refining input or suggested changes to the </w:t>
        </w:r>
        <w:r w:rsidRPr="009E4E82">
          <w:rPr>
            <w:i/>
          </w:rPr>
          <w:t>Report of Activities</w:t>
        </w:r>
      </w:ins>
      <w:r>
        <w:t>;</w:t>
      </w:r>
    </w:p>
    <w:p w14:paraId="6ACC42CF" w14:textId="77777777" w:rsidR="00A22F22" w:rsidRDefault="00A22F22" w:rsidP="00E54236">
      <w:pPr>
        <w:numPr>
          <w:ilvl w:val="0"/>
          <w:numId w:val="10"/>
        </w:numPr>
        <w:tabs>
          <w:tab w:val="clear" w:pos="1080"/>
          <w:tab w:val="num" w:pos="720"/>
        </w:tabs>
        <w:ind w:left="720"/>
        <w:jc w:val="both"/>
      </w:pPr>
      <w:r>
        <w:t xml:space="preserve">Give notice of “special” conflicts of interest where the member, the member’s relative, business associate, or any principal by whom he or she is retained stands to reap a direct financial benefit or suffer a potential loss from the issue being voted on. Financial benefit which is speculative, uncertain, or subject to many contingencies is not a special benefit that would preclude a member from voting. See Attorney General’s Opinion 96-63 (September 4, 1996) and Commission on Ethics Opinion 94-18 (April 21, 1994). If a special conflict of interest arises and the special conflict is apparent prior to the meeting, the member must give advance notice to SBA staff. If the special conflict becomes apparent during a meeting, the member should immediately inform the Chair or Vice Chair. The conflicted member shall recuse himself or herself from any activity of the Commission in the area of the special conflict;  </w:t>
      </w:r>
    </w:p>
    <w:p w14:paraId="392BE541" w14:textId="77777777" w:rsidR="00A22F22" w:rsidRDefault="00A22F22" w:rsidP="00E54236">
      <w:pPr>
        <w:numPr>
          <w:ilvl w:val="0"/>
          <w:numId w:val="10"/>
        </w:numPr>
        <w:tabs>
          <w:tab w:val="clear" w:pos="1080"/>
          <w:tab w:val="num" w:pos="720"/>
        </w:tabs>
        <w:ind w:left="720"/>
        <w:jc w:val="both"/>
      </w:pPr>
      <w:r>
        <w:t xml:space="preserve">Commission members are expected to meet the highest standards of ethical behavior. </w:t>
      </w:r>
      <w:ins w:id="487" w:author="Sirmons_Donna" w:date="2012-07-06T11:52:00Z">
        <w:r>
          <w:t>Commission members may be subject to the Code of Ethics for Public Officers and Employees, ss. 112.311-112.326, F.S., including, but not limited to, s. 112.313(7), F.S., relating to conflicting employment or contractual relationships; s. 112.3143, F.S., relating to voting conflicts; and s. 112.3145, F.S., relating to disclosure of financial interests.</w:t>
        </w:r>
      </w:ins>
      <w:r>
        <w:t xml:space="preserve"> It is understood, given the nature of the expertise held by Commission members, that general conflicts of interest are inherent. The conflicts of interest which are addressed in s. 112.3143, F.S., and the conflicts which would preclude a Commission member from voting on an issue are only those conflicts which are special. Additionally, Commission members should be mindful of</w:t>
      </w:r>
      <w:r w:rsidR="00E54236">
        <w:t xml:space="preserve"> </w:t>
      </w:r>
      <w:r>
        <w:t>situations which may arise that have the potential to give an unfair advantage to any</w:t>
      </w:r>
      <w:r w:rsidR="00E54236">
        <w:t xml:space="preserve"> </w:t>
      </w:r>
      <w:r>
        <w:t xml:space="preserve">modeling organization or result in a particular Commission </w:t>
      </w:r>
      <w:r>
        <w:lastRenderedPageBreak/>
        <w:t>member having unique information and being in a position to exercise greater influence than other Commission members.</w:t>
      </w:r>
    </w:p>
    <w:p w14:paraId="6406B139" w14:textId="77777777" w:rsidR="00A22F22" w:rsidRPr="00A22F22" w:rsidRDefault="00A22F22" w:rsidP="00A22F22">
      <w:pPr>
        <w:pStyle w:val="Heading5"/>
        <w:spacing w:before="0" w:after="0"/>
        <w:rPr>
          <w:sz w:val="24"/>
          <w:szCs w:val="24"/>
        </w:rPr>
      </w:pPr>
      <w:r w:rsidRPr="00E10B5C">
        <w:rPr>
          <w:sz w:val="24"/>
          <w:szCs w:val="24"/>
        </w:rPr>
        <w:t>New Member Orientation and Continuing Education of Existing Members</w:t>
      </w:r>
    </w:p>
    <w:p w14:paraId="6FC9C3E7" w14:textId="77777777" w:rsidR="00A22F22" w:rsidRDefault="00A22F22" w:rsidP="00A22F22"/>
    <w:p w14:paraId="2A6D59D9" w14:textId="77777777" w:rsidR="00A22F22" w:rsidRDefault="00A22F22" w:rsidP="00A22F22">
      <w:pPr>
        <w:jc w:val="both"/>
      </w:pPr>
      <w:r>
        <w:t xml:space="preserve">As part of the SBA’s administrative support of the Commission, the SBA staff will be responsible for new member orientation. The SBA staff may also design programs for continuing education at the request of the Commission. The cost of such programs is subject to approval through the state budgetary process as outlined under </w:t>
      </w:r>
      <w:r>
        <w:rPr>
          <w:b/>
          <w:bCs/>
          <w:i/>
          <w:iCs/>
        </w:rPr>
        <w:t>Budget Consideration</w:t>
      </w:r>
      <w:r>
        <w:t>.</w:t>
      </w:r>
    </w:p>
    <w:p w14:paraId="401CA715" w14:textId="77777777" w:rsidR="00A22F22" w:rsidRDefault="00A22F22" w:rsidP="00A22F22">
      <w:pPr>
        <w:pStyle w:val="Heading6"/>
        <w:spacing w:before="0"/>
      </w:pPr>
    </w:p>
    <w:p w14:paraId="2642B4E3" w14:textId="77777777" w:rsidR="00A22F22" w:rsidRDefault="00A22F22" w:rsidP="00A22F22"/>
    <w:p w14:paraId="68221D4A" w14:textId="77777777" w:rsidR="00A22F22" w:rsidRPr="006C3470" w:rsidRDefault="00A22F22" w:rsidP="00A22F22">
      <w:pPr>
        <w:jc w:val="both"/>
        <w:rPr>
          <w:b/>
          <w:i/>
        </w:rPr>
      </w:pPr>
      <w:r w:rsidRPr="006C3470">
        <w:rPr>
          <w:b/>
          <w:i/>
        </w:rPr>
        <w:t>On-Site Visits to the Model</w:t>
      </w:r>
      <w:r>
        <w:rPr>
          <w:b/>
          <w:i/>
        </w:rPr>
        <w:t>ing Organization</w:t>
      </w:r>
      <w:r w:rsidRPr="006C3470">
        <w:rPr>
          <w:b/>
          <w:i/>
        </w:rPr>
        <w:t xml:space="preserve"> by Commission Members  </w:t>
      </w:r>
    </w:p>
    <w:p w14:paraId="7FCA7BE4" w14:textId="77777777" w:rsidR="00A22F22" w:rsidRDefault="00A22F22" w:rsidP="00A22F22">
      <w:pPr>
        <w:jc w:val="both"/>
        <w:rPr>
          <w:i/>
        </w:rPr>
      </w:pPr>
    </w:p>
    <w:p w14:paraId="15FFDC22" w14:textId="77777777" w:rsidR="00A22F22" w:rsidRDefault="00A22F22" w:rsidP="00A22F22">
      <w:pPr>
        <w:jc w:val="both"/>
      </w:pPr>
      <w:r>
        <w:t xml:space="preserve">The 2005 legislative changes to s. 627.0628, F.S., specified that the goal was to enable the Commission to have access to all aspects of hurricane loss models. Since both a public records exemption and a public meetings exemption are provided in the law, Commission members are able to review trade secrets in much more depth and able to inquire into the underlying nature of the models without exposing such trade secret information to modeling organization competitors. </w:t>
      </w:r>
    </w:p>
    <w:p w14:paraId="13ACB309" w14:textId="77777777" w:rsidR="00A22F22" w:rsidRDefault="00A22F22" w:rsidP="00A22F22">
      <w:pPr>
        <w:jc w:val="both"/>
      </w:pPr>
    </w:p>
    <w:p w14:paraId="635D19F6" w14:textId="77777777" w:rsidR="00A22F22" w:rsidRDefault="00A22F22" w:rsidP="00A22F22">
      <w:pPr>
        <w:jc w:val="both"/>
      </w:pPr>
      <w:r>
        <w:t xml:space="preserve">Although reliance on the expertise of the Professional Team will continue to be necessary in the Commission’s review process, </w:t>
      </w:r>
      <w:r w:rsidRPr="00B75C40">
        <w:t>it is anticipated that</w:t>
      </w:r>
      <w:r w:rsidRPr="00785F67">
        <w:t xml:space="preserve"> Commission </w:t>
      </w:r>
      <w:r w:rsidRPr="00B75C40">
        <w:t>members may</w:t>
      </w:r>
      <w:r w:rsidRPr="00785F67">
        <w:t xml:space="preserve"> request</w:t>
      </w:r>
      <w:r>
        <w:t xml:space="preserve"> to have greater access to the model by going to the modeling organization’s location for an on-site visit.  </w:t>
      </w:r>
    </w:p>
    <w:p w14:paraId="05B9ED54" w14:textId="77777777" w:rsidR="00A22F22" w:rsidRDefault="00A22F22" w:rsidP="00A22F22">
      <w:pPr>
        <w:jc w:val="both"/>
      </w:pPr>
    </w:p>
    <w:p w14:paraId="48D265C3" w14:textId="77777777" w:rsidR="00A22F22" w:rsidRDefault="00A22F22" w:rsidP="00A22F22">
      <w:pPr>
        <w:jc w:val="both"/>
      </w:pPr>
      <w:r>
        <w:t xml:space="preserve">The procedure for on-site visits and additional verification review visits will require that the Commission member obtain approval from the Commission and obtain authorization from the SBA for </w:t>
      </w:r>
      <w:r w:rsidRPr="00B75C40">
        <w:t>reimbursable</w:t>
      </w:r>
      <w:r>
        <w:t xml:space="preserve"> travel (due to budget considerations). The deadline for requesting on-site visits, which will include any additional verification review visits, will be seven days prior to the Commission meeting to review modeling organization submissions in order for the requests to be placed on the meeting agenda.  </w:t>
      </w:r>
    </w:p>
    <w:p w14:paraId="4A96D729" w14:textId="77777777" w:rsidR="00A22F22" w:rsidRDefault="00A22F22" w:rsidP="00A22F22">
      <w:pPr>
        <w:jc w:val="both"/>
      </w:pPr>
    </w:p>
    <w:p w14:paraId="17C91A43" w14:textId="77777777" w:rsidR="00A22F22" w:rsidRDefault="00A22F22" w:rsidP="00A22F22">
      <w:pPr>
        <w:jc w:val="both"/>
      </w:pPr>
      <w:r>
        <w:t xml:space="preserve">Travel arrangements will be coordinated through SBA staff and in accordance with the SBA’s travel policy. Commission members are responsible for their own transportation arrangements to/from and during the on-site visits. </w:t>
      </w:r>
      <w:ins w:id="488" w:author="Sirmons_Donna" w:date="2012-07-06T11:52:00Z">
        <w:r>
          <w:t>Commission members shall dress in a manner that is appropriate and professional.</w:t>
        </w:r>
      </w:ins>
    </w:p>
    <w:p w14:paraId="19013211" w14:textId="77777777" w:rsidR="00A22F22" w:rsidRDefault="00A22F22" w:rsidP="00A22F22">
      <w:pPr>
        <w:jc w:val="both"/>
      </w:pPr>
    </w:p>
    <w:p w14:paraId="5DEA72B7" w14:textId="1A68A11B" w:rsidR="00A22F22" w:rsidRDefault="00A22F22" w:rsidP="00A22F22">
      <w:pPr>
        <w:jc w:val="both"/>
      </w:pPr>
      <w:r>
        <w:t>The Commission member’s on-site visit shall take place at the same time as the Professional Team’s on-site or additional verification review; however, the Commission member’s presence shall not disrupt the activities and/or work of the Professional Team. This procedure will limit</w:t>
      </w:r>
      <w:del w:id="489" w:author="Sirmons_Donna" w:date="2012-07-06T11:52:00Z">
        <w:r w:rsidR="00F030CC">
          <w:delText xml:space="preserve"> the</w:delText>
        </w:r>
      </w:del>
      <w:r>
        <w:t xml:space="preserve"> Commission member(s) participation to that of an observer during the Professional Team activities and their review process. The Commission member may ask questions of the modeling organization in meetings separate from those of the Professional Team. Given time and resource constraints, all reasonable attempts will be made to schedule meetings between the modeling organization and Commission members, and the modeling organization should make its best effort to be available to answer the Commission member’s questions.</w:t>
      </w:r>
    </w:p>
    <w:p w14:paraId="063FCDB2" w14:textId="77777777" w:rsidR="003C7B31" w:rsidRDefault="003C7B31" w:rsidP="00A22F22">
      <w:pPr>
        <w:jc w:val="both"/>
      </w:pPr>
    </w:p>
    <w:p w14:paraId="58C2D8C4" w14:textId="77777777" w:rsidR="00A22F22" w:rsidRDefault="00A22F22" w:rsidP="00A22F22">
      <w:pPr>
        <w:jc w:val="both"/>
      </w:pPr>
      <w:r w:rsidRPr="00DF61FE">
        <w:t>If any notes are taken by a Commission member, the notes identified by the model</w:t>
      </w:r>
      <w:r>
        <w:t>ing organization</w:t>
      </w:r>
      <w:r w:rsidRPr="00DF61FE">
        <w:t xml:space="preserve"> as trade secret will be placed in a sealed envelope marked “Confidential” with the date, time, and Commission member’s signature across the seal. The notes will be kept by the model</w:t>
      </w:r>
      <w:r>
        <w:t>ing organization</w:t>
      </w:r>
      <w:r w:rsidRPr="00DF61FE">
        <w:t xml:space="preserve"> and returned to the Commission member during the closed meeting to </w:t>
      </w:r>
      <w:r w:rsidRPr="00DF61FE">
        <w:lastRenderedPageBreak/>
        <w:t>discuss trade secrets.</w:t>
      </w:r>
      <w:r>
        <w:t xml:space="preserve"> At the conclusion of the closed meeting, all notes will be returned to the modeling organization.  </w:t>
      </w:r>
    </w:p>
    <w:p w14:paraId="4602AC66" w14:textId="77777777" w:rsidR="00A22F22" w:rsidRDefault="00A22F22" w:rsidP="00A22F22">
      <w:pPr>
        <w:jc w:val="both"/>
      </w:pPr>
    </w:p>
    <w:p w14:paraId="6F9C8CAF" w14:textId="77777777" w:rsidR="00A22F22" w:rsidRDefault="00A22F22" w:rsidP="00A22F22">
      <w:pPr>
        <w:jc w:val="both"/>
      </w:pPr>
      <w:r>
        <w:t xml:space="preserve">It should also be noted that the job of the Professional Team while on-site is to review the model rather than to educate Commission members. The education of Commission members by the Professional Team is better accomplished in other settings.  </w:t>
      </w:r>
    </w:p>
    <w:p w14:paraId="63CE084A" w14:textId="77777777" w:rsidR="00A22F22" w:rsidRDefault="00A22F22" w:rsidP="00A22F22">
      <w:pPr>
        <w:jc w:val="both"/>
      </w:pPr>
    </w:p>
    <w:p w14:paraId="7220DC51" w14:textId="77777777" w:rsidR="00A22F22" w:rsidRDefault="00A22F22" w:rsidP="00A22F22">
      <w:pPr>
        <w:jc w:val="both"/>
      </w:pPr>
      <w:r>
        <w:t xml:space="preserve">Commission members will refrain from discussing the model among </w:t>
      </w:r>
      <w:proofErr w:type="gramStart"/>
      <w:r>
        <w:t>themselves</w:t>
      </w:r>
      <w:proofErr w:type="gramEnd"/>
      <w:r>
        <w:t xml:space="preserve"> while on-site and will be mindful of the requirements of the public meeting laws of </w:t>
      </w:r>
      <w:smartTag w:uri="urn:schemas-microsoft-com:office:smarttags" w:element="place">
        <w:smartTag w:uri="urn:schemas-microsoft-com:office:smarttags" w:element="State">
          <w:r>
            <w:t>Florida</w:t>
          </w:r>
        </w:smartTag>
      </w:smartTag>
      <w:r>
        <w:t>. Since Professional Team members</w:t>
      </w:r>
      <w:r w:rsidRPr="00CB4F68">
        <w:t xml:space="preserve"> </w:t>
      </w:r>
      <w:r w:rsidRPr="00CC3120">
        <w:t xml:space="preserve">have signed </w:t>
      </w:r>
      <w:r>
        <w:t xml:space="preserve">contracts with the SBA that contain a </w:t>
      </w:r>
      <w:r w:rsidRPr="00CC3120">
        <w:t>confidentiality</w:t>
      </w:r>
      <w:r>
        <w:t xml:space="preserve"> clause</w:t>
      </w:r>
      <w:r w:rsidRPr="00CC3120">
        <w:t xml:space="preserve"> </w:t>
      </w:r>
      <w:r>
        <w:t>accepted by</w:t>
      </w:r>
      <w:r w:rsidRPr="00CC3120">
        <w:t xml:space="preserve"> each model</w:t>
      </w:r>
      <w:r>
        <w:t>ing organization</w:t>
      </w:r>
      <w:r w:rsidRPr="00CC3120">
        <w:t xml:space="preserve"> and are prohibited from discussing such proprietary information, Commission members cannot be included in any activitie</w:t>
      </w:r>
      <w:r>
        <w:t>s, meetings, or deliberations of</w:t>
      </w:r>
      <w:r w:rsidRPr="00CC3120">
        <w:t xml:space="preserve"> the Professional Team.</w:t>
      </w:r>
    </w:p>
    <w:p w14:paraId="71B0FCAB" w14:textId="77777777" w:rsidR="00A22F22" w:rsidRDefault="00A22F22" w:rsidP="00A22F22">
      <w:pPr>
        <w:jc w:val="both"/>
      </w:pPr>
    </w:p>
    <w:p w14:paraId="2DDA25E2" w14:textId="77777777" w:rsidR="00A22F22" w:rsidRPr="00536319" w:rsidRDefault="00A22F22" w:rsidP="00A22F22">
      <w:pPr>
        <w:jc w:val="both"/>
      </w:pPr>
      <w:r w:rsidRPr="00E133D1">
        <w:rPr>
          <w:b/>
        </w:rPr>
        <w:t xml:space="preserve">Trade Secret Documents for Review On-Site by Commission Members:  </w:t>
      </w:r>
      <w:r w:rsidRPr="00536319">
        <w:t xml:space="preserve">The Professional Team reviews the Audit section of the </w:t>
      </w:r>
      <w:r w:rsidRPr="00536319">
        <w:rPr>
          <w:i/>
        </w:rPr>
        <w:t>Report of Activities</w:t>
      </w:r>
      <w:r w:rsidRPr="00536319">
        <w:t xml:space="preserve"> while on-site, and a Commission member may have additional questions or prefer a more in-depth discussion about a particular</w:t>
      </w:r>
      <w:r>
        <w:t xml:space="preserve"> a</w:t>
      </w:r>
      <w:r w:rsidRPr="00536319">
        <w:t>udit item. In order for the model</w:t>
      </w:r>
      <w:r>
        <w:t>ing organization</w:t>
      </w:r>
      <w:r w:rsidRPr="00536319">
        <w:t xml:space="preserve"> to have the necessary personnel and documents available,</w:t>
      </w:r>
      <w:r>
        <w:t xml:space="preserve"> </w:t>
      </w:r>
      <w:r w:rsidRPr="00536319">
        <w:t xml:space="preserve">Commission member(s) shall identify the items from the Audit section of the </w:t>
      </w:r>
      <w:r w:rsidRPr="00536319">
        <w:rPr>
          <w:i/>
        </w:rPr>
        <w:t>Report of Activities</w:t>
      </w:r>
      <w:r w:rsidRPr="00536319">
        <w:t xml:space="preserve"> that they are particularly interested in reviewing on-site. </w:t>
      </w:r>
      <w:r>
        <w:t>E</w:t>
      </w:r>
      <w:r w:rsidRPr="00536319">
        <w:t xml:space="preserve">ach </w:t>
      </w:r>
      <w:r>
        <w:t xml:space="preserve">Commission </w:t>
      </w:r>
      <w:r w:rsidRPr="00536319">
        <w:t>member may</w:t>
      </w:r>
      <w:r>
        <w:t xml:space="preserve"> </w:t>
      </w:r>
      <w:r w:rsidRPr="00536319">
        <w:t xml:space="preserve">create a prioritized list </w:t>
      </w:r>
      <w:r>
        <w:t>of items</w:t>
      </w:r>
      <w:r w:rsidRPr="00536319">
        <w:t xml:space="preserve"> to be provided to SBA staff </w:t>
      </w:r>
      <w:r>
        <w:t>no later than</w:t>
      </w:r>
      <w:r w:rsidRPr="00536319">
        <w:t xml:space="preserve"> the Commission meeting to review model</w:t>
      </w:r>
      <w:r>
        <w:t>ing organization</w:t>
      </w:r>
      <w:r w:rsidRPr="00536319">
        <w:t xml:space="preserve"> submissions. The list will be provided to the model</w:t>
      </w:r>
      <w:r>
        <w:t>ing organization</w:t>
      </w:r>
      <w:r w:rsidRPr="00536319">
        <w:t xml:space="preserve"> with the Professional Team</w:t>
      </w:r>
      <w:r>
        <w:t xml:space="preserve"> </w:t>
      </w:r>
      <w:r w:rsidRPr="00536319">
        <w:t>pre-visit letter, in preparation for the member’s on-site visit.</w:t>
      </w:r>
    </w:p>
    <w:p w14:paraId="24EC0906" w14:textId="77777777" w:rsidR="00A22F22" w:rsidRPr="00536319" w:rsidRDefault="00A22F22" w:rsidP="00A22F22">
      <w:pPr>
        <w:jc w:val="both"/>
      </w:pPr>
    </w:p>
    <w:p w14:paraId="0E22EE52" w14:textId="77777777" w:rsidR="00A22F22" w:rsidRDefault="00A22F22" w:rsidP="00A22F22">
      <w:pPr>
        <w:jc w:val="both"/>
      </w:pPr>
      <w:r w:rsidRPr="00536319">
        <w:t xml:space="preserve">All items included in the Audit section are of equal importance since all are required for verification of the </w:t>
      </w:r>
      <w:r>
        <w:t>s</w:t>
      </w:r>
      <w:r w:rsidRPr="00536319">
        <w:t xml:space="preserve">tandards. Because the time required </w:t>
      </w:r>
      <w:proofErr w:type="gramStart"/>
      <w:r w:rsidRPr="00536319">
        <w:t>to review</w:t>
      </w:r>
      <w:proofErr w:type="gramEnd"/>
      <w:r w:rsidRPr="00536319">
        <w:t xml:space="preserve"> the different </w:t>
      </w:r>
      <w:r>
        <w:t>a</w:t>
      </w:r>
      <w:r w:rsidRPr="00536319">
        <w:t>udit items will vary, Commission members should prioritize the items they request to review based upon their expertise and interest. Due to time constraints, it will be the responsibility of the member(s) to allocate their time accordingly while on-site.</w:t>
      </w:r>
      <w:r w:rsidRPr="0039664D">
        <w:t xml:space="preserve">  </w:t>
      </w:r>
    </w:p>
    <w:p w14:paraId="6D1D69AC" w14:textId="77777777" w:rsidR="00A22F22" w:rsidRDefault="00A22F22" w:rsidP="00A22F22">
      <w:pPr>
        <w:jc w:val="both"/>
      </w:pPr>
    </w:p>
    <w:p w14:paraId="1C6BD9EE" w14:textId="77777777" w:rsidR="00A22F22" w:rsidRDefault="00A22F22" w:rsidP="00A22F22">
      <w:pPr>
        <w:jc w:val="both"/>
      </w:pPr>
    </w:p>
    <w:p w14:paraId="70944F42" w14:textId="77777777" w:rsidR="00A22F22" w:rsidRPr="00346D60" w:rsidRDefault="00A22F22" w:rsidP="00A22F22">
      <w:pPr>
        <w:jc w:val="both"/>
        <w:rPr>
          <w:b/>
          <w:i/>
        </w:rPr>
      </w:pPr>
      <w:r w:rsidRPr="00346D60">
        <w:rPr>
          <w:b/>
          <w:i/>
        </w:rPr>
        <w:t>Documents Containing Trade Secrets Use</w:t>
      </w:r>
      <w:r>
        <w:rPr>
          <w:b/>
          <w:i/>
        </w:rPr>
        <w:t>d</w:t>
      </w:r>
      <w:r w:rsidRPr="00346D60">
        <w:rPr>
          <w:b/>
          <w:i/>
        </w:rPr>
        <w:t xml:space="preserve"> in </w:t>
      </w:r>
      <w:r>
        <w:rPr>
          <w:b/>
          <w:i/>
        </w:rPr>
        <w:t xml:space="preserve">the </w:t>
      </w:r>
      <w:r w:rsidRPr="00346D60">
        <w:rPr>
          <w:b/>
          <w:i/>
        </w:rPr>
        <w:t>Desig</w:t>
      </w:r>
      <w:r>
        <w:rPr>
          <w:b/>
          <w:i/>
        </w:rPr>
        <w:t>n</w:t>
      </w:r>
      <w:r w:rsidRPr="00346D60">
        <w:rPr>
          <w:b/>
          <w:i/>
        </w:rPr>
        <w:t xml:space="preserve"> and Construct</w:t>
      </w:r>
      <w:r>
        <w:rPr>
          <w:b/>
          <w:i/>
        </w:rPr>
        <w:t>ion of</w:t>
      </w:r>
      <w:r w:rsidRPr="00346D60">
        <w:rPr>
          <w:b/>
          <w:i/>
        </w:rPr>
        <w:t xml:space="preserve"> Hurricane Loss</w:t>
      </w:r>
      <w:r>
        <w:rPr>
          <w:b/>
          <w:i/>
        </w:rPr>
        <w:t xml:space="preserve"> </w:t>
      </w:r>
      <w:r w:rsidRPr="00346D60">
        <w:rPr>
          <w:b/>
          <w:i/>
        </w:rPr>
        <w:t>Model</w:t>
      </w:r>
      <w:r>
        <w:rPr>
          <w:b/>
          <w:i/>
        </w:rPr>
        <w:t>s</w:t>
      </w:r>
    </w:p>
    <w:p w14:paraId="04B181FA" w14:textId="77777777" w:rsidR="00A22F22" w:rsidRPr="0018578B" w:rsidRDefault="00A22F22" w:rsidP="00A22F22">
      <w:pPr>
        <w:jc w:val="both"/>
        <w:rPr>
          <w:strike/>
        </w:rPr>
      </w:pPr>
    </w:p>
    <w:p w14:paraId="28D415FC" w14:textId="6929B814" w:rsidR="00A22F22" w:rsidRDefault="00A22F22" w:rsidP="00A22F22">
      <w:pPr>
        <w:jc w:val="both"/>
      </w:pPr>
      <w:r w:rsidRPr="00983AFA">
        <w:rPr>
          <w:b/>
        </w:rPr>
        <w:t xml:space="preserve">Material Containing </w:t>
      </w:r>
      <w:r>
        <w:rPr>
          <w:b/>
        </w:rPr>
        <w:t xml:space="preserve">Potential </w:t>
      </w:r>
      <w:r w:rsidRPr="00983AFA">
        <w:rPr>
          <w:b/>
        </w:rPr>
        <w:t>Model Trade Secrets to be Visually Displayed or Discussed</w:t>
      </w:r>
      <w:r>
        <w:rPr>
          <w:b/>
        </w:rPr>
        <w:t xml:space="preserve"> during Closed Meetings</w:t>
      </w:r>
      <w:r w:rsidRPr="00983AFA">
        <w:rPr>
          <w:b/>
        </w:rPr>
        <w:t xml:space="preserve"> (Trade Secret </w:t>
      </w:r>
      <w:del w:id="490" w:author="Sirmons_Donna" w:date="2012-07-06T11:52:00Z">
        <w:r w:rsidR="00F030CC" w:rsidRPr="00983AFA">
          <w:rPr>
            <w:b/>
          </w:rPr>
          <w:delText>List</w:delText>
        </w:r>
      </w:del>
      <w:ins w:id="491" w:author="Sirmons_Donna" w:date="2012-07-06T11:52:00Z">
        <w:r>
          <w:rPr>
            <w:b/>
          </w:rPr>
          <w:t>items</w:t>
        </w:r>
      </w:ins>
      <w:r w:rsidRPr="00983AFA">
        <w:rPr>
          <w:b/>
        </w:rPr>
        <w:t>)</w:t>
      </w:r>
      <w:r>
        <w:rPr>
          <w:b/>
        </w:rPr>
        <w:t xml:space="preserve">:  </w:t>
      </w:r>
      <w:r>
        <w:t xml:space="preserve">The Commission may develop </w:t>
      </w:r>
      <w:del w:id="492" w:author="Sirmons_Donna" w:date="2012-07-06T11:52:00Z">
        <w:r w:rsidR="00F030CC">
          <w:delText>an additional</w:delText>
        </w:r>
      </w:del>
      <w:ins w:id="493" w:author="Sirmons_Donna" w:date="2012-07-06T11:52:00Z">
        <w:r>
          <w:t>a</w:t>
        </w:r>
      </w:ins>
      <w:r>
        <w:t xml:space="preserve"> Trade Secret List of information, documents,</w:t>
      </w:r>
      <w:r w:rsidRPr="004C1F5A">
        <w:t xml:space="preserve"> </w:t>
      </w:r>
      <w:r>
        <w:t xml:space="preserve">and/or presentation materials that contain </w:t>
      </w:r>
      <w:r w:rsidRPr="00536319">
        <w:t>potential</w:t>
      </w:r>
      <w:r>
        <w:t xml:space="preserve"> trade secrets used in the design or construction of the hurricane loss model that the Commission wants to see and/or to discuss during the closed portion of the Commission meeting to review models for acceptability</w:t>
      </w:r>
      <w:del w:id="494" w:author="Sirmons_Donna" w:date="2012-07-06T11:52:00Z">
        <w:r w:rsidR="00F030CC">
          <w:delText xml:space="preserve">.  The Trade Secret List is included in the </w:delText>
        </w:r>
        <w:r w:rsidR="00746080">
          <w:delText>A</w:delText>
        </w:r>
        <w:r w:rsidR="00F030CC" w:rsidRPr="00536319">
          <w:delText xml:space="preserve">cceptability </w:delText>
        </w:r>
        <w:r w:rsidR="00746080">
          <w:delText>P</w:delText>
        </w:r>
        <w:r w:rsidR="00F030CC" w:rsidRPr="00536319">
          <w:delText>rocess</w:delText>
        </w:r>
        <w:r w:rsidR="00F030CC">
          <w:delText xml:space="preserve"> of the </w:delText>
        </w:r>
        <w:r w:rsidR="00F030CC">
          <w:rPr>
            <w:i/>
          </w:rPr>
          <w:delText>Report of Activities</w:delText>
        </w:r>
        <w:r w:rsidR="00F030CC">
          <w:delText xml:space="preserve">.  The Trade Secret List </w:delText>
        </w:r>
        <w:r w:rsidR="000727F5">
          <w:delText>is</w:delText>
        </w:r>
        <w:r w:rsidR="00F030CC">
          <w:delText xml:space="preserve"> organized under major categories, i.e., general trade secrets, meteorological trade secrets, vulnerability trade secrets, actuarial trade secrets, statistical trade secrets, and computer trade secrets. </w:delText>
        </w:r>
      </w:del>
      <w:ins w:id="495" w:author="Sirmons_Donna" w:date="2012-07-06T11:52:00Z">
        <w:r>
          <w:t xml:space="preserve"> in addition to the trade secret items identified in the </w:t>
        </w:r>
        <w:r>
          <w:rPr>
            <w:i/>
          </w:rPr>
          <w:t>Report of Activities</w:t>
        </w:r>
        <w:r>
          <w:t>.</w:t>
        </w:r>
      </w:ins>
      <w:r>
        <w:t xml:space="preserve"> </w:t>
      </w:r>
    </w:p>
    <w:p w14:paraId="6B5C26EE" w14:textId="77777777" w:rsidR="003C7B31" w:rsidRDefault="003C7B31" w:rsidP="00A22F22">
      <w:pPr>
        <w:jc w:val="both"/>
      </w:pPr>
      <w:bookmarkStart w:id="496" w:name="_GoBack"/>
      <w:bookmarkEnd w:id="496"/>
    </w:p>
    <w:p w14:paraId="494E761E" w14:textId="77777777" w:rsidR="00A22F22" w:rsidRDefault="00A22F22" w:rsidP="00A22F22">
      <w:pPr>
        <w:jc w:val="both"/>
      </w:pPr>
      <w:r>
        <w:lastRenderedPageBreak/>
        <w:t xml:space="preserve">The trade secret </w:t>
      </w:r>
      <w:r w:rsidRPr="00536319">
        <w:t>material</w:t>
      </w:r>
      <w:r>
        <w:t xml:space="preserve"> shown to the Commission will be under the control of the modeling organization. This information, by law, shall be confidential and exempt from the State’s public records requirements.</w:t>
      </w:r>
    </w:p>
    <w:p w14:paraId="621627E6" w14:textId="77777777" w:rsidR="00E54236" w:rsidRDefault="00E54236" w:rsidP="00A22F22">
      <w:pPr>
        <w:jc w:val="both"/>
      </w:pPr>
    </w:p>
    <w:p w14:paraId="07059BF1" w14:textId="77777777" w:rsidR="00E54236" w:rsidRDefault="00E54236" w:rsidP="00A22F22">
      <w:pPr>
        <w:jc w:val="both"/>
      </w:pPr>
    </w:p>
    <w:p w14:paraId="7D3C29EA" w14:textId="77777777" w:rsidR="00E54236" w:rsidRDefault="00E54236" w:rsidP="00A22F22">
      <w:pPr>
        <w:jc w:val="both"/>
        <w:rPr>
          <w:b/>
          <w:i/>
        </w:rPr>
      </w:pPr>
    </w:p>
    <w:p w14:paraId="0820ED26" w14:textId="77777777" w:rsidR="00E54236" w:rsidRDefault="00E54236" w:rsidP="00A22F22">
      <w:pPr>
        <w:jc w:val="both"/>
        <w:rPr>
          <w:b/>
          <w:i/>
        </w:rPr>
      </w:pPr>
    </w:p>
    <w:p w14:paraId="723676EF" w14:textId="77777777" w:rsidR="00E54236" w:rsidRDefault="00E54236" w:rsidP="00A22F22">
      <w:pPr>
        <w:jc w:val="both"/>
        <w:rPr>
          <w:b/>
          <w:i/>
        </w:rPr>
      </w:pPr>
    </w:p>
    <w:p w14:paraId="2E7DAE81" w14:textId="77777777" w:rsidR="00E54236" w:rsidRDefault="00E54236" w:rsidP="00A22F22">
      <w:pPr>
        <w:jc w:val="both"/>
        <w:rPr>
          <w:b/>
          <w:i/>
        </w:rPr>
      </w:pPr>
    </w:p>
    <w:p w14:paraId="269C521F" w14:textId="77777777" w:rsidR="00A22F22" w:rsidRDefault="00A22F22" w:rsidP="00A22F22">
      <w:pPr>
        <w:jc w:val="both"/>
        <w:rPr>
          <w:b/>
          <w:i/>
        </w:rPr>
      </w:pPr>
      <w:r>
        <w:rPr>
          <w:b/>
          <w:i/>
        </w:rPr>
        <w:t>Closed Meetings for the Purpose of Discussing Trade Secrets Used in the Design and Construction of Hurricane Loss Models</w:t>
      </w:r>
    </w:p>
    <w:p w14:paraId="56073F22" w14:textId="77777777" w:rsidR="00A22F22" w:rsidRDefault="00A22F22" w:rsidP="00A22F22">
      <w:pPr>
        <w:rPr>
          <w:b/>
          <w:i/>
        </w:rPr>
      </w:pPr>
    </w:p>
    <w:p w14:paraId="6F0DED51" w14:textId="77777777" w:rsidR="00A22F22" w:rsidRDefault="00A22F22" w:rsidP="00A22F22">
      <w:pPr>
        <w:jc w:val="both"/>
      </w:pPr>
      <w:r>
        <w:t xml:space="preserve">There is an exemption from public meeting requirements for those portions of a Commission meeting where trade secrets, used in the design and construction of hurricane loss models, are discussed. The closed portion of a Commission meeting where trade secrets are reviewed and discussed will be held prior to the public portion of the Commission meeting to review models for acceptability. Voting regarding the acceptability of a model shall only take place during the public portion of the meeting. During any closed meeting, Commission members shall confine their discussions to trade secrets related to that particular model under consideration. Discussions other than those involving trade secrets shall take place during the public portion of the meeting. Only public information that is absolutely essential to the understanding of the trade secret information may be provided along with the trade secret information during the closed meeting. Any such public information discussed must be discussed during the public portion of the meeting to ensure full access of the public to that information. </w:t>
      </w:r>
    </w:p>
    <w:p w14:paraId="045620D5" w14:textId="77777777" w:rsidR="00A22F22" w:rsidRDefault="00A22F22" w:rsidP="00A22F22"/>
    <w:p w14:paraId="77364E23" w14:textId="77777777" w:rsidR="00A22F22" w:rsidRDefault="00A22F22" w:rsidP="00A22F22">
      <w:pPr>
        <w:jc w:val="both"/>
        <w:rPr>
          <w:ins w:id="497" w:author="Sirmons_Donna" w:date="2012-07-06T11:52:00Z"/>
        </w:rPr>
      </w:pPr>
      <w:ins w:id="498" w:author="Sirmons_Donna" w:date="2012-07-06T11:52:00Z">
        <w:r>
          <w:t>In accordance with s. 627.0628(3</w:t>
        </w:r>
        <w:proofErr w:type="gramStart"/>
        <w:r>
          <w:t>)(</w:t>
        </w:r>
        <w:proofErr w:type="gramEnd"/>
        <w:r>
          <w:t>f), F.S., the closed portion of a Commission meeting will be recorded electronically as per SBA policies and procedures. The recording is exempt from s. 119.07(1), F.S., and s. 24(a), Article 1 of the State Constitution.</w:t>
        </w:r>
      </w:ins>
    </w:p>
    <w:p w14:paraId="79608ED8" w14:textId="77777777" w:rsidR="00A22F22" w:rsidRDefault="00A22F22" w:rsidP="00A22F22">
      <w:pPr>
        <w:rPr>
          <w:ins w:id="499" w:author="Sirmons_Donna" w:date="2012-07-06T11:52:00Z"/>
        </w:rPr>
      </w:pPr>
    </w:p>
    <w:p w14:paraId="0854F786" w14:textId="77777777" w:rsidR="00A22F22" w:rsidRDefault="00A22F22" w:rsidP="00A22F22">
      <w:pPr>
        <w:jc w:val="both"/>
      </w:pPr>
      <w:r>
        <w:rPr>
          <w:b/>
        </w:rPr>
        <w:t xml:space="preserve">Attendees:  </w:t>
      </w:r>
      <w:r>
        <w:t xml:space="preserve">The only authorized attendees of the closed portion of the Commission meeting to review models for acceptability shall include Commission members, Commission staff, Professional Team members, and modeling organization designated personnel, staff, and/or consultants.  </w:t>
      </w:r>
    </w:p>
    <w:p w14:paraId="3EA87751" w14:textId="77777777" w:rsidR="00A22F22" w:rsidRDefault="00A22F22" w:rsidP="00A22F22">
      <w:pPr>
        <w:jc w:val="both"/>
      </w:pPr>
    </w:p>
    <w:p w14:paraId="5FF63BA3" w14:textId="77777777" w:rsidR="00A22F22" w:rsidRDefault="00A22F22" w:rsidP="00A22F22">
      <w:pPr>
        <w:jc w:val="both"/>
      </w:pPr>
      <w:r>
        <w:rPr>
          <w:b/>
        </w:rPr>
        <w:t xml:space="preserve">Role of Professional Team:  </w:t>
      </w:r>
      <w:r>
        <w:t>The discussion of trade secrets may involve verbal explanations, review of documents, and various types of demonstrations. Although the Professional Team will be present during the discussion of trade secrets, they should be viewed by the Commission members as a resource to confirm that the information being provided is consistent with the information provided on-site. Questions related to modeling organization trade secrets should be addressed directly to the modeling organization rather than to the Professional Team members.</w:t>
      </w:r>
    </w:p>
    <w:p w14:paraId="045AB48F" w14:textId="77777777" w:rsidR="00A22F22" w:rsidRDefault="00A22F22" w:rsidP="00A22F22">
      <w:pPr>
        <w:jc w:val="both"/>
        <w:rPr>
          <w:b/>
        </w:rPr>
      </w:pPr>
    </w:p>
    <w:p w14:paraId="26CD8B59" w14:textId="77777777" w:rsidR="00A22F22" w:rsidRDefault="00A22F22" w:rsidP="00A22F22">
      <w:pPr>
        <w:jc w:val="both"/>
      </w:pPr>
      <w:r>
        <w:rPr>
          <w:b/>
        </w:rPr>
        <w:t xml:space="preserve">Room Requirements:  </w:t>
      </w:r>
      <w:r>
        <w:t>Before the closed portion of the Commission meeting to review models for acceptability begins, the room will be cleared of all unauthorized persons and all their belongings. No briefcases, cellular phones, laptops, or other electronic devices shall be accessible to the authorized attendees during the closed meeting other than equipment needed by the modeling organization and equipment required by the Commission to accommodate Commission members.</w:t>
      </w:r>
    </w:p>
    <w:p w14:paraId="36678E0E" w14:textId="77777777" w:rsidR="00A22F22" w:rsidRDefault="00A22F22" w:rsidP="00A22F22">
      <w:pPr>
        <w:jc w:val="both"/>
      </w:pPr>
    </w:p>
    <w:p w14:paraId="3DC175D2" w14:textId="77777777" w:rsidR="00A22F22" w:rsidRDefault="00A22F22" w:rsidP="00A22F22">
      <w:pPr>
        <w:jc w:val="both"/>
      </w:pPr>
      <w:r>
        <w:lastRenderedPageBreak/>
        <w:t>All telephone lines and all microphones will be checked to ensure that discussions cannot be heard, relayed, or recorded beyond the confines of the room. Personnel outside of the meeting room will be asked to move to a distance where discussions cannot be inadvertently overheard or visual presentations seen. No telephone calls shall be made or received from the meeting room during the discussions of trade secrets other than those needed to meet the needs of the modeling organization. Authorized attendees needing to make or receive telephone calls will be required to leave the meeting room to handle such communications. Any notes taken by authorized attendees, other than the modeling organization, will be collected and shredded at the conclusion of the closed meeting and prior to anyone leaving the meeting room. During the closed meeting, internet access may be available where modeling organizations may choose to provide direct access to the model by electronic means to help answer questions of Commission members.</w:t>
      </w:r>
    </w:p>
    <w:p w14:paraId="41D1BEBF" w14:textId="77777777" w:rsidR="00A22F22" w:rsidRDefault="00A22F22" w:rsidP="00A22F22">
      <w:pPr>
        <w:jc w:val="both"/>
      </w:pPr>
    </w:p>
    <w:p w14:paraId="268F8DD7" w14:textId="77777777" w:rsidR="00A22F22" w:rsidRDefault="00A22F22" w:rsidP="00A22F22">
      <w:pPr>
        <w:jc w:val="both"/>
      </w:pPr>
      <w:r>
        <w:rPr>
          <w:b/>
        </w:rPr>
        <w:t xml:space="preserve">Teleconference:  </w:t>
      </w:r>
      <w:r>
        <w:t>Due to security reasons, a teleconference call-in number will not be available to authorized attendees. If requested by the modeling organization, Commission staff will contact, from the meeting room, additional modeling organization personnel to allow their participation by phone.</w:t>
      </w:r>
    </w:p>
    <w:p w14:paraId="6C412C85" w14:textId="77777777" w:rsidR="00A22F22" w:rsidRDefault="00A22F22" w:rsidP="00A22F22">
      <w:pPr>
        <w:jc w:val="both"/>
      </w:pPr>
    </w:p>
    <w:p w14:paraId="1B55EC18" w14:textId="77777777" w:rsidR="00A22F22" w:rsidRDefault="00A22F22" w:rsidP="00A22F22">
      <w:pPr>
        <w:jc w:val="both"/>
      </w:pPr>
      <w:r>
        <w:rPr>
          <w:b/>
        </w:rPr>
        <w:t xml:space="preserve">Breaks:  </w:t>
      </w:r>
      <w:r>
        <w:t xml:space="preserve">If a break is taken during a closed meeting, authorized attendees will not discuss any of the proceedings from the time the meeting doors are open until they are closed following the conclusion of the break. No notes or other recorded information may be taken out of the meeting room during a break. Other than authorized attendees, no one will be allowed to enter the meeting room during a break with the exception of building maintenance personnel, food or beverage service personnel, or electronic technicians needed to provide services for the meeting room.  </w:t>
      </w:r>
    </w:p>
    <w:p w14:paraId="4A4F1F46" w14:textId="77777777" w:rsidR="00A22F22" w:rsidRDefault="00A22F22" w:rsidP="00A22F22">
      <w:pPr>
        <w:jc w:val="both"/>
        <w:rPr>
          <w:b/>
        </w:rPr>
      </w:pPr>
    </w:p>
    <w:p w14:paraId="586F9001" w14:textId="77777777" w:rsidR="00A22F22" w:rsidRDefault="00A22F22" w:rsidP="00A22F22">
      <w:pPr>
        <w:jc w:val="both"/>
      </w:pPr>
      <w:r>
        <w:rPr>
          <w:b/>
        </w:rPr>
        <w:t xml:space="preserve">Transcripts:  </w:t>
      </w:r>
      <w:r w:rsidRPr="00570A8F">
        <w:t>The Commission will not record a</w:t>
      </w:r>
      <w:r>
        <w:rPr>
          <w:b/>
        </w:rPr>
        <w:t xml:space="preserve"> </w:t>
      </w:r>
      <w:r>
        <w:t xml:space="preserve">transcript for the closed portion of a Commission meeting.  </w:t>
      </w:r>
    </w:p>
    <w:p w14:paraId="4AF44C75" w14:textId="77777777" w:rsidR="00A22F22" w:rsidRDefault="00A22F22" w:rsidP="00A22F22">
      <w:pPr>
        <w:jc w:val="both"/>
      </w:pPr>
    </w:p>
    <w:p w14:paraId="1925F308" w14:textId="77777777" w:rsidR="00A22F22" w:rsidRDefault="00A22F22" w:rsidP="00A22F22">
      <w:pPr>
        <w:jc w:val="both"/>
      </w:pPr>
      <w:r>
        <w:rPr>
          <w:b/>
        </w:rPr>
        <w:t xml:space="preserve">Quorum Requirements:  </w:t>
      </w:r>
      <w:r>
        <w:t xml:space="preserve">A quorum of Commission members will not be required to conduct the closed portion of the Commission meeting. </w:t>
      </w:r>
    </w:p>
    <w:p w14:paraId="5FE93B2B" w14:textId="77777777" w:rsidR="00A22F22" w:rsidRDefault="00A22F22" w:rsidP="00A22F22">
      <w:pPr>
        <w:jc w:val="both"/>
      </w:pPr>
    </w:p>
    <w:p w14:paraId="118FC27B" w14:textId="77777777" w:rsidR="00A22F22" w:rsidRDefault="00A22F22" w:rsidP="00A22F22">
      <w:pPr>
        <w:jc w:val="both"/>
      </w:pPr>
      <w:r>
        <w:rPr>
          <w:b/>
        </w:rPr>
        <w:t xml:space="preserve">Additional Closed Meetings:  </w:t>
      </w:r>
      <w:r>
        <w:t xml:space="preserve">Once the initial closed portion of the Commission’s meeting has concluded, the public portion of the meeting will begin. Upon a motion and a second and a majority vote, the Commission may decide to go back into a closed meeting. If such a decision is made by the Commission, all meeting security requirements previously outlined will apply.  </w:t>
      </w:r>
    </w:p>
    <w:p w14:paraId="5324A4B3" w14:textId="77777777" w:rsidR="00A22F22" w:rsidRDefault="00A22F22" w:rsidP="00A22F22"/>
    <w:p w14:paraId="3FCF53D3" w14:textId="77777777" w:rsidR="00A22F22" w:rsidRDefault="00A22F22" w:rsidP="00A22F22"/>
    <w:p w14:paraId="0FCF959B" w14:textId="77777777" w:rsidR="00A22F22" w:rsidRPr="00A22F22" w:rsidRDefault="00A22F22" w:rsidP="00A22F22">
      <w:pPr>
        <w:pStyle w:val="Heading5"/>
        <w:spacing w:before="0" w:after="0"/>
        <w:rPr>
          <w:sz w:val="24"/>
          <w:szCs w:val="24"/>
        </w:rPr>
      </w:pPr>
      <w:r w:rsidRPr="00E10B5C">
        <w:rPr>
          <w:sz w:val="24"/>
          <w:szCs w:val="24"/>
        </w:rPr>
        <w:t>Commission Meetings</w:t>
      </w:r>
    </w:p>
    <w:p w14:paraId="29AB0785" w14:textId="77777777" w:rsidR="00A22F22" w:rsidRDefault="00A22F22" w:rsidP="00A22F22">
      <w:pPr>
        <w:jc w:val="both"/>
        <w:rPr>
          <w:b/>
          <w:bCs/>
        </w:rPr>
      </w:pPr>
    </w:p>
    <w:p w14:paraId="214C333D" w14:textId="77777777" w:rsidR="00A22F22" w:rsidRDefault="00A22F22" w:rsidP="00A22F22">
      <w:pPr>
        <w:jc w:val="both"/>
      </w:pPr>
      <w:r>
        <w:rPr>
          <w:b/>
          <w:bCs/>
        </w:rPr>
        <w:t>Quorum:</w:t>
      </w:r>
      <w:r>
        <w:t xml:space="preserve">  A majority of the eleven Commission members, i.e., six members, is required to constitute a quorum. A quorum is the number of members necessary to transact the official business of the Commission. “Presence” shall be defined as either a physical presence or as participation by any other means that allows the Commission member to communicate simultaneously with those members who are present.</w:t>
      </w:r>
    </w:p>
    <w:p w14:paraId="03566E4D" w14:textId="77777777" w:rsidR="00A22F22" w:rsidRDefault="00A22F22" w:rsidP="00A22F22">
      <w:pPr>
        <w:jc w:val="both"/>
      </w:pPr>
    </w:p>
    <w:p w14:paraId="25D229DC" w14:textId="77777777" w:rsidR="00A22F22" w:rsidRDefault="00A22F22" w:rsidP="00A22F22">
      <w:pPr>
        <w:jc w:val="both"/>
      </w:pPr>
      <w:r>
        <w:rPr>
          <w:b/>
          <w:bCs/>
        </w:rPr>
        <w:t>Voting Abstentions based on Conflict:</w:t>
      </w:r>
      <w:r>
        <w:t xml:space="preserve">  For the purpose of determining whether there is a quorum, if a member abstains from voting based on a special conflict of interest (as defined </w:t>
      </w:r>
      <w:r>
        <w:lastRenderedPageBreak/>
        <w:t xml:space="preserve">under </w:t>
      </w:r>
      <w:r w:rsidRPr="00F1013F">
        <w:rPr>
          <w:b/>
          <w:i/>
        </w:rPr>
        <w:t>Member Duties and Responsibilities</w:t>
      </w:r>
      <w:r>
        <w:t xml:space="preserve">), that member would still be deemed present for purposes of the quorum requirement (Attorney General’s Opinion 75-244; August 29, 1975).  </w:t>
      </w:r>
    </w:p>
    <w:p w14:paraId="0A9CA502" w14:textId="77777777" w:rsidR="00A22F22" w:rsidRDefault="00A22F22" w:rsidP="00A22F22">
      <w:pPr>
        <w:jc w:val="both"/>
        <w:rPr>
          <w:b/>
          <w:bCs/>
        </w:rPr>
      </w:pPr>
    </w:p>
    <w:p w14:paraId="3672E72A" w14:textId="77777777" w:rsidR="00A22F22" w:rsidRDefault="00A22F22" w:rsidP="00A22F22">
      <w:pPr>
        <w:jc w:val="both"/>
      </w:pPr>
      <w:r>
        <w:rPr>
          <w:b/>
          <w:bCs/>
        </w:rPr>
        <w:t>Temporary Absence:</w:t>
      </w:r>
      <w:r>
        <w:t xml:space="preserve">  “If a member in attendance at a meeting is called away and is unable to return to the meeting, the transcript should reflect the point at which … [the member] left and - if the remaining members constitute a quorum - the meeting should continue.” If, however, the member is only temporarily absent, and this member is needed to constitute a quorum, the “appropriate procedure would be to recess the meeting until the member can return or, at least, to postpone a vote on any matter before the body until … [the member’s] return” (Attorney General’s Opinion 74-289; September 20, 1974).</w:t>
      </w:r>
    </w:p>
    <w:p w14:paraId="711AFAE4" w14:textId="77777777" w:rsidR="00A22F22" w:rsidRDefault="00A22F22" w:rsidP="00A22F22">
      <w:pPr>
        <w:jc w:val="both"/>
      </w:pPr>
    </w:p>
    <w:p w14:paraId="3317E55B" w14:textId="77777777" w:rsidR="00A22F22" w:rsidRDefault="00A22F22" w:rsidP="00A22F22">
      <w:pPr>
        <w:jc w:val="both"/>
      </w:pPr>
      <w:r>
        <w:rPr>
          <w:b/>
          <w:bCs/>
        </w:rPr>
        <w:t>Meeting Notices:</w:t>
      </w:r>
      <w:r>
        <w:t xml:space="preserve">  Written notice of a meeting of the Commission shall be provided to each member as soon as possible, and at a minimum, except in the event of an emergency meeting, at least 14 days prior to the date scheduled.</w:t>
      </w:r>
      <w:r w:rsidRPr="00016B58">
        <w:t xml:space="preserve"> </w:t>
      </w:r>
      <w:r>
        <w:t>Section 286.011, F.S., requires public meetings to be noticed, and the notice must contain a time certain, a date, and the location of the meeting. If available, an agenda should be provided. If no agenda is available, it is sufficient if the notice summarizes the subject matter to be covered in the public meeting.</w:t>
      </w:r>
    </w:p>
    <w:p w14:paraId="36C69685" w14:textId="77777777" w:rsidR="00A22F22" w:rsidRDefault="00A22F22" w:rsidP="00A22F22">
      <w:pPr>
        <w:jc w:val="both"/>
      </w:pPr>
    </w:p>
    <w:p w14:paraId="7B894A93" w14:textId="77777777" w:rsidR="00A22F22" w:rsidRDefault="00A22F22" w:rsidP="00A22F22">
      <w:pPr>
        <w:jc w:val="both"/>
      </w:pPr>
      <w:r>
        <w:rPr>
          <w:b/>
          <w:bCs/>
        </w:rPr>
        <w:t>Public Access:</w:t>
      </w:r>
      <w:r>
        <w:t xml:space="preserve">  Any member of the public shall have access to all Commission meetings that do not involve the discussion of trade secrets used in designing and constructing hurricane loss models. That portion of a Commission meeting where a trade secret is addressed is confidential and exempt according to s. 627.0628(3</w:t>
      </w:r>
      <w:proofErr w:type="gramStart"/>
      <w:r>
        <w:t>)(</w:t>
      </w:r>
      <w:proofErr w:type="gramEnd"/>
      <w:r>
        <w:t>f)2, F.S., and thus will not be open to the public.</w:t>
      </w:r>
    </w:p>
    <w:p w14:paraId="5CFED692" w14:textId="77777777" w:rsidR="00A22F22" w:rsidRDefault="00A22F22" w:rsidP="00A22F22">
      <w:pPr>
        <w:jc w:val="both"/>
      </w:pPr>
    </w:p>
    <w:p w14:paraId="377A91E8" w14:textId="77777777" w:rsidR="00A22F22" w:rsidRDefault="00A22F22" w:rsidP="00A22F22">
      <w:pPr>
        <w:jc w:val="both"/>
      </w:pPr>
      <w:r>
        <w:rPr>
          <w:b/>
          <w:bCs/>
        </w:rPr>
        <w:t>Agendas:</w:t>
      </w:r>
      <w:r>
        <w:t xml:space="preserve">  Agendas listing topics planned for discussion shall be furnished to each member prior to the meeting. However, the agenda is to be used merely as a guide and topics not listed may be raised and discussed and the members may choose not to address an issue or topic listed on the agenda.</w:t>
      </w:r>
    </w:p>
    <w:p w14:paraId="743C3636" w14:textId="77777777" w:rsidR="00A22F22" w:rsidRDefault="00A22F22" w:rsidP="00A22F22">
      <w:pPr>
        <w:jc w:val="both"/>
        <w:rPr>
          <w:b/>
          <w:bCs/>
        </w:rPr>
      </w:pPr>
    </w:p>
    <w:p w14:paraId="44F8BA04" w14:textId="77777777" w:rsidR="00A22F22" w:rsidRDefault="00A22F22" w:rsidP="00A22F22">
      <w:pPr>
        <w:jc w:val="both"/>
      </w:pPr>
      <w:r>
        <w:rPr>
          <w:b/>
          <w:bCs/>
        </w:rPr>
        <w:t>Location:</w:t>
      </w:r>
      <w:r>
        <w:t xml:space="preserve">  Meetings shall be in </w:t>
      </w:r>
      <w:smartTag w:uri="urn:schemas-microsoft-com:office:smarttags" w:element="place">
        <w:smartTag w:uri="urn:schemas-microsoft-com:office:smarttags" w:element="City">
          <w:r>
            <w:t>Tallahassee</w:t>
          </w:r>
        </w:smartTag>
        <w:r>
          <w:t xml:space="preserve">, </w:t>
        </w:r>
        <w:smartTag w:uri="urn:schemas-microsoft-com:office:smarttags" w:element="State">
          <w:r>
            <w:t>Florida</w:t>
          </w:r>
        </w:smartTag>
      </w:smartTag>
      <w:r>
        <w:t>, unless special circumstances arise.</w:t>
      </w:r>
    </w:p>
    <w:p w14:paraId="150503CC" w14:textId="77777777" w:rsidR="00A22F22" w:rsidRDefault="00A22F22" w:rsidP="00A22F22">
      <w:pPr>
        <w:jc w:val="both"/>
      </w:pPr>
    </w:p>
    <w:p w14:paraId="7C6F6280" w14:textId="2FD1E97C" w:rsidR="00A22F22" w:rsidRDefault="00A22F22" w:rsidP="00A22F22">
      <w:pPr>
        <w:jc w:val="both"/>
      </w:pPr>
      <w:r>
        <w:rPr>
          <w:b/>
          <w:bCs/>
        </w:rPr>
        <w:t>Recording:</w:t>
      </w:r>
      <w:r>
        <w:t xml:space="preserve"> The SBA staff shall be responsible for ensuring that all </w:t>
      </w:r>
      <w:del w:id="500" w:author="Sirmons_Donna" w:date="2012-07-06T11:52:00Z">
        <w:r w:rsidR="00F030CC">
          <w:delText xml:space="preserve">public portions of </w:delText>
        </w:r>
      </w:del>
      <w:r>
        <w:t xml:space="preserve">Commission meetings are recorded. </w:t>
      </w:r>
      <w:del w:id="501" w:author="Sirmons_Donna" w:date="2012-07-06T11:52:00Z">
        <w:r w:rsidR="00F030CC">
          <w:delText xml:space="preserve"> The</w:delText>
        </w:r>
      </w:del>
      <w:ins w:id="502" w:author="Sirmons_Donna" w:date="2012-07-06T11:52:00Z">
        <w:r>
          <w:t>A</w:t>
        </w:r>
      </w:ins>
      <w:r>
        <w:t xml:space="preserve"> transcribed record shall be </w:t>
      </w:r>
      <w:ins w:id="503" w:author="Sirmons_Donna" w:date="2012-07-06T11:52:00Z">
        <w:r>
          <w:t xml:space="preserve">taken for all public portions of Commission meetings and an electronic recording shall be taken for all closed portions of Commission meetings.  Commission meeting records shall be </w:t>
        </w:r>
      </w:ins>
      <w:r>
        <w:t>maintained by SBA staff</w:t>
      </w:r>
      <w:del w:id="504" w:author="Sirmons_Donna" w:date="2012-07-06T11:52:00Z">
        <w:r w:rsidR="00F030CC">
          <w:delText xml:space="preserve">. </w:delText>
        </w:r>
      </w:del>
      <w:ins w:id="505" w:author="Sirmons_Donna" w:date="2012-07-06T11:52:00Z">
        <w:r>
          <w:t xml:space="preserve"> in accordance with SBA policies and procedures.</w:t>
        </w:r>
      </w:ins>
      <w:r>
        <w:t xml:space="preserve"> The Commission will not record a transcript for any closed portion of a Commission meeting.</w:t>
      </w:r>
    </w:p>
    <w:p w14:paraId="5822CDF2" w14:textId="77777777" w:rsidR="00A22F22" w:rsidRDefault="00A22F22" w:rsidP="00A22F22">
      <w:pPr>
        <w:jc w:val="both"/>
      </w:pPr>
    </w:p>
    <w:p w14:paraId="4A43AA16" w14:textId="77777777" w:rsidR="00A22F22" w:rsidRDefault="00A22F22" w:rsidP="00A22F22">
      <w:pPr>
        <w:jc w:val="both"/>
      </w:pPr>
      <w:r>
        <w:rPr>
          <w:b/>
          <w:bCs/>
        </w:rPr>
        <w:t>Voting Requirement:</w:t>
      </w:r>
      <w:r>
        <w:t xml:space="preserve">  Except in the case of a special conflict of interest (as defined under </w:t>
      </w:r>
      <w:r w:rsidRPr="00D725E8">
        <w:rPr>
          <w:b/>
          <w:i/>
        </w:rPr>
        <w:t>Member Duties and Responsibilities</w:t>
      </w:r>
      <w:r>
        <w:t>), no Commission member who is present at any meeting at which an official decision or act is to be taken or adopted by the Commission may abstain from voting (s. 286.012, F.S.).</w:t>
      </w:r>
    </w:p>
    <w:p w14:paraId="20E0DA6C" w14:textId="77777777" w:rsidR="00A22F22" w:rsidRDefault="00A22F22" w:rsidP="00A22F22">
      <w:pPr>
        <w:jc w:val="both"/>
      </w:pPr>
    </w:p>
    <w:p w14:paraId="6D281F33" w14:textId="77777777" w:rsidR="00A22F22" w:rsidRDefault="00A22F22" w:rsidP="00A22F22">
      <w:pPr>
        <w:jc w:val="both"/>
      </w:pPr>
      <w:r>
        <w:rPr>
          <w:b/>
          <w:bCs/>
        </w:rPr>
        <w:t>Designation of an Acting Chair:</w:t>
      </w:r>
      <w:r>
        <w:t xml:space="preserve">  Depending on the circumstances, the Chair or Vice Chair may temporarily appoint any member to act as Chair in those situations where the physical presence of a Chair is desirable to facilitate conducting the meeting.</w:t>
      </w:r>
    </w:p>
    <w:p w14:paraId="3741C9AF" w14:textId="77777777" w:rsidR="00A22F22" w:rsidRDefault="00A22F22" w:rsidP="00A22F22">
      <w:pPr>
        <w:jc w:val="both"/>
      </w:pPr>
    </w:p>
    <w:p w14:paraId="71E31676" w14:textId="2A03B978" w:rsidR="007B063D" w:rsidRDefault="00A22F22" w:rsidP="00A22F22">
      <w:pPr>
        <w:jc w:val="both"/>
        <w:sectPr w:rsidR="007B063D" w:rsidSect="002C48A8">
          <w:pgSz w:w="12240" w:h="15840"/>
          <w:pgMar w:top="1080" w:right="1440" w:bottom="720" w:left="1440" w:header="720" w:footer="720" w:gutter="0"/>
          <w:cols w:space="720"/>
          <w:docGrid w:linePitch="360"/>
        </w:sectPr>
      </w:pPr>
      <w:r>
        <w:rPr>
          <w:b/>
          <w:bCs/>
        </w:rPr>
        <w:t xml:space="preserve">Purpose and Conduct of Meetings:  </w:t>
      </w:r>
      <w:r>
        <w:t xml:space="preserve">The Commission holds </w:t>
      </w:r>
      <w:del w:id="506" w:author="Sirmons_Donna" w:date="2012-07-06T11:52:00Z">
        <w:r w:rsidR="00F030CC">
          <w:delText>six</w:delText>
        </w:r>
      </w:del>
      <w:ins w:id="507" w:author="Sirmons_Donna" w:date="2012-07-06T11:52:00Z">
        <w:r>
          <w:t>eight</w:t>
        </w:r>
      </w:ins>
      <w:r>
        <w:t xml:space="preserve"> types of meetings: (1) Committee meetings designed to review and revise the Commission’s standards, disclosures, </w:t>
      </w:r>
      <w:r>
        <w:lastRenderedPageBreak/>
        <w:t xml:space="preserve">forms, acceptability process, and other sections of the </w:t>
      </w:r>
      <w:r>
        <w:rPr>
          <w:i/>
          <w:iCs/>
        </w:rPr>
        <w:t>Report of Activities</w:t>
      </w:r>
      <w:r>
        <w:t xml:space="preserve">, (2) Commission meetings for the purpose of adopting revisions to the standards, disclosures, forms, acceptability process, and other sections of the </w:t>
      </w:r>
      <w:r>
        <w:rPr>
          <w:i/>
          <w:iCs/>
        </w:rPr>
        <w:t>Report of Activities</w:t>
      </w:r>
      <w:r>
        <w:t xml:space="preserve">, (3) Commission meetings for the purpose of reviewing model submissions, (4) Commission meetings for reviewing model acceptability, (5) Commission meetings to consider an appeal by a modeling organization if a model is not found to be acceptable by the Commission, </w:t>
      </w:r>
      <w:del w:id="508" w:author="Sirmons_Donna" w:date="2012-07-06T11:52:00Z">
        <w:r w:rsidR="00F030CC">
          <w:delText xml:space="preserve">and </w:delText>
        </w:r>
      </w:del>
      <w:r>
        <w:t>(6) planning workshops for the purpose of discussing, studying, and educating Commission members on scientific advances and new developments in the fields of meteorology, engineering, actuarial science, statistics, and computer science</w:t>
      </w:r>
      <w:del w:id="509" w:author="Sirmons_Donna" w:date="2012-07-06T11:52:00Z">
        <w:r w:rsidR="00F030CC">
          <w:delText xml:space="preserve">. </w:delText>
        </w:r>
      </w:del>
      <w:ins w:id="510" w:author="Sirmons_Donna" w:date="2012-07-06T11:52:00Z">
        <w:r>
          <w:t>, (7) Executive Committee meetings to review and prioritize any ideas, issues, and/or concepts for consideration by the Commission, and (8) Commission meetings to vote on the recommendations of the Executive Committee.</w:t>
        </w:r>
      </w:ins>
      <w:r>
        <w:t xml:space="preserve"> The discussions from </w:t>
      </w:r>
      <w:del w:id="511" w:author="Sirmons_Donna" w:date="2012-07-06T11:52:00Z">
        <w:r w:rsidR="00F030CC">
          <w:delText>these</w:delText>
        </w:r>
      </w:del>
      <w:ins w:id="512" w:author="Sirmons_Donna" w:date="2012-07-06T11:52:00Z">
        <w:r>
          <w:t>the planning</w:t>
        </w:r>
      </w:ins>
      <w:r>
        <w:t xml:space="preserve"> workshops</w:t>
      </w:r>
    </w:p>
    <w:p w14:paraId="2FE1AF8B" w14:textId="77777777" w:rsidR="00A22F22" w:rsidRDefault="00A22F22" w:rsidP="00A22F22">
      <w:pPr>
        <w:jc w:val="both"/>
      </w:pPr>
      <w:proofErr w:type="gramStart"/>
      <w:r>
        <w:lastRenderedPageBreak/>
        <w:t>may</w:t>
      </w:r>
      <w:proofErr w:type="gramEnd"/>
      <w:r>
        <w:t xml:space="preserve"> be used in planning for future standards, disclosures, and forms. The meetings to review model acceptability may involve the discussion of modeling organization trade secrets. The Commission shall conduct the portion of a meeting where trade secrets used in the design and construction of the hurricane loss model are discussed as a closed meeting. Each type of meeting is discussed below.</w:t>
      </w:r>
    </w:p>
    <w:p w14:paraId="001838F3" w14:textId="77777777" w:rsidR="00A22F22" w:rsidRDefault="00A22F22" w:rsidP="00A22F22">
      <w:pPr>
        <w:jc w:val="both"/>
      </w:pPr>
    </w:p>
    <w:p w14:paraId="3C4D6066" w14:textId="77777777" w:rsidR="00A22F22" w:rsidRDefault="00A22F22" w:rsidP="00A22F22">
      <w:pPr>
        <w:jc w:val="both"/>
      </w:pPr>
    </w:p>
    <w:p w14:paraId="7F7803A4" w14:textId="77777777" w:rsidR="00A22F22" w:rsidRPr="00A22F22" w:rsidRDefault="00A22F22" w:rsidP="00A22F22">
      <w:pPr>
        <w:pStyle w:val="Heading5"/>
        <w:spacing w:before="0" w:after="0"/>
        <w:rPr>
          <w:sz w:val="24"/>
          <w:szCs w:val="24"/>
        </w:rPr>
      </w:pPr>
      <w:r w:rsidRPr="00E10B5C">
        <w:rPr>
          <w:sz w:val="24"/>
          <w:szCs w:val="24"/>
        </w:rPr>
        <w:t>Committee Meetings</w:t>
      </w:r>
    </w:p>
    <w:p w14:paraId="3A30A935" w14:textId="77777777" w:rsidR="00A22F22" w:rsidRDefault="00A22F22" w:rsidP="00A22F22">
      <w:pPr>
        <w:jc w:val="both"/>
      </w:pPr>
    </w:p>
    <w:p w14:paraId="77D82F0A" w14:textId="77777777" w:rsidR="00A22F22" w:rsidRDefault="00A22F22" w:rsidP="00A22F22">
      <w:pPr>
        <w:jc w:val="both"/>
      </w:pPr>
      <w:r>
        <w:t xml:space="preserve">Committee meetings are for the purpose of discussing issues, developing standards, completing necessary groundwork, and reaching a consensus among those present so when the Commission meets later to formally adopt the standards and </w:t>
      </w:r>
      <w:r>
        <w:rPr>
          <w:i/>
        </w:rPr>
        <w:t>Report of Activities</w:t>
      </w:r>
      <w:r>
        <w:t xml:space="preserve">, most of the issues can be easily resolved with less detail and finalizing work required. Committee meetings provide for an informal workshop environment where Commission members, Professional Team members, SBA staff, modeling organizations, insurers, regulators, and the general public are encouraged to participate and provide input. A working draft of proposed revisions to the standards, disclosures, forms, acceptability process, and other portions of the </w:t>
      </w:r>
      <w:r>
        <w:rPr>
          <w:i/>
        </w:rPr>
        <w:t>Report of Activities</w:t>
      </w:r>
      <w:r>
        <w:t xml:space="preserve"> is created. A public notice is required, but it is not necessary that a quorum be present since all official business requiring a vote will be conducted at Commission meetings.</w:t>
      </w:r>
    </w:p>
    <w:p w14:paraId="3B919C34" w14:textId="77777777" w:rsidR="00A22F22" w:rsidRDefault="00A22F22" w:rsidP="00A22F22">
      <w:pPr>
        <w:jc w:val="both"/>
      </w:pPr>
    </w:p>
    <w:p w14:paraId="5C223D3F" w14:textId="6BEEFFB7" w:rsidR="00A22F22" w:rsidRDefault="00A22F22" w:rsidP="00A22F22">
      <w:pPr>
        <w:jc w:val="both"/>
      </w:pPr>
      <w:r>
        <w:t xml:space="preserve">The role of the Chair of a Committee is to present the draft of proposed standards and other relevant documents with the </w:t>
      </w:r>
      <w:del w:id="513" w:author="Sirmons_Donna" w:date="2012-07-06T11:52:00Z">
        <w:r w:rsidR="00F030CC">
          <w:delText>aide</w:delText>
        </w:r>
      </w:del>
      <w:ins w:id="514" w:author="Sirmons_Donna" w:date="2012-07-06T11:52:00Z">
        <w:r>
          <w:t>aid</w:t>
        </w:r>
      </w:ins>
      <w:r>
        <w:t xml:space="preserve"> of the Professional Team and SBA staff. The role of the other Committee members is to thoroughly review the proposed draft and provide input and ideas at the Committee meetings. Committee members have the responsibility of preparing in advance and becoming familiar with all the relevant issues. Such members have the responsibility of reading documents, raising questions, forming opinions, and participating in discussions. The role of the other Commission members is to participate, at their option, in all or various Committee meetings. In this manner the difficult work will be spread among Commission members and specific expertise will be utilized when reviewing and revising standards. It is beneficial for each Commission member to be fully prepared to participate as an active Committee member and provide quality input and discussion at the Committee stage.  </w:t>
      </w:r>
    </w:p>
    <w:p w14:paraId="2894893B" w14:textId="77777777" w:rsidR="00A22F22" w:rsidRDefault="00A22F22" w:rsidP="00A22F22">
      <w:pPr>
        <w:jc w:val="both"/>
      </w:pPr>
    </w:p>
    <w:p w14:paraId="65617320" w14:textId="77777777" w:rsidR="00A22F22" w:rsidRDefault="00A22F22" w:rsidP="00A22F22">
      <w:pPr>
        <w:jc w:val="both"/>
      </w:pPr>
      <w:r>
        <w:t>Committee meetings are not Commission meetings. Due to quorum requirements, no formal voting shall take place at Committee meetings, but a consensus among Committee members and others participating is desirable. The Committee Chair is expected to report issues and bring work products to the Commission at properly scheduled and noticed Commission meetings. It is possible for a Committee to meet with one Commission member (the Chair of the Committee) and other interested parties (non-Commission members), but such Committee meetings shall be publicly noticed and approved by the Commission Chair. The Committee meeting idea works best when Commission members guide the Committee meetings and there is broad participation by the public, modeling organizations, regulators, or other interested parties. Although Committee meetings can be held with a substantial number of Commission members present, care should be taken to include the public and all interested parties to gain maximum participation and input. Committee Chairs should regularly call upon and solicit input from any and all interested parties present.</w:t>
      </w:r>
    </w:p>
    <w:p w14:paraId="668A7288" w14:textId="77777777" w:rsidR="003C7B31" w:rsidRDefault="003C7B31" w:rsidP="00A22F22">
      <w:pPr>
        <w:jc w:val="both"/>
      </w:pPr>
    </w:p>
    <w:p w14:paraId="6858B86D" w14:textId="77777777" w:rsidR="007B063D" w:rsidRDefault="007B063D" w:rsidP="00A22F22">
      <w:pPr>
        <w:jc w:val="both"/>
      </w:pPr>
    </w:p>
    <w:p w14:paraId="2EA81274" w14:textId="77777777" w:rsidR="007B063D" w:rsidRDefault="007B063D" w:rsidP="00A22F22">
      <w:pPr>
        <w:jc w:val="both"/>
      </w:pPr>
    </w:p>
    <w:p w14:paraId="00D8B25A" w14:textId="77777777" w:rsidR="007B063D" w:rsidRDefault="007B063D" w:rsidP="00A22F22">
      <w:pPr>
        <w:jc w:val="both"/>
      </w:pPr>
    </w:p>
    <w:p w14:paraId="143EE1BE" w14:textId="77777777" w:rsidR="00A22F22" w:rsidRDefault="00A22F22" w:rsidP="00A22F22">
      <w:pPr>
        <w:jc w:val="both"/>
      </w:pPr>
      <w:r>
        <w:t>The recommended way to conduct a Committee meeting is</w:t>
      </w:r>
      <w:ins w:id="515" w:author="Sirmons_Donna" w:date="2012-07-06T11:52:00Z">
        <w:r w:rsidR="00EA286F">
          <w:t>,</w:t>
        </w:r>
      </w:ins>
      <w:r>
        <w:t xml:space="preserve"> as follows:</w:t>
      </w:r>
    </w:p>
    <w:p w14:paraId="4B66EE98" w14:textId="77777777" w:rsidR="00A22F22" w:rsidRDefault="00A22F22" w:rsidP="00A22F22">
      <w:pPr>
        <w:numPr>
          <w:ilvl w:val="0"/>
          <w:numId w:val="11"/>
        </w:numPr>
        <w:jc w:val="both"/>
      </w:pPr>
      <w:r>
        <w:t>Standard</w:t>
      </w:r>
    </w:p>
    <w:p w14:paraId="46DC27E1" w14:textId="77777777" w:rsidR="00A22F22" w:rsidRDefault="00A22F22" w:rsidP="00A22F22">
      <w:pPr>
        <w:numPr>
          <w:ilvl w:val="1"/>
          <w:numId w:val="11"/>
        </w:numPr>
        <w:jc w:val="both"/>
      </w:pPr>
      <w:r>
        <w:t>Each standard should be taken in order and read in its entirety or presented visually to the members.</w:t>
      </w:r>
    </w:p>
    <w:p w14:paraId="06F2BF21" w14:textId="77777777" w:rsidR="00A22F22" w:rsidRDefault="00A22F22" w:rsidP="00A22F22">
      <w:pPr>
        <w:numPr>
          <w:ilvl w:val="1"/>
          <w:numId w:val="11"/>
        </w:numPr>
        <w:jc w:val="both"/>
      </w:pPr>
      <w:r>
        <w:t>The Committee Chair asks if the standard is located in the appropriate grouping of standards or if it should be moved to a more appropriate section.</w:t>
      </w:r>
    </w:p>
    <w:p w14:paraId="299B070B" w14:textId="77777777" w:rsidR="00A22F22" w:rsidRDefault="00A22F22" w:rsidP="00A22F22">
      <w:pPr>
        <w:numPr>
          <w:ilvl w:val="1"/>
          <w:numId w:val="11"/>
        </w:numPr>
        <w:jc w:val="both"/>
      </w:pPr>
      <w:r>
        <w:t>The Committee Chair asks if the standard is still relevant, whether it should be eliminated, or if modifications should be made. If modifications are suggested, the Chair should ask for proposed wording, if anything needs to be added, or if anything needs to be deleted in the standard.</w:t>
      </w:r>
    </w:p>
    <w:p w14:paraId="3B69F15C" w14:textId="77777777" w:rsidR="00A22F22" w:rsidRDefault="00A22F22" w:rsidP="00A22F22">
      <w:pPr>
        <w:numPr>
          <w:ilvl w:val="1"/>
          <w:numId w:val="11"/>
        </w:numPr>
        <w:jc w:val="both"/>
      </w:pPr>
      <w:r>
        <w:t>Any proposed changes to the standard are then read and explained.</w:t>
      </w:r>
    </w:p>
    <w:p w14:paraId="6A5D3162" w14:textId="77777777" w:rsidR="00A22F22" w:rsidRDefault="00A22F22" w:rsidP="00A22F22">
      <w:pPr>
        <w:numPr>
          <w:ilvl w:val="1"/>
          <w:numId w:val="11"/>
        </w:numPr>
        <w:jc w:val="both"/>
      </w:pPr>
      <w:r>
        <w:t>The Committee Chair next asks if there are any objections to the proposed changes and if any further changes are needed.</w:t>
      </w:r>
    </w:p>
    <w:p w14:paraId="143C6A13" w14:textId="77777777" w:rsidR="00A22F22" w:rsidRDefault="00A22F22" w:rsidP="00A22F22">
      <w:pPr>
        <w:numPr>
          <w:ilvl w:val="1"/>
          <w:numId w:val="11"/>
        </w:numPr>
        <w:jc w:val="both"/>
      </w:pPr>
      <w:r>
        <w:t>The Committee Chair asks whether there are wording issues associated with the standard, are there any ambiguities, or are there ways to further clarify the standard by better drafting.</w:t>
      </w:r>
    </w:p>
    <w:p w14:paraId="6CBE1CD6" w14:textId="77777777" w:rsidR="00A22F22" w:rsidRDefault="00A22F22" w:rsidP="00A22F22">
      <w:pPr>
        <w:numPr>
          <w:ilvl w:val="0"/>
          <w:numId w:val="11"/>
        </w:numPr>
        <w:jc w:val="both"/>
      </w:pPr>
      <w:r>
        <w:t>Purpose</w:t>
      </w:r>
    </w:p>
    <w:p w14:paraId="546537F3" w14:textId="77777777" w:rsidR="00A22F22" w:rsidRDefault="00A22F22" w:rsidP="00A22F22">
      <w:pPr>
        <w:numPr>
          <w:ilvl w:val="1"/>
          <w:numId w:val="11"/>
        </w:numPr>
        <w:jc w:val="both"/>
      </w:pPr>
      <w:r>
        <w:t>The Committee Chair reads or visually presents the purpose of the standard and asks if the purpose is clear and if any changes are needed.</w:t>
      </w:r>
    </w:p>
    <w:p w14:paraId="4A204902" w14:textId="77777777" w:rsidR="00A22F22" w:rsidRDefault="00A22F22" w:rsidP="00A22F22">
      <w:pPr>
        <w:numPr>
          <w:ilvl w:val="1"/>
          <w:numId w:val="11"/>
        </w:numPr>
        <w:jc w:val="both"/>
      </w:pPr>
      <w:r>
        <w:t>The Committee Chair asks if there are any objections or comments regarding the wording in the Purpose section.</w:t>
      </w:r>
    </w:p>
    <w:p w14:paraId="539DA280" w14:textId="77777777" w:rsidR="00A22F22" w:rsidRDefault="00A22F22" w:rsidP="00A22F22">
      <w:pPr>
        <w:numPr>
          <w:ilvl w:val="1"/>
          <w:numId w:val="11"/>
        </w:numPr>
        <w:jc w:val="both"/>
      </w:pPr>
      <w:r>
        <w:t xml:space="preserve">The Committee Chair asks if there </w:t>
      </w:r>
      <w:proofErr w:type="gramStart"/>
      <w:r>
        <w:t>are any wording</w:t>
      </w:r>
      <w:proofErr w:type="gramEnd"/>
      <w:r>
        <w:t xml:space="preserve"> or drafting issues associated with the purpose.</w:t>
      </w:r>
    </w:p>
    <w:p w14:paraId="616FDAFF" w14:textId="77777777" w:rsidR="00A22F22" w:rsidRDefault="00A22F22" w:rsidP="00A22F22">
      <w:pPr>
        <w:numPr>
          <w:ilvl w:val="0"/>
          <w:numId w:val="11"/>
        </w:numPr>
        <w:jc w:val="both"/>
      </w:pPr>
      <w:r>
        <w:t xml:space="preserve">Disclosures </w:t>
      </w:r>
    </w:p>
    <w:p w14:paraId="1B3141F4" w14:textId="77777777" w:rsidR="00A22F22" w:rsidRDefault="00A22F22" w:rsidP="00A22F22">
      <w:pPr>
        <w:numPr>
          <w:ilvl w:val="1"/>
          <w:numId w:val="11"/>
        </w:numPr>
        <w:jc w:val="both"/>
      </w:pPr>
      <w:r>
        <w:t xml:space="preserve">The Committee Chair reads or visually presents each disclosure and asks if the disclosure is relevant and located with the appropriate standard. </w:t>
      </w:r>
    </w:p>
    <w:p w14:paraId="4BBBF4E6" w14:textId="77777777" w:rsidR="00A22F22" w:rsidRDefault="00A22F22" w:rsidP="00A22F22">
      <w:pPr>
        <w:numPr>
          <w:ilvl w:val="1"/>
          <w:numId w:val="11"/>
        </w:numPr>
        <w:jc w:val="both"/>
      </w:pPr>
      <w:r>
        <w:t>The Committee Chair asks whether any additions, deletions, or other proposed changes are needed to the disclosures.</w:t>
      </w:r>
    </w:p>
    <w:p w14:paraId="04AEEB6F" w14:textId="77777777" w:rsidR="00A22F22" w:rsidRDefault="00A22F22" w:rsidP="00A22F22">
      <w:pPr>
        <w:numPr>
          <w:ilvl w:val="1"/>
          <w:numId w:val="11"/>
        </w:numPr>
        <w:jc w:val="both"/>
      </w:pPr>
      <w:r>
        <w:t>The Committee Chair asks if there are any objections to the proposed changes and if any further changes are needed.</w:t>
      </w:r>
    </w:p>
    <w:p w14:paraId="458AA690" w14:textId="77777777" w:rsidR="00A22F22" w:rsidRDefault="00A22F22" w:rsidP="00A22F22">
      <w:pPr>
        <w:numPr>
          <w:ilvl w:val="1"/>
          <w:numId w:val="11"/>
        </w:numPr>
        <w:jc w:val="both"/>
      </w:pPr>
      <w:r>
        <w:t>The Committee Chair asks whether there are wording issues or additional instructions that need to be addressed to clarify the disclosure requirements.</w:t>
      </w:r>
    </w:p>
    <w:p w14:paraId="7324C6B7" w14:textId="77777777" w:rsidR="00A22F22" w:rsidRDefault="00A22F22" w:rsidP="00A22F22">
      <w:pPr>
        <w:numPr>
          <w:ilvl w:val="0"/>
          <w:numId w:val="11"/>
        </w:numPr>
        <w:jc w:val="both"/>
      </w:pPr>
      <w:r>
        <w:t>Audit</w:t>
      </w:r>
    </w:p>
    <w:p w14:paraId="64E8439A" w14:textId="77777777" w:rsidR="00A22F22" w:rsidRDefault="00A22F22" w:rsidP="00A22F22">
      <w:pPr>
        <w:numPr>
          <w:ilvl w:val="1"/>
          <w:numId w:val="11"/>
        </w:numPr>
        <w:jc w:val="both"/>
      </w:pPr>
      <w:r>
        <w:t>The Committee Chair reads or visually presents the audit requirements and asks if it is clear and will be sufficient to help verify if the modeling organization has met the standard.</w:t>
      </w:r>
    </w:p>
    <w:p w14:paraId="3D766527" w14:textId="77777777" w:rsidR="00A22F22" w:rsidRDefault="00A22F22" w:rsidP="00A22F22">
      <w:pPr>
        <w:numPr>
          <w:ilvl w:val="1"/>
          <w:numId w:val="11"/>
        </w:numPr>
        <w:jc w:val="both"/>
      </w:pPr>
      <w:r>
        <w:t>The Committee Chair asks whether any additions, deletions, or other proposed changes are needed to the Audit section.</w:t>
      </w:r>
    </w:p>
    <w:p w14:paraId="02136CD4" w14:textId="77777777" w:rsidR="00A22F22" w:rsidRDefault="00A22F22" w:rsidP="00A22F22">
      <w:pPr>
        <w:numPr>
          <w:ilvl w:val="1"/>
          <w:numId w:val="11"/>
        </w:numPr>
        <w:jc w:val="both"/>
      </w:pPr>
      <w:r>
        <w:t>The Committee Chair asks if there are any objections to the proposed changes and if any further changes are needed.</w:t>
      </w:r>
    </w:p>
    <w:p w14:paraId="3E42A475" w14:textId="77777777" w:rsidR="00A22F22" w:rsidRDefault="00A22F22" w:rsidP="00A22F22">
      <w:pPr>
        <w:numPr>
          <w:ilvl w:val="1"/>
          <w:numId w:val="11"/>
        </w:numPr>
        <w:jc w:val="both"/>
      </w:pPr>
      <w:r>
        <w:t>The Committee Chair asks whether there are wording issues or additional instructions that need to be addressed to clarify the audit requirements.</w:t>
      </w:r>
    </w:p>
    <w:p w14:paraId="1DABF320" w14:textId="77777777" w:rsidR="00A22F22" w:rsidRDefault="00A22F22" w:rsidP="00A22F22">
      <w:pPr>
        <w:numPr>
          <w:ilvl w:val="0"/>
          <w:numId w:val="11"/>
        </w:numPr>
        <w:jc w:val="both"/>
      </w:pPr>
      <w:r>
        <w:t>Forms</w:t>
      </w:r>
    </w:p>
    <w:p w14:paraId="689ADC34" w14:textId="77777777" w:rsidR="00A22F22" w:rsidRDefault="00A22F22" w:rsidP="00A22F22">
      <w:pPr>
        <w:numPr>
          <w:ilvl w:val="1"/>
          <w:numId w:val="11"/>
        </w:numPr>
        <w:jc w:val="both"/>
      </w:pPr>
      <w:r>
        <w:t>The Committee Chair asks whether the forms are appropriate, relevant, and located in the appropriate grouping of standards.</w:t>
      </w:r>
    </w:p>
    <w:p w14:paraId="17FE9EF8" w14:textId="77777777" w:rsidR="009E43A6" w:rsidRDefault="00A22F22" w:rsidP="00A22F22">
      <w:pPr>
        <w:numPr>
          <w:ilvl w:val="1"/>
          <w:numId w:val="11"/>
        </w:numPr>
        <w:jc w:val="both"/>
        <w:sectPr w:rsidR="009E43A6" w:rsidSect="002C48A8">
          <w:pgSz w:w="12240" w:h="15840"/>
          <w:pgMar w:top="1080" w:right="1440" w:bottom="720" w:left="1440" w:header="720" w:footer="720" w:gutter="0"/>
          <w:cols w:space="720"/>
          <w:docGrid w:linePitch="360"/>
        </w:sectPr>
      </w:pPr>
      <w:r>
        <w:t>The Committee Chair asks if there are any proposed changes suggested for the forms and if additional instructions are n</w:t>
      </w:r>
      <w:r w:rsidR="009E43A6">
        <w:t>eeded</w:t>
      </w:r>
      <w:r w:rsidR="008F23CA">
        <w:t>.</w:t>
      </w:r>
      <w:r w:rsidR="009E43A6">
        <w:tab/>
      </w:r>
    </w:p>
    <w:p w14:paraId="1E254F09" w14:textId="77777777" w:rsidR="00A22F22" w:rsidRDefault="00A22F22" w:rsidP="009E43A6">
      <w:pPr>
        <w:jc w:val="both"/>
      </w:pPr>
    </w:p>
    <w:p w14:paraId="1855D5ED" w14:textId="77777777" w:rsidR="00A22F22" w:rsidRDefault="00A22F22" w:rsidP="00A22F22">
      <w:pPr>
        <w:numPr>
          <w:ilvl w:val="1"/>
          <w:numId w:val="11"/>
        </w:numPr>
        <w:jc w:val="both"/>
      </w:pPr>
      <w:r>
        <w:t>The Committee Chair asks if there are any objections to the proposed changes or if additional wording changes are needed for clarification.</w:t>
      </w:r>
    </w:p>
    <w:p w14:paraId="2FFCADC8" w14:textId="4AD5087D" w:rsidR="00A22F22" w:rsidRDefault="00A22F22" w:rsidP="00A22F22">
      <w:pPr>
        <w:numPr>
          <w:ilvl w:val="0"/>
          <w:numId w:val="11"/>
        </w:numPr>
        <w:jc w:val="both"/>
      </w:pPr>
      <w:r>
        <w:t xml:space="preserve">Trade Secret </w:t>
      </w:r>
      <w:del w:id="516" w:author="Sirmons_Donna" w:date="2012-07-06T11:52:00Z">
        <w:r w:rsidR="00F030CC">
          <w:delText>List</w:delText>
        </w:r>
      </w:del>
      <w:ins w:id="517" w:author="Sirmons_Donna" w:date="2012-07-06T11:52:00Z">
        <w:r>
          <w:t>Items</w:t>
        </w:r>
      </w:ins>
    </w:p>
    <w:p w14:paraId="0BA38C7A" w14:textId="27DE3AA5" w:rsidR="00A22F22" w:rsidRDefault="00A22F22" w:rsidP="00A22F22">
      <w:pPr>
        <w:ind w:left="1080"/>
        <w:jc w:val="both"/>
      </w:pPr>
      <w:r>
        <w:t xml:space="preserve">The Committee will identify </w:t>
      </w:r>
      <w:del w:id="518" w:author="Sirmons_Donna" w:date="2012-07-06T11:52:00Z">
        <w:r w:rsidR="00F030CC">
          <w:delText xml:space="preserve">a </w:delText>
        </w:r>
      </w:del>
      <w:r>
        <w:t>trade secret</w:t>
      </w:r>
      <w:del w:id="519" w:author="Sirmons_Donna" w:date="2012-07-06T11:52:00Z">
        <w:r w:rsidR="00F030CC">
          <w:delText xml:space="preserve"> list of</w:delText>
        </w:r>
      </w:del>
      <w:r>
        <w:t xml:space="preserve"> information, documents, and/or presentation materials that contain </w:t>
      </w:r>
      <w:r w:rsidRPr="00F7062C">
        <w:t>potential</w:t>
      </w:r>
      <w:r>
        <w:t xml:space="preserve"> trade secrets used in the design or construction of the hurricane loss model that the Commission wants the modeling organization to visually display or discuss during the closed portion of a Commission meeting to review models for acceptability.</w:t>
      </w:r>
    </w:p>
    <w:p w14:paraId="1C50EE5A" w14:textId="77777777" w:rsidR="00A22F22" w:rsidRDefault="00A22F22" w:rsidP="00A22F22">
      <w:pPr>
        <w:jc w:val="both"/>
      </w:pPr>
    </w:p>
    <w:p w14:paraId="67D4B7DA" w14:textId="77777777" w:rsidR="00A22F22" w:rsidRDefault="00A22F22" w:rsidP="00A22F22">
      <w:pPr>
        <w:jc w:val="both"/>
      </w:pPr>
      <w:r>
        <w:t>The meeting of the Acceptability Process Committee will proceed differently, but will follow a similar logical pattern as described above. The Acceptability Process Committee will start by reviewing the “Process for Determination of the Acceptability of a Computer Simulation Model.” All proposed changes will be discussed. Any modifications will be considered. Objections and comments will be solicited from those participating. Finally, any wording or formatting issues will be discussed.</w:t>
      </w:r>
    </w:p>
    <w:p w14:paraId="669E1922" w14:textId="77777777" w:rsidR="00A22F22" w:rsidRDefault="00A22F22" w:rsidP="00A22F22">
      <w:pPr>
        <w:jc w:val="both"/>
      </w:pPr>
    </w:p>
    <w:p w14:paraId="5A371F9E" w14:textId="77777777" w:rsidR="00A22F22" w:rsidRDefault="00A22F22" w:rsidP="00A22F22">
      <w:pPr>
        <w:jc w:val="both"/>
      </w:pPr>
      <w:r>
        <w:t xml:space="preserve">Following the discussion of the acceptability process, the Acceptability Process Committee will take up other various sections of the </w:t>
      </w:r>
      <w:r>
        <w:rPr>
          <w:i/>
          <w:iCs/>
        </w:rPr>
        <w:t>Report of Activities</w:t>
      </w:r>
      <w:r>
        <w:t xml:space="preserve"> by considering their appropriateness and relevancy, proposed/suggested changes or modifications, any objections, and wording or formatting issues.</w:t>
      </w:r>
    </w:p>
    <w:p w14:paraId="0FC4CA51" w14:textId="77777777" w:rsidR="00A22F22" w:rsidRDefault="00A22F22" w:rsidP="00A22F22">
      <w:pPr>
        <w:jc w:val="both"/>
      </w:pPr>
    </w:p>
    <w:p w14:paraId="0B9237B5" w14:textId="77777777" w:rsidR="00A22F22" w:rsidRDefault="00A22F22" w:rsidP="00A22F22">
      <w:pPr>
        <w:jc w:val="both"/>
      </w:pPr>
      <w:r>
        <w:t xml:space="preserve">As consensus is built and revisions are agreed to, the SBA staff in conjunction with the Professional Team will note the changes/modifications and produce the draft documents that will be distributed in advance of the Commission meetings that will be held for the purpose of adopting the standards and finalizing the </w:t>
      </w:r>
      <w:r>
        <w:rPr>
          <w:i/>
          <w:iCs/>
        </w:rPr>
        <w:t>Report of Activities</w:t>
      </w:r>
      <w:r>
        <w:t xml:space="preserve"> for the next odd year.</w:t>
      </w:r>
    </w:p>
    <w:p w14:paraId="036FC9AA" w14:textId="77777777" w:rsidR="00A22F22" w:rsidRDefault="00A22F22" w:rsidP="003C7B31">
      <w:pPr>
        <w:pStyle w:val="Heading3"/>
        <w:spacing w:before="0"/>
        <w:rPr>
          <w:bCs w:val="0"/>
          <w:iCs/>
        </w:rPr>
      </w:pPr>
    </w:p>
    <w:p w14:paraId="729826FE" w14:textId="77777777" w:rsidR="00A22F22" w:rsidRPr="00E823E5" w:rsidRDefault="00A22F22" w:rsidP="00A22F22"/>
    <w:p w14:paraId="521CCCDE" w14:textId="77777777" w:rsidR="00A22F22" w:rsidRPr="00A22F22" w:rsidRDefault="00A22F22" w:rsidP="00A22F22">
      <w:pPr>
        <w:pStyle w:val="Heading5"/>
        <w:spacing w:before="0" w:after="0"/>
        <w:rPr>
          <w:sz w:val="24"/>
          <w:szCs w:val="24"/>
        </w:rPr>
      </w:pPr>
      <w:r w:rsidRPr="00A22F22">
        <w:rPr>
          <w:sz w:val="24"/>
          <w:szCs w:val="24"/>
        </w:rPr>
        <w:t>Commission Meetings to Adopt Standards</w:t>
      </w:r>
    </w:p>
    <w:p w14:paraId="35EC3E62" w14:textId="77777777" w:rsidR="00A22F22" w:rsidRDefault="00A22F22" w:rsidP="00A22F22">
      <w:pPr>
        <w:jc w:val="both"/>
      </w:pPr>
    </w:p>
    <w:p w14:paraId="4322185B" w14:textId="2DF11259" w:rsidR="00A22F22" w:rsidRDefault="00A22F22" w:rsidP="00A22F22">
      <w:pPr>
        <w:jc w:val="both"/>
      </w:pPr>
      <w:r>
        <w:t xml:space="preserve">The Chair of the Commission will open the meeting and ask each Committee Chair, who presided over the revisions to the standards, to comment as to the purpose of each standard and any changes suggested by the Committee under each standard. This will not only include the standard, but the purpose, the disclosures, the audit requirements, </w:t>
      </w:r>
      <w:del w:id="520" w:author="Sirmons_Donna" w:date="2012-07-06T11:52:00Z">
        <w:r w:rsidR="00F030CC">
          <w:delText xml:space="preserve">the forms, </w:delText>
        </w:r>
      </w:del>
      <w:r>
        <w:t xml:space="preserve">and the </w:t>
      </w:r>
      <w:del w:id="521" w:author="Sirmons_Donna" w:date="2012-07-06T11:52:00Z">
        <w:r w:rsidR="00F030CC">
          <w:delText xml:space="preserve">Trade Secret List. </w:delText>
        </w:r>
      </w:del>
      <w:ins w:id="522" w:author="Sirmons_Donna" w:date="2012-07-06T11:52:00Z">
        <w:r>
          <w:t>forms.</w:t>
        </w:r>
      </w:ins>
      <w:r>
        <w:t xml:space="preserve"> The Committee Chair along with the Professional Team and SBA staff will discuss and comment on revisions to the standards. The Commission members will ask questions and offer further suggestions if necessary and appropriate. The Chair may also ask for comments from others in attendance including modeling organizations, regulators, insurers, or the general public.</w:t>
      </w:r>
    </w:p>
    <w:p w14:paraId="0E0D4456" w14:textId="77777777" w:rsidR="00A22F22" w:rsidRDefault="00A22F22" w:rsidP="00A22F22">
      <w:pPr>
        <w:jc w:val="both"/>
      </w:pPr>
    </w:p>
    <w:p w14:paraId="2E035296" w14:textId="77777777" w:rsidR="00A22F22" w:rsidRDefault="00A22F22" w:rsidP="00A22F22">
      <w:pPr>
        <w:jc w:val="both"/>
      </w:pPr>
      <w:r>
        <w:t xml:space="preserve">Once the discussion is concluded, the Committee Chair should make a motion that the Commission </w:t>
      </w:r>
      <w:proofErr w:type="gramStart"/>
      <w:r>
        <w:t>adopt</w:t>
      </w:r>
      <w:proofErr w:type="gramEnd"/>
      <w:r>
        <w:t xml:space="preserve"> the standard along with the suggested revisions including those associated with</w:t>
      </w:r>
      <w:r w:rsidR="003C7B31">
        <w:t xml:space="preserve"> </w:t>
      </w:r>
      <w:r>
        <w:t>the purpose section, the disclosures, the audit requirements, and the forms. Another Committee member should second the motion. The Commission Chair will then ask if there is any further discussion. The Commission Chair will recognize Commission members for final comments or questions. Once the discussion is completed, the Commission Chair will ask for a roll call vote. Each standard (including its accompanying purpose section, disclosures, audit requirements, and forms) will be voted on separately.</w:t>
      </w:r>
    </w:p>
    <w:p w14:paraId="508418F0" w14:textId="77777777" w:rsidR="00A22F22" w:rsidRDefault="00A22F22" w:rsidP="00A22F22">
      <w:pPr>
        <w:jc w:val="both"/>
      </w:pPr>
    </w:p>
    <w:p w14:paraId="76BD7DDC" w14:textId="77777777" w:rsidR="009E43A6" w:rsidRDefault="009E43A6" w:rsidP="00A22F22">
      <w:pPr>
        <w:jc w:val="both"/>
      </w:pPr>
    </w:p>
    <w:p w14:paraId="5E92567C" w14:textId="77777777" w:rsidR="00A22F22" w:rsidRDefault="00A22F22" w:rsidP="00A22F22">
      <w:pPr>
        <w:jc w:val="both"/>
      </w:pPr>
      <w:r>
        <w:t xml:space="preserve">The “Process for Determining the Acceptability of a Computer Simulation Model” will be voted on separately. The Commission Chair will ask the Chair of the Acceptability Process Committee to explain the changes to the acceptability process. Once this is completed and comments are made by the Professional Team and SBA staff, the Committee Chair will make a motion that the Commission </w:t>
      </w:r>
      <w:proofErr w:type="gramStart"/>
      <w:r>
        <w:t>adopt</w:t>
      </w:r>
      <w:proofErr w:type="gramEnd"/>
      <w:r>
        <w:t xml:space="preserve"> the acceptability process as amended. Another Acceptability Process Committee member should second the motion. The Commission Chair will ask if there is any further discussion. After recognizing Commission members for discussion, the Commission Chair will ask for a roll call vote.</w:t>
      </w:r>
    </w:p>
    <w:p w14:paraId="2F0CACBD" w14:textId="77777777" w:rsidR="00A22F22" w:rsidRDefault="00A22F22" w:rsidP="00A22F22">
      <w:pPr>
        <w:jc w:val="both"/>
      </w:pPr>
    </w:p>
    <w:p w14:paraId="144B9266" w14:textId="77777777" w:rsidR="00A22F22" w:rsidRDefault="00A22F22" w:rsidP="00A22F22">
      <w:pPr>
        <w:jc w:val="both"/>
      </w:pPr>
      <w:r>
        <w:t xml:space="preserve">The final items to be voted on by the Commission include the remaining sections of the </w:t>
      </w:r>
      <w:r>
        <w:rPr>
          <w:i/>
          <w:iCs/>
        </w:rPr>
        <w:t>Report of Activities</w:t>
      </w:r>
      <w:r>
        <w:t xml:space="preserve">. If any of these sections do not change, they can be combined and adopted with one roll call vote. The Acceptability Process Committee will be responsible for these recommendations. The Committee Chair will discuss any changes/modifications and should make a motion to approve each section separately. Another Acceptability Process Committee member should second the motion. The Commission Chair will recognize Commission members for discussion and questions, and then will call for a roll call vote. </w:t>
      </w:r>
    </w:p>
    <w:p w14:paraId="323C0E53" w14:textId="77777777" w:rsidR="00A22F22" w:rsidRDefault="00A22F22" w:rsidP="00A22F22">
      <w:pPr>
        <w:jc w:val="both"/>
      </w:pPr>
    </w:p>
    <w:p w14:paraId="44FE53A1" w14:textId="77777777" w:rsidR="00A22F22" w:rsidRPr="003477A7" w:rsidRDefault="00A22F22" w:rsidP="00A22F22">
      <w:pPr>
        <w:jc w:val="both"/>
        <w:rPr>
          <w:b/>
        </w:rPr>
      </w:pPr>
      <w:r>
        <w:t xml:space="preserve">As a final consideration, the Commission Chair should consider whether it is appropriate to authorize the SBA staff to make any needed editorial changes consistent with the adopted </w:t>
      </w:r>
      <w:r>
        <w:rPr>
          <w:i/>
          <w:iCs/>
        </w:rPr>
        <w:t>Report of Activities</w:t>
      </w:r>
      <w:r>
        <w:t>. This would be done by roll call vote after a Commission member makes a motion that is seconded and after discussion.</w:t>
      </w:r>
    </w:p>
    <w:p w14:paraId="6BDB1A48" w14:textId="77777777" w:rsidR="00A22F22" w:rsidRDefault="00A22F22" w:rsidP="00A22F22">
      <w:pPr>
        <w:jc w:val="both"/>
      </w:pPr>
    </w:p>
    <w:p w14:paraId="4F8C3158" w14:textId="77777777" w:rsidR="00A22F22" w:rsidRDefault="00A22F22" w:rsidP="00A22F22">
      <w:pPr>
        <w:jc w:val="both"/>
      </w:pPr>
      <w:r>
        <w:t xml:space="preserve">Once all voting necessary to finalize the </w:t>
      </w:r>
      <w:r>
        <w:rPr>
          <w:i/>
          <w:iCs/>
        </w:rPr>
        <w:t>Report of Activities</w:t>
      </w:r>
      <w:r>
        <w:t xml:space="preserve"> is completed, the Commission may take up other business or may adjourn.</w:t>
      </w:r>
    </w:p>
    <w:p w14:paraId="504DDA1B" w14:textId="77777777" w:rsidR="00A22F22" w:rsidRDefault="00A22F22" w:rsidP="00A22F22">
      <w:pPr>
        <w:jc w:val="both"/>
      </w:pPr>
    </w:p>
    <w:p w14:paraId="55B50F2E" w14:textId="77777777" w:rsidR="00A22F22" w:rsidRDefault="00A22F22" w:rsidP="00A22F22">
      <w:pPr>
        <w:jc w:val="both"/>
      </w:pPr>
    </w:p>
    <w:p w14:paraId="1E143B98" w14:textId="77777777" w:rsidR="00A22F22" w:rsidRPr="00A22F22" w:rsidRDefault="00A22F22" w:rsidP="00A22F22">
      <w:pPr>
        <w:pStyle w:val="Heading5"/>
        <w:spacing w:before="0" w:after="0"/>
        <w:rPr>
          <w:sz w:val="24"/>
          <w:szCs w:val="24"/>
        </w:rPr>
      </w:pPr>
      <w:r w:rsidRPr="00A22F22">
        <w:rPr>
          <w:sz w:val="24"/>
          <w:szCs w:val="24"/>
        </w:rPr>
        <w:t>Commission Meetings to Review Modeling Organization Submissions</w:t>
      </w:r>
    </w:p>
    <w:p w14:paraId="093EEE92" w14:textId="77777777" w:rsidR="00A22F22" w:rsidRDefault="00A22F22" w:rsidP="00A22F22">
      <w:pPr>
        <w:jc w:val="both"/>
      </w:pPr>
    </w:p>
    <w:p w14:paraId="4E52FAEE" w14:textId="1459BE5F" w:rsidR="00A22F22" w:rsidRDefault="00A22F22" w:rsidP="00A22F22">
      <w:pPr>
        <w:jc w:val="both"/>
      </w:pPr>
      <w:r w:rsidRPr="003555A8">
        <w:t xml:space="preserve">The purpose </w:t>
      </w:r>
      <w:r>
        <w:t>of the meeting to review modeling organization</w:t>
      </w:r>
      <w:r w:rsidRPr="003555A8">
        <w:t xml:space="preserve"> submissions is to identify any “deficiencies” in the submissions</w:t>
      </w:r>
      <w:r>
        <w:t>,</w:t>
      </w:r>
      <w:r w:rsidRPr="003555A8">
        <w:t xml:space="preserve"> to create a list of “issues” to be addressed by each model</w:t>
      </w:r>
      <w:r>
        <w:t>ing organization, and to determine</w:t>
      </w:r>
      <w:r w:rsidRPr="00801B50">
        <w:t xml:space="preserve"> </w:t>
      </w:r>
      <w:del w:id="523" w:author="Sirmons_Donna" w:date="2012-07-06T11:52:00Z">
        <w:r w:rsidR="00F030CC">
          <w:delText>the time frame needed to review trade secrets during the closed meeting for each</w:delText>
        </w:r>
      </w:del>
      <w:ins w:id="524" w:author="Sirmons_Donna" w:date="2012-07-06T11:52:00Z">
        <w:r>
          <w:t>whether an “existing”</w:t>
        </w:r>
      </w:ins>
      <w:r>
        <w:t xml:space="preserve"> modeling organization</w:t>
      </w:r>
      <w:ins w:id="525" w:author="Sirmons_Donna" w:date="2012-07-06T11:52:00Z">
        <w:r>
          <w:t xml:space="preserve"> will be required to submit Form S-6 prior to the Professional Team on-site review</w:t>
        </w:r>
      </w:ins>
      <w:r w:rsidRPr="003555A8">
        <w:t>.</w:t>
      </w:r>
      <w:r>
        <w:t xml:space="preserve"> </w:t>
      </w:r>
    </w:p>
    <w:p w14:paraId="60715686" w14:textId="77777777" w:rsidR="00A22F22" w:rsidRDefault="00A22F22" w:rsidP="00A22F22">
      <w:pPr>
        <w:jc w:val="both"/>
      </w:pPr>
    </w:p>
    <w:p w14:paraId="77113941" w14:textId="51E8F46A" w:rsidR="00A22F22" w:rsidRDefault="00A22F22" w:rsidP="003C7B31">
      <w:pPr>
        <w:jc w:val="both"/>
      </w:pPr>
      <w:r>
        <w:t xml:space="preserve">Modeling organization submissions must be received by </w:t>
      </w:r>
      <w:proofErr w:type="gramStart"/>
      <w:ins w:id="526" w:author="Sirmons_Donna" w:date="2012-07-06T11:52:00Z">
        <w:r>
          <w:t xml:space="preserve">either </w:t>
        </w:r>
      </w:ins>
      <w:r>
        <w:t>the</w:t>
      </w:r>
      <w:ins w:id="527" w:author="Sirmons_Donna" w:date="2012-07-06T11:52:00Z">
        <w:r>
          <w:t xml:space="preserve"> April 1 or</w:t>
        </w:r>
      </w:ins>
      <w:r>
        <w:t xml:space="preserve"> November </w:t>
      </w:r>
      <w:del w:id="528" w:author="Sirmons_Donna" w:date="2012-07-06T11:52:00Z">
        <w:r w:rsidR="003E36F0">
          <w:delText>15</w:delText>
        </w:r>
        <w:r w:rsidR="00F030CC">
          <w:delText xml:space="preserve"> deadline</w:delText>
        </w:r>
      </w:del>
      <w:ins w:id="529" w:author="Sirmons_Donna" w:date="2012-07-06T11:52:00Z">
        <w:r>
          <w:t>1 deadlines</w:t>
        </w:r>
      </w:ins>
      <w:r>
        <w:t>, and</w:t>
      </w:r>
      <w:proofErr w:type="gramEnd"/>
      <w:r>
        <w:t xml:space="preserve"> the submissions will have been distributed to each Commission member and the Professional Team for their review. The SBA staff will work with the Professional Team to identify any deficiencies or issues. Prior to the meeting, the Commission Chair working with SBA staff and the Professional Team may request that the modeling organization meet with the Commission (in person or by conference call) or provide additional information to clarify the submission.  </w:t>
      </w:r>
    </w:p>
    <w:p w14:paraId="6ACE6600" w14:textId="77777777" w:rsidR="00A22F22" w:rsidRDefault="00A22F22" w:rsidP="00A22F22">
      <w:pPr>
        <w:jc w:val="both"/>
      </w:pPr>
    </w:p>
    <w:p w14:paraId="0B2C03B7" w14:textId="77777777" w:rsidR="009E43A6" w:rsidRDefault="00A22F22" w:rsidP="003C7B31">
      <w:pPr>
        <w:pStyle w:val="BodyText2"/>
        <w:spacing w:after="0" w:line="240" w:lineRule="auto"/>
        <w:jc w:val="both"/>
        <w:sectPr w:rsidR="009E43A6" w:rsidSect="002C48A8">
          <w:type w:val="continuous"/>
          <w:pgSz w:w="12240" w:h="15840"/>
          <w:pgMar w:top="1080" w:right="1440" w:bottom="720" w:left="1440" w:header="720" w:footer="720" w:gutter="0"/>
          <w:cols w:space="720"/>
          <w:docGrid w:linePitch="360"/>
        </w:sectPr>
      </w:pPr>
      <w:r w:rsidRPr="009C762F">
        <w:rPr>
          <w:b/>
        </w:rPr>
        <w:t>Deficiency:</w:t>
      </w:r>
      <w:r>
        <w:t xml:space="preserve">  A deficiency is defined as a lack of required documentation. A list of deficiencies will be created if the submission is incomplete, unclear, or non-responsive. Failure to adequately provide a required written response or the necessary public documentation expected by the Commission in the submission will result in a deficiency. If necessary, the Commission will </w:t>
      </w:r>
      <w:r>
        <w:lastRenderedPageBreak/>
        <w:t>attempt to further clarify its expectations by providing additional comments or instructions with the deficiency so that the modeling organization is fully aware of what is expected and will have</w:t>
      </w:r>
    </w:p>
    <w:p w14:paraId="329744BF" w14:textId="77777777" w:rsidR="009E43A6" w:rsidRDefault="009E43A6" w:rsidP="003C7B31">
      <w:pPr>
        <w:pStyle w:val="BodyText2"/>
        <w:spacing w:after="0" w:line="240" w:lineRule="auto"/>
        <w:jc w:val="both"/>
      </w:pPr>
    </w:p>
    <w:p w14:paraId="70350EE1" w14:textId="77777777" w:rsidR="00A22F22" w:rsidRDefault="00A22F22" w:rsidP="003C7B31">
      <w:pPr>
        <w:pStyle w:val="BodyText2"/>
        <w:spacing w:after="0" w:line="240" w:lineRule="auto"/>
        <w:jc w:val="both"/>
      </w:pPr>
      <w:proofErr w:type="gramStart"/>
      <w:r>
        <w:t>a</w:t>
      </w:r>
      <w:proofErr w:type="gramEnd"/>
      <w:r>
        <w:t xml:space="preserve"> reasonable opportunity to correct the deficiency. The Commission will determine the appropriate time frame for correcting deficiencies. Failure to correct the deficiency within the time frame specified will result in the termination of the review process. The Commission Chair will have the discretion to extend the time frame for a modeling organization correcting deficiencies if unusual circumstances are involved.</w:t>
      </w:r>
    </w:p>
    <w:p w14:paraId="3E88B01F" w14:textId="77777777" w:rsidR="009E43A6" w:rsidRDefault="009E43A6" w:rsidP="00A22F22">
      <w:pPr>
        <w:jc w:val="both"/>
        <w:rPr>
          <w:b/>
        </w:rPr>
      </w:pPr>
    </w:p>
    <w:p w14:paraId="1CD95BC6" w14:textId="77777777" w:rsidR="00A22F22" w:rsidRDefault="00A22F22" w:rsidP="00A22F22">
      <w:pPr>
        <w:jc w:val="both"/>
      </w:pPr>
      <w:r w:rsidRPr="009C762F">
        <w:rPr>
          <w:b/>
        </w:rPr>
        <w:t>Issue:</w:t>
      </w:r>
      <w:r>
        <w:t xml:space="preserve">  Issues are related to the operation and theoretical soundness of the model. Issues should not require a modeling organization to submit additional public documentation that is not required of all modeling organizations. Issues should be addressed by the modeling organization with the Professional Team during the on-site review as well as with the Commission when the modeling organization presents the model to the Commission for acceptability. Should the nature of an issue be such that the Commission feels public documentation is needed, then the documentation should be added to the disclosure requirements and required of all modeling </w:t>
      </w:r>
      <w:proofErr w:type="gramStart"/>
      <w:r>
        <w:t>organizations.</w:t>
      </w:r>
      <w:proofErr w:type="gramEnd"/>
      <w:r>
        <w:t xml:space="preserve"> Otherwise, some modeling organizations might be put in an awkward position and vulnerable to making more information about their model public than other modeling organizations thus resulting in a competitive disadvantage. [See Principle #11 – </w:t>
      </w:r>
      <w:r>
        <w:rPr>
          <w:i/>
          <w:iCs/>
        </w:rPr>
        <w:t>The Commission’s review process of models or methods shall not restrict competition in the catastrophe modeling industry or thwart innovation in that industry.</w:t>
      </w:r>
      <w:r>
        <w:t>]</w:t>
      </w:r>
    </w:p>
    <w:p w14:paraId="59A26B7B" w14:textId="77777777" w:rsidR="00A22F22" w:rsidRDefault="00A22F22" w:rsidP="00A22F22">
      <w:pPr>
        <w:jc w:val="both"/>
      </w:pPr>
    </w:p>
    <w:p w14:paraId="4702427F" w14:textId="77777777" w:rsidR="00A22F22" w:rsidRDefault="00A22F22" w:rsidP="00A22F22">
      <w:pPr>
        <w:jc w:val="both"/>
      </w:pPr>
      <w:r>
        <w:t>In conducting the meeting to review the modeling organization submissions, the Commission Chair will take up one modeling organization submission at a time as indicated on the agenda for the meeting. The Commission Chair will take up each standard grouping and consider all the responses provided under the standard including the modeling organization’s response to compliance with the standard, the information provided in the disclosures, any response provided to the audit requirements, and the completeness of the forms.</w:t>
      </w:r>
    </w:p>
    <w:p w14:paraId="3CBDE2CB" w14:textId="77777777" w:rsidR="00A22F22" w:rsidRDefault="00A22F22" w:rsidP="00A22F22">
      <w:pPr>
        <w:jc w:val="both"/>
      </w:pPr>
    </w:p>
    <w:p w14:paraId="5BB26BB9" w14:textId="77777777" w:rsidR="00A22F22" w:rsidRDefault="00A22F22" w:rsidP="00A22F22">
      <w:pPr>
        <w:jc w:val="both"/>
      </w:pPr>
      <w:r>
        <w:t>The first point of discussion will relate to submission deficiencies. The SBA staff working with the Professional Team will have provided a report to the Commission members regarding deficiencies that have been identified and that need to be corrected. The Commission will review those deficiencies and add, delete, or modify the list as appropriate. Following a discussion of the deficiencies, the Commission will next discuss the issues identified under each grouping of standards. The SBA staff working with the Professional Team will have provided the Commission members with a list of issues prior to the meeting. The Commission will review those issues associated with each grouping of standards and add, delete, or modify the list as appropriate.</w:t>
      </w:r>
      <w:ins w:id="530" w:author="Sirmons_Donna" w:date="2012-07-06T11:52:00Z">
        <w:r>
          <w:t xml:space="preserve"> The third point of discussion will relate to the requirement of Form S-6 for an existing modeling organization. The SBA staff working with the Professional Team will have provided</w:t>
        </w:r>
        <w:r w:rsidR="00602250">
          <w:t>,</w:t>
        </w:r>
        <w:r>
          <w:t xml:space="preserve"> prior to the meeting, a recommendation to the Commission for requiring a completed Form S-6. The Commission will determine, based on the recommendation and changes disclosed in the model submission, whether an existing modeling organization will be required to provide Form S-6. </w:t>
        </w:r>
      </w:ins>
    </w:p>
    <w:p w14:paraId="66DB7A36" w14:textId="77777777" w:rsidR="00A22F22" w:rsidRDefault="00A22F22" w:rsidP="00A22F22">
      <w:pPr>
        <w:jc w:val="both"/>
      </w:pPr>
    </w:p>
    <w:p w14:paraId="0CEC59F0" w14:textId="1055C9D1" w:rsidR="009E43A6" w:rsidRDefault="00A22F22" w:rsidP="00A22F22">
      <w:pPr>
        <w:jc w:val="both"/>
        <w:sectPr w:rsidR="009E43A6" w:rsidSect="002C48A8">
          <w:type w:val="continuous"/>
          <w:pgSz w:w="12240" w:h="15840"/>
          <w:pgMar w:top="1080" w:right="1440" w:bottom="720" w:left="1440" w:header="720" w:footer="720" w:gutter="0"/>
          <w:cols w:space="720"/>
          <w:docGrid w:linePitch="360"/>
        </w:sectPr>
      </w:pPr>
      <w:r>
        <w:t xml:space="preserve">Upon review of each grouping of standards, the Commission Chair will ask if there is a motion and a second to continue the review process subject to the correction of the deficiencies and to approve the list of issues to be addressed in the review process. The </w:t>
      </w:r>
      <w:del w:id="531" w:author="Sirmons_Donna" w:date="2012-07-06T11:52:00Z">
        <w:r w:rsidR="00F030CC">
          <w:delText>motion</w:delText>
        </w:r>
      </w:del>
      <w:ins w:id="532" w:author="Sirmons_Donna" w:date="2012-07-06T11:52:00Z">
        <w:r>
          <w:t>Statistical Standards motion will also include the decision on the requirement of Form S-6. Motions</w:t>
        </w:r>
      </w:ins>
      <w:r>
        <w:t xml:space="preserve"> should include a </w:t>
      </w:r>
      <w:r>
        <w:lastRenderedPageBreak/>
        <w:t>specific time frame for correcting any deficiencies in the submission</w:t>
      </w:r>
      <w:del w:id="533" w:author="Sirmons_Donna" w:date="2012-07-06T11:52:00Z">
        <w:r w:rsidR="00F030CC">
          <w:delText xml:space="preserve">.  </w:delText>
        </w:r>
      </w:del>
      <w:ins w:id="534" w:author="Sirmons_Donna" w:date="2012-07-06T11:52:00Z">
        <w:r>
          <w:t xml:space="preserve"> and if required, a specific time frame for providing a completed Form S-6 prior to the Professional Team on-site review.</w:t>
        </w:r>
      </w:ins>
      <w:r>
        <w:t xml:space="preserve"> The modeling organization will be expected to resubmit or amend the original submission as </w:t>
      </w:r>
    </w:p>
    <w:p w14:paraId="62430A60" w14:textId="77777777" w:rsidR="00A22F22" w:rsidRDefault="00A22F22" w:rsidP="00A22F22">
      <w:pPr>
        <w:jc w:val="both"/>
      </w:pPr>
      <w:proofErr w:type="gramStart"/>
      <w:r>
        <w:lastRenderedPageBreak/>
        <w:t>specified</w:t>
      </w:r>
      <w:proofErr w:type="gramEnd"/>
      <w:r>
        <w:t xml:space="preserve"> by the Commission in the Acceptability Process of the </w:t>
      </w:r>
      <w:r>
        <w:rPr>
          <w:i/>
        </w:rPr>
        <w:t>Report of Activities</w:t>
      </w:r>
      <w:r>
        <w:t>. The Commission Chair will call for further discussion. After discussion, the Commission Chair will ask for a roll call vote. The next grouping of standards will then be addressed. At any point, the Commission can determine that the modeling organization has not been responsive to the submission requirements and vote to terminate the review process.</w:t>
      </w:r>
    </w:p>
    <w:p w14:paraId="40F1FBF0" w14:textId="77777777" w:rsidR="003C7B31" w:rsidRDefault="003C7B31" w:rsidP="00A22F22">
      <w:pPr>
        <w:pStyle w:val="Heading5"/>
        <w:spacing w:before="0" w:after="0"/>
        <w:rPr>
          <w:sz w:val="24"/>
          <w:szCs w:val="24"/>
        </w:rPr>
      </w:pPr>
    </w:p>
    <w:p w14:paraId="462C1D49" w14:textId="77777777" w:rsidR="00F030CC" w:rsidRDefault="00F030CC" w:rsidP="005D78E8">
      <w:pPr>
        <w:jc w:val="both"/>
        <w:rPr>
          <w:del w:id="535" w:author="Sirmons_Donna" w:date="2012-07-06T11:52:00Z"/>
        </w:rPr>
      </w:pPr>
      <w:del w:id="536" w:author="Sirmons_Donna" w:date="2012-07-06T11:52:00Z">
        <w:r>
          <w:delText xml:space="preserve">After review of each grouping of standards, the Commission will determine the amount of time (one to two hours) that will be allocated for each closed meeting to discuss trade secrets based upon the model submission received. </w:delText>
        </w:r>
      </w:del>
    </w:p>
    <w:p w14:paraId="256C4280" w14:textId="77777777" w:rsidR="00F030CC" w:rsidRDefault="00F030CC" w:rsidP="005D78E8">
      <w:pPr>
        <w:jc w:val="both"/>
        <w:rPr>
          <w:del w:id="537" w:author="Sirmons_Donna" w:date="2012-07-06T11:52:00Z"/>
        </w:rPr>
      </w:pPr>
    </w:p>
    <w:p w14:paraId="1E5AF1B8" w14:textId="77777777" w:rsidR="003C7B31" w:rsidRDefault="003C7B31" w:rsidP="00A22F22">
      <w:pPr>
        <w:pStyle w:val="Heading5"/>
        <w:spacing w:before="0" w:after="0"/>
        <w:rPr>
          <w:sz w:val="24"/>
          <w:szCs w:val="24"/>
        </w:rPr>
      </w:pPr>
    </w:p>
    <w:p w14:paraId="21F7D6EB" w14:textId="77777777" w:rsidR="00A22F22" w:rsidRPr="00A22F22" w:rsidRDefault="00A22F22" w:rsidP="00A22F22">
      <w:pPr>
        <w:pStyle w:val="Heading5"/>
        <w:spacing w:before="0" w:after="0"/>
        <w:rPr>
          <w:sz w:val="24"/>
          <w:szCs w:val="24"/>
        </w:rPr>
      </w:pPr>
      <w:r w:rsidRPr="00A22F22">
        <w:rPr>
          <w:sz w:val="24"/>
          <w:szCs w:val="24"/>
        </w:rPr>
        <w:t>Commission Meetings to Review Models for Acceptability</w:t>
      </w:r>
    </w:p>
    <w:p w14:paraId="3BFCBC41" w14:textId="77777777" w:rsidR="00A22F22" w:rsidRDefault="00A22F22" w:rsidP="00A22F22">
      <w:pPr>
        <w:jc w:val="both"/>
      </w:pPr>
    </w:p>
    <w:p w14:paraId="69CEDD02" w14:textId="453FFF31" w:rsidR="00A22F22" w:rsidRDefault="00A22F22" w:rsidP="00A22F22">
      <w:pPr>
        <w:jc w:val="both"/>
      </w:pPr>
      <w:r>
        <w:t xml:space="preserve">The first portion of the Commission’s meeting to review a model for acceptability will be closed to the public and will involve the discussion of trade secrets used in the design and construction of the hurricane loss model identified in the </w:t>
      </w:r>
      <w:del w:id="538" w:author="Sirmons_Donna" w:date="2012-07-06T11:52:00Z">
        <w:r w:rsidR="00F030CC">
          <w:delText>Trade Secret List.</w:delText>
        </w:r>
      </w:del>
      <w:ins w:id="539" w:author="Sirmons_Donna" w:date="2012-07-06T11:52:00Z">
        <w:r>
          <w:rPr>
            <w:i/>
          </w:rPr>
          <w:t xml:space="preserve">Report of Activities </w:t>
        </w:r>
        <w:r>
          <w:t>as trade secret items and by the Professional Team during the on-site and/or additional verification reviews.</w:t>
        </w:r>
      </w:ins>
      <w:r>
        <w:t xml:space="preserve">   </w:t>
      </w:r>
    </w:p>
    <w:p w14:paraId="400175EF" w14:textId="77777777" w:rsidR="00A22F22" w:rsidRDefault="00A22F22" w:rsidP="00A22F22">
      <w:pPr>
        <w:jc w:val="both"/>
      </w:pPr>
    </w:p>
    <w:p w14:paraId="1316345C" w14:textId="77777777" w:rsidR="00A22F22" w:rsidRPr="003555A8" w:rsidRDefault="00A22F22" w:rsidP="00A22F22">
      <w:pPr>
        <w:pStyle w:val="BodyTextIndent"/>
        <w:spacing w:after="0"/>
        <w:ind w:left="0"/>
        <w:jc w:val="both"/>
      </w:pPr>
      <w:r w:rsidRPr="003555A8">
        <w:t>At the public meeting to determine the acceptability of a model, once a quorum is present, either in person or by telecommunications, all votes will be by a roll call vote based on the majority</w:t>
      </w:r>
      <w:r>
        <w:t xml:space="preserve"> </w:t>
      </w:r>
      <w:r w:rsidRPr="003555A8">
        <w:t>vote of those present. No Commission</w:t>
      </w:r>
      <w:r>
        <w:t xml:space="preserve"> memb</w:t>
      </w:r>
      <w:r w:rsidRPr="003555A8">
        <w:t>er, who is present at any Commission meeting at which an</w:t>
      </w:r>
      <w:r>
        <w:t xml:space="preserve"> </w:t>
      </w:r>
      <w:r w:rsidRPr="003555A8">
        <w:t xml:space="preserve">official decision or act is to be taken or adopted by the Commission, may abstain from voting except when a special conflict of interest exists (s. 286.012, F.S., s. 112.3143, F.S.). For those circumstances in which a </w:t>
      </w:r>
      <w:r>
        <w:t>s</w:t>
      </w:r>
      <w:r w:rsidRPr="003555A8">
        <w:t xml:space="preserve">tandard does not apply to a particular model, the Commission will vote affirmatively that the </w:t>
      </w:r>
      <w:r>
        <w:t>s</w:t>
      </w:r>
      <w:r w:rsidRPr="003555A8">
        <w:t xml:space="preserve">tandard does not apply and such a vote will constitute a determination by the Commission that the </w:t>
      </w:r>
      <w:r>
        <w:t>s</w:t>
      </w:r>
      <w:r w:rsidRPr="003555A8">
        <w:t xml:space="preserve">tandard is not applicable. </w:t>
      </w:r>
    </w:p>
    <w:p w14:paraId="55E35B6D" w14:textId="77777777" w:rsidR="00A22F22" w:rsidRDefault="00A22F22" w:rsidP="00A22F22">
      <w:pPr>
        <w:ind w:right="-94"/>
        <w:jc w:val="both"/>
      </w:pPr>
    </w:p>
    <w:p w14:paraId="0E3752AC" w14:textId="77777777" w:rsidR="00A22F22" w:rsidRPr="001026D9" w:rsidRDefault="00A22F22" w:rsidP="00A22F22">
      <w:pPr>
        <w:pStyle w:val="BodyTextIndent"/>
        <w:spacing w:after="0"/>
        <w:ind w:left="0"/>
        <w:jc w:val="both"/>
      </w:pPr>
      <w:r w:rsidRPr="001026D9">
        <w:t xml:space="preserve">The </w:t>
      </w:r>
      <w:r>
        <w:t>s</w:t>
      </w:r>
      <w:r w:rsidRPr="001026D9">
        <w:t xml:space="preserve">tandards will be categorized under six groupings: (1) General Standards, (2) Meteorological Standards, (3) Vulnerability Standards, (4) Actuarial Standards, (5) Statistical Standards, and (6) Computer Standards. The minimum number of vote tallies taken to determine the acceptability of a model would be one for each group of </w:t>
      </w:r>
      <w:r>
        <w:t>s</w:t>
      </w:r>
      <w:r w:rsidRPr="001026D9">
        <w:t xml:space="preserve">tandards. If the Commission determines that the model meets all </w:t>
      </w:r>
      <w:r>
        <w:t>s</w:t>
      </w:r>
      <w:r w:rsidRPr="001026D9">
        <w:t xml:space="preserve">tandards in a grouping, the model is found acceptable with respect to each individual </w:t>
      </w:r>
      <w:r>
        <w:t>s</w:t>
      </w:r>
      <w:r w:rsidRPr="001026D9">
        <w:t xml:space="preserve">tandard in the grouping. Standards with subparts denoted by a notation of A, B, C, etc. are considered one </w:t>
      </w:r>
      <w:r>
        <w:t>s</w:t>
      </w:r>
      <w:r w:rsidRPr="001026D9">
        <w:t>tandard. At the request of any Commission</w:t>
      </w:r>
      <w:r>
        <w:t xml:space="preserve"> </w:t>
      </w:r>
      <w:r w:rsidRPr="001026D9">
        <w:t xml:space="preserve">member, one or more </w:t>
      </w:r>
      <w:r>
        <w:t>s</w:t>
      </w:r>
      <w:r w:rsidRPr="001026D9">
        <w:t xml:space="preserve">tandards in a grouping may be set aside from the remaining </w:t>
      </w:r>
      <w:r>
        <w:t>s</w:t>
      </w:r>
      <w:r w:rsidRPr="001026D9">
        <w:t xml:space="preserve">tandards in that grouping for a separate vote. </w:t>
      </w:r>
    </w:p>
    <w:p w14:paraId="7B6B3D70" w14:textId="77777777" w:rsidR="00A22F22" w:rsidRDefault="00A22F22" w:rsidP="00A22F22">
      <w:pPr>
        <w:jc w:val="both"/>
      </w:pPr>
    </w:p>
    <w:p w14:paraId="5C20F14A" w14:textId="77777777" w:rsidR="00A22F22" w:rsidRDefault="00A22F22" w:rsidP="00A22F22">
      <w:pPr>
        <w:pStyle w:val="BodyTextIndent"/>
        <w:spacing w:after="0"/>
        <w:ind w:left="0"/>
        <w:jc w:val="both"/>
      </w:pPr>
      <w:r w:rsidRPr="001026D9">
        <w:t xml:space="preserve">Based upon a motion of any member that is duly seconded, the Commission may review and modify the voting requirements for any model as may be appropriate due to the unique aspects of the model. </w:t>
      </w:r>
    </w:p>
    <w:p w14:paraId="76D58A9B" w14:textId="77777777" w:rsidR="00A22F22" w:rsidRPr="001026D9" w:rsidRDefault="00A22F22" w:rsidP="00A22F22">
      <w:pPr>
        <w:pStyle w:val="BodyTextIndent"/>
        <w:spacing w:after="0"/>
        <w:ind w:left="0"/>
        <w:jc w:val="both"/>
      </w:pPr>
    </w:p>
    <w:p w14:paraId="79335DA2" w14:textId="432DDAB6" w:rsidR="00A22F22" w:rsidRDefault="00A22F22" w:rsidP="00A22F22">
      <w:pPr>
        <w:jc w:val="both"/>
      </w:pPr>
      <w:r>
        <w:t xml:space="preserve">At the start of the public portion of the meeting, the Commission Chair will first ask Commission members if the modeling organization responded to all deficiencies identified in the meeting to review modeling organization submissions in the manner specified by the Commission. The Commission Chair may call upon SBA staff or Professional Team members to comment and may also entertain discussion from Commission members or the modeling organization. Failure to provide the </w:t>
      </w:r>
      <w:ins w:id="540" w:author="Sirmons_Donna" w:date="2012-07-06T11:52:00Z">
        <w:r>
          <w:t xml:space="preserve">trade secret </w:t>
        </w:r>
      </w:ins>
      <w:r>
        <w:t xml:space="preserve">information required in the </w:t>
      </w:r>
      <w:del w:id="541" w:author="Sirmons_Donna" w:date="2012-07-06T11:52:00Z">
        <w:r w:rsidR="00F030CC">
          <w:delText>Trade Secret List</w:delText>
        </w:r>
      </w:del>
      <w:ins w:id="542" w:author="Sirmons_Donna" w:date="2012-07-06T11:52:00Z">
        <w:r>
          <w:rPr>
            <w:i/>
          </w:rPr>
          <w:t>Report of Activities</w:t>
        </w:r>
        <w:r>
          <w:t xml:space="preserve"> and the Professional Team report</w:t>
        </w:r>
      </w:ins>
      <w:r>
        <w:t xml:space="preserve"> will result in a deficiency. If the Commission identifies other </w:t>
      </w:r>
      <w:r>
        <w:lastRenderedPageBreak/>
        <w:t>deficiencies, the Commission may specify a time frame for correction of those deficiencies that may include a review by one or more Professional Team member(s).</w:t>
      </w:r>
    </w:p>
    <w:p w14:paraId="429BFD52" w14:textId="77777777" w:rsidR="003C7B31" w:rsidRDefault="003C7B31" w:rsidP="00A22F22">
      <w:pPr>
        <w:jc w:val="both"/>
      </w:pPr>
    </w:p>
    <w:p w14:paraId="75521B29" w14:textId="77777777" w:rsidR="00A22F22" w:rsidRDefault="00A22F22" w:rsidP="00A22F22">
      <w:pPr>
        <w:jc w:val="both"/>
      </w:pPr>
      <w:r>
        <w:t xml:space="preserve">The Commission Chair will then call upon the modeling organization to provide an overview presentation as required in the Acceptability Process of the </w:t>
      </w:r>
      <w:r>
        <w:rPr>
          <w:i/>
          <w:iCs/>
        </w:rPr>
        <w:t>Report of Activities</w:t>
      </w:r>
      <w:r>
        <w:t>. The modeling organization shall make a presentation and Commission members may ask questions during and after the presentation.</w:t>
      </w:r>
    </w:p>
    <w:p w14:paraId="69E8F512" w14:textId="77777777" w:rsidR="00A22F22" w:rsidRDefault="00A22F22" w:rsidP="00A22F22">
      <w:pPr>
        <w:jc w:val="both"/>
      </w:pPr>
    </w:p>
    <w:p w14:paraId="290E9313" w14:textId="77777777" w:rsidR="00A22F22" w:rsidRDefault="00A22F22" w:rsidP="00A22F22">
      <w:pPr>
        <w:jc w:val="both"/>
      </w:pPr>
      <w:r>
        <w:t xml:space="preserve">The Commission Chair will announce that the Commission is ready to review the model for acceptability. </w:t>
      </w:r>
      <w:ins w:id="543" w:author="Sirmons_Donna" w:date="2012-07-06T11:52:00Z">
        <w:r>
          <w:t>The Commission Chair will ask Commission members their preference for reading the standards, by title or in entirety.</w:t>
        </w:r>
      </w:ins>
      <w:r>
        <w:t xml:space="preserve"> The Commission Chair will read the first standard and will call upon the modeling organization to discuss the compliance of the model with the standard.</w:t>
      </w:r>
      <w:r w:rsidR="009E43A6">
        <w:t xml:space="preserve"> </w:t>
      </w:r>
      <w:r>
        <w:t>The Commission Chair will next call upon the Professional Team to comment after which the Commission Chair will ask Commission members for questions or comments. If there are none, or after all questions have been responded to, the Commission Chair will then proceed to begin reading the next standard. Once all the standards in a grouping have been presented and discussed, the Commission Chair will ask the Commission members whether there are any standards that need to be carved out and voted on separately. If no response is heard, the Commission Chair will ask for a motion to accept the model under that grouping of standards.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 Any standards carved out will be separately voted on in a roll call vote.</w:t>
      </w:r>
    </w:p>
    <w:p w14:paraId="2F2D0A15" w14:textId="77777777" w:rsidR="00A22F22" w:rsidRDefault="00A22F22" w:rsidP="00A22F22">
      <w:pPr>
        <w:jc w:val="both"/>
      </w:pPr>
    </w:p>
    <w:p w14:paraId="6DE89AB9" w14:textId="77777777" w:rsidR="00A22F22" w:rsidRDefault="00A22F22" w:rsidP="00A22F22">
      <w:pPr>
        <w:jc w:val="both"/>
      </w:pPr>
      <w:r>
        <w:t xml:space="preserve">The Commission Chair will then </w:t>
      </w:r>
      <w:proofErr w:type="gramStart"/>
      <w:r>
        <w:t>move</w:t>
      </w:r>
      <w:proofErr w:type="gramEnd"/>
      <w:r>
        <w:t xml:space="preserve"> to the next grouping of standards and begin to read the first standard in the grouping. The review process will follow as indicated in the paragraph above.  </w:t>
      </w:r>
    </w:p>
    <w:p w14:paraId="0F8495E8" w14:textId="77777777" w:rsidR="00A22F22" w:rsidRDefault="00A22F22" w:rsidP="00A22F22">
      <w:pPr>
        <w:jc w:val="both"/>
      </w:pPr>
    </w:p>
    <w:p w14:paraId="6C77B1EE" w14:textId="77777777" w:rsidR="00A22F22" w:rsidRDefault="00A22F22" w:rsidP="00A22F22">
      <w:pPr>
        <w:jc w:val="both"/>
      </w:pPr>
      <w:r w:rsidRPr="003333D0">
        <w:t xml:space="preserve">The Commission will have completed its determination of the acceptability of the model when </w:t>
      </w:r>
      <w:r>
        <w:t>it has completed voting on all s</w:t>
      </w:r>
      <w:r w:rsidRPr="003333D0">
        <w:t xml:space="preserve">tandards. This does not preclude the Commission from revisiting a previous vote or revising the voting procedure as noted above. Upon conclusion of voting on all </w:t>
      </w:r>
      <w:r>
        <w:t xml:space="preserve">the standards, the Commission Chair will instruct SBA staff to tally the votes. The SBA staff member will indicate whether the model has been found acceptable by noting that the Commission does or does not find the model to have met all the standards. If the Commission finds the model acceptable, the Commission Chair will indicate to the modeling organization that the modeling organization will receive a letter as provided in the Acceptability Process of the </w:t>
      </w:r>
      <w:r>
        <w:rPr>
          <w:i/>
          <w:iCs/>
        </w:rPr>
        <w:t>Report of Activities</w:t>
      </w:r>
      <w:r>
        <w:t xml:space="preserve">. </w:t>
      </w:r>
    </w:p>
    <w:p w14:paraId="46F1F0B2" w14:textId="77777777" w:rsidR="00A22F22" w:rsidRDefault="00A22F22" w:rsidP="00A22F22">
      <w:pPr>
        <w:jc w:val="both"/>
      </w:pPr>
    </w:p>
    <w:p w14:paraId="4AABB275" w14:textId="77777777" w:rsidR="00A22F22" w:rsidRDefault="00A22F22" w:rsidP="00A22F22">
      <w:pPr>
        <w:jc w:val="both"/>
      </w:pPr>
      <w:r>
        <w:t>The voting procedure can be changed only if approved by the Commission members, given a quorum is present. This will require a motion, a second, and approval of a majority by roll call vote.</w:t>
      </w:r>
    </w:p>
    <w:p w14:paraId="37EA0B85" w14:textId="77777777" w:rsidR="00A22F22" w:rsidRDefault="00A22F22" w:rsidP="00A22F22">
      <w:pPr>
        <w:jc w:val="both"/>
      </w:pPr>
    </w:p>
    <w:p w14:paraId="28C8BF11" w14:textId="77777777" w:rsidR="00A22F22" w:rsidRDefault="00A22F22" w:rsidP="00A22F22">
      <w:pPr>
        <w:jc w:val="both"/>
      </w:pPr>
    </w:p>
    <w:p w14:paraId="3856A92C" w14:textId="77777777" w:rsidR="00A22F22" w:rsidRPr="00A22F22" w:rsidRDefault="00A22F22" w:rsidP="00A22F22">
      <w:pPr>
        <w:pStyle w:val="Heading5"/>
        <w:spacing w:before="0" w:after="0"/>
        <w:rPr>
          <w:sz w:val="24"/>
          <w:szCs w:val="24"/>
        </w:rPr>
      </w:pPr>
      <w:r w:rsidRPr="00A22F22">
        <w:rPr>
          <w:sz w:val="24"/>
          <w:szCs w:val="24"/>
        </w:rPr>
        <w:t xml:space="preserve">Commission Meetings to Consider an Appeal by a Modeling Organization if a Model is not </w:t>
      </w:r>
      <w:proofErr w:type="gramStart"/>
      <w:r w:rsidRPr="00A22F22">
        <w:rPr>
          <w:sz w:val="24"/>
          <w:szCs w:val="24"/>
        </w:rPr>
        <w:t>Found</w:t>
      </w:r>
      <w:proofErr w:type="gramEnd"/>
      <w:r w:rsidRPr="00A22F22">
        <w:rPr>
          <w:sz w:val="24"/>
          <w:szCs w:val="24"/>
        </w:rPr>
        <w:t xml:space="preserve"> to be Acceptable by the Commission</w:t>
      </w:r>
    </w:p>
    <w:p w14:paraId="6FA4C716" w14:textId="77777777" w:rsidR="00A22F22" w:rsidRDefault="00A22F22" w:rsidP="00A22F22"/>
    <w:p w14:paraId="1F76897C" w14:textId="77777777" w:rsidR="00A22F22" w:rsidRDefault="00A22F22" w:rsidP="00A22F22">
      <w:pPr>
        <w:jc w:val="both"/>
      </w:pPr>
      <w:r>
        <w:lastRenderedPageBreak/>
        <w:t xml:space="preserve">If a model fails to meet one or more standards and is not found to be acceptable by the Commission, the modeling organization may file an appeal with the Commission and request a meeting with the Commission in open and/or closed session in order to provide additional information and data to the Commission to justify that the model complies with the Commission’s standards and other requirements. The appeal process is specified in the Acceptability Process of the </w:t>
      </w:r>
      <w:r>
        <w:rPr>
          <w:i/>
        </w:rPr>
        <w:t>Report of Activities</w:t>
      </w:r>
      <w:r>
        <w:t>.</w:t>
      </w:r>
    </w:p>
    <w:p w14:paraId="21852281" w14:textId="77777777" w:rsidR="00A22F22" w:rsidRDefault="00A22F22" w:rsidP="00A22F22">
      <w:pPr>
        <w:jc w:val="both"/>
      </w:pPr>
      <w:r>
        <w:t xml:space="preserve">The purpose of the meeting to consider an appeal by a modeling organization is to review the appeal documentation and determine whether or not to reconsider the model.  </w:t>
      </w:r>
    </w:p>
    <w:p w14:paraId="0B897B25" w14:textId="77777777" w:rsidR="00A22F22" w:rsidRDefault="00A22F22" w:rsidP="00A22F22">
      <w:pPr>
        <w:jc w:val="both"/>
      </w:pPr>
    </w:p>
    <w:p w14:paraId="3445EA79" w14:textId="77777777" w:rsidR="00A22F22" w:rsidRDefault="00A22F22" w:rsidP="00A22F22">
      <w:pPr>
        <w:jc w:val="both"/>
      </w:pPr>
      <w:r>
        <w:t>The Commission Chair will call upon the modeling organization to provide a presentation which would include reasons and justification for reconsideration. Commission members may ask questions during and after the presentation. After discussion, the Commission Chair will ask for a motion to reconsider the model. A motion will be made and seconded by Commission members.</w:t>
      </w:r>
    </w:p>
    <w:p w14:paraId="7940E7FD" w14:textId="77777777" w:rsidR="00A22F22" w:rsidRDefault="00A22F22" w:rsidP="00A22F22">
      <w:pPr>
        <w:jc w:val="both"/>
      </w:pPr>
    </w:p>
    <w:p w14:paraId="4A10D26A" w14:textId="512C3EC6" w:rsidR="00A22F22" w:rsidRDefault="00A22F22" w:rsidP="00A22F22">
      <w:pPr>
        <w:jc w:val="both"/>
      </w:pPr>
      <w:r>
        <w:t xml:space="preserve">Prior to voting, the Commission Chair will ask if there is any further discussion. Once discussion is </w:t>
      </w:r>
      <w:del w:id="544" w:author="Sirmons_Donna" w:date="2012-07-06T11:52:00Z">
        <w:r w:rsidR="00F030CC">
          <w:delText>complete</w:delText>
        </w:r>
      </w:del>
      <w:ins w:id="545" w:author="Sirmons_Donna" w:date="2012-07-06T11:52:00Z">
        <w:r>
          <w:t>complete</w:t>
        </w:r>
        <w:r w:rsidR="00602250">
          <w:t>d</w:t>
        </w:r>
      </w:ins>
      <w:r>
        <w:t>, the Commission Chair will ask for a roll call vote.</w:t>
      </w:r>
    </w:p>
    <w:p w14:paraId="02650FF1" w14:textId="77777777" w:rsidR="00A22F22" w:rsidRDefault="00A22F22" w:rsidP="00A22F22">
      <w:pPr>
        <w:jc w:val="both"/>
      </w:pPr>
    </w:p>
    <w:p w14:paraId="7A214572" w14:textId="77777777" w:rsidR="00A22F22" w:rsidRDefault="00A22F22" w:rsidP="00A22F22">
      <w:pPr>
        <w:jc w:val="both"/>
      </w:pPr>
      <w:r>
        <w:t>If the motion to reconsider the model is successfully approved by a majority vote, the Commission shall then determine if additional data and information is necessary prior to reconsideration of the model. The Commission may formulate additional questions and/or request additional data and information to be responded to by the modeling organization. Such questions, data, and information may include proprietary information, and if so, may be addressed by the modeling organization in a closed session if requested by the modeling organization. If additional data and information is necessary for reconsideration of the model, the Commission questions, data, and information request shall be provided to the modeling organization in a letter from the Commission Chair no later than ten days after the meeting to consider the appeal request. The Commission may proceed with scheduling a meeting with the modeling organization for reconsideration of the model.</w:t>
      </w:r>
    </w:p>
    <w:p w14:paraId="69722FC2" w14:textId="77777777" w:rsidR="00A22F22" w:rsidRDefault="00A22F22" w:rsidP="00A22F22">
      <w:pPr>
        <w:jc w:val="both"/>
      </w:pPr>
    </w:p>
    <w:p w14:paraId="5C9F144B" w14:textId="77777777" w:rsidR="00A22F22" w:rsidRDefault="00A22F22" w:rsidP="00A22F22">
      <w:pPr>
        <w:jc w:val="both"/>
      </w:pPr>
      <w:r>
        <w:t xml:space="preserve">If the Commission does not specify any follow up questions or identify any additional data or information needed, the Commission may proceed with the reconsideration of the model. The Commission shall then determine which standards should be reconsidered. This may include only the standards that were previously not found acceptable or it may include other standards that have come into question as a result of new information and data which cast doubt as to the accuracy or reliability of the model. The Commission shall vote on which standard or standards to be reconsidered prior to reconsideration of the model. The modeling organization may request more time to prepare for reconsideration if it feels that the nature of the review has become more complex and that it needs additional resources, time, and data to respond. </w:t>
      </w:r>
    </w:p>
    <w:p w14:paraId="5DDA73E3" w14:textId="77777777" w:rsidR="00A22F22" w:rsidRDefault="00A22F22" w:rsidP="00A22F22">
      <w:pPr>
        <w:jc w:val="both"/>
      </w:pPr>
    </w:p>
    <w:p w14:paraId="209CA1DC" w14:textId="77777777" w:rsidR="00A22F22" w:rsidRDefault="00A22F22" w:rsidP="00A22F22">
      <w:pPr>
        <w:jc w:val="both"/>
      </w:pPr>
      <w:r>
        <w:t xml:space="preserve">In reconsidering an earlier decision regarding a standard or standards, the Commission shall be guided by new information and data which was not previously provided by the modeling organization. Each standard will be discussed and voted upon separately in a roll call vote. The Commission Chair will read the title of the first standard being reconsidered and will call upon the modeling organization to present new information and data and to discuss the compliance of the model with the standard. The Commission Chair may call upon the Professional Team to comment after which the Commission Chair will ask Commission members for questions or comments. The Commission Chair will ask for a motion as to whether the model meets the </w:t>
      </w:r>
      <w:r>
        <w:lastRenderedPageBreak/>
        <w:t>standard under reconsideration. A motion will be made and seconded by Commission members at this time. Prior to voting, the Commission Chair will ask if there is any further discussion. If members have questions or comments, they will be recognized. Once the discussion is completed, the Commission Chair will ask for a roll call vote.</w:t>
      </w:r>
    </w:p>
    <w:p w14:paraId="33FA38F5" w14:textId="77777777" w:rsidR="00A22F22" w:rsidRDefault="00A22F22" w:rsidP="00A22F22">
      <w:pPr>
        <w:jc w:val="both"/>
      </w:pPr>
    </w:p>
    <w:p w14:paraId="2167E626" w14:textId="77777777" w:rsidR="009E43A6" w:rsidRDefault="009E43A6" w:rsidP="00A22F22">
      <w:pPr>
        <w:jc w:val="both"/>
      </w:pPr>
    </w:p>
    <w:p w14:paraId="29F4FCCC" w14:textId="77777777" w:rsidR="00A22F22" w:rsidRDefault="00A22F22" w:rsidP="00A22F22">
      <w:pPr>
        <w:jc w:val="both"/>
      </w:pPr>
      <w:r>
        <w:t xml:space="preserve">The Commission Chair will then move to the next standard being reconsidered, and the review process will follow as indicated in the paragraph above. The Commission will have completed its reconsideration of acceptability of the model when it has completed voting on all standards being reconsidered. This does not preclude the Commission from revisiting a previous vote on reconsideration of a standard or revising the voting procedure as noted above. Upon conclusion of voting on all standards being reconsidered, the Commission Chair will instruct SBA staff to tally the votes. The SBA staff member will indicate whether the model has been found acceptable by noting that the Commission does or does not find the model to have met all the standards being reconsidered. If the Commission finds the model acceptable under the standards reconsidered, the Commission Chair will indicate to the modeling organization that the modeling organization will receive a letter as provided in the Acceptability Process of the </w:t>
      </w:r>
      <w:r>
        <w:rPr>
          <w:i/>
        </w:rPr>
        <w:t>Report of Activities</w:t>
      </w:r>
      <w:r>
        <w:t>.</w:t>
      </w:r>
    </w:p>
    <w:p w14:paraId="3692F268" w14:textId="77777777" w:rsidR="00A22F22" w:rsidRDefault="00A22F22" w:rsidP="00A22F22">
      <w:pPr>
        <w:jc w:val="both"/>
      </w:pPr>
    </w:p>
    <w:p w14:paraId="3E6A4085" w14:textId="77777777" w:rsidR="00A22F22" w:rsidRDefault="00A22F22" w:rsidP="00A22F22">
      <w:pPr>
        <w:jc w:val="both"/>
      </w:pPr>
      <w:r>
        <w:t xml:space="preserve">The voting and meeting procedure can be changed only if approved by the Commission </w:t>
      </w:r>
      <w:proofErr w:type="gramStart"/>
      <w:r>
        <w:t>members, given a quorum is</w:t>
      </w:r>
      <w:proofErr w:type="gramEnd"/>
      <w:r>
        <w:t xml:space="preserve"> present. This will require a motion, a second, and approval of a majority by roll call vote.</w:t>
      </w:r>
    </w:p>
    <w:p w14:paraId="0D3A05C3" w14:textId="77777777" w:rsidR="00A22F22" w:rsidRDefault="00A22F22" w:rsidP="00A22F22">
      <w:pPr>
        <w:jc w:val="both"/>
      </w:pPr>
    </w:p>
    <w:p w14:paraId="05FBBC58" w14:textId="77777777" w:rsidR="00A22F22" w:rsidRPr="004E465D" w:rsidRDefault="00A22F22" w:rsidP="00A22F22">
      <w:pPr>
        <w:jc w:val="both"/>
      </w:pPr>
    </w:p>
    <w:p w14:paraId="25753FC8" w14:textId="77777777" w:rsidR="00A22F22" w:rsidRPr="00A22F22" w:rsidRDefault="00A22F22" w:rsidP="00A22F22">
      <w:pPr>
        <w:pStyle w:val="Heading5"/>
        <w:spacing w:before="0" w:after="0"/>
        <w:rPr>
          <w:sz w:val="24"/>
          <w:szCs w:val="24"/>
        </w:rPr>
      </w:pPr>
      <w:r w:rsidRPr="00A22F22">
        <w:rPr>
          <w:sz w:val="24"/>
          <w:szCs w:val="24"/>
        </w:rPr>
        <w:t>Planning Workshops</w:t>
      </w:r>
    </w:p>
    <w:p w14:paraId="1E1C9DE5" w14:textId="77777777" w:rsidR="00A22F22" w:rsidRDefault="00A22F22" w:rsidP="00A22F22">
      <w:pPr>
        <w:jc w:val="both"/>
      </w:pPr>
    </w:p>
    <w:p w14:paraId="4AE2238C" w14:textId="77777777" w:rsidR="00A22F22" w:rsidRDefault="00A22F22" w:rsidP="00A22F22">
      <w:pPr>
        <w:jc w:val="both"/>
      </w:pPr>
      <w:r>
        <w:t>Planning workshops are for the purpose of discussing, studying, and educating Commission members on new scientific developments and advances in the fields of meteorology, engineering, actuarial science, statistics, and computer science. The discussions from the planning workshops will be instrumental in planning for future standards, disclosures, and forms.</w:t>
      </w:r>
    </w:p>
    <w:p w14:paraId="607A8507" w14:textId="77777777" w:rsidR="00A22F22" w:rsidRDefault="00A22F22" w:rsidP="00A22F22">
      <w:pPr>
        <w:jc w:val="both"/>
      </w:pPr>
    </w:p>
    <w:p w14:paraId="574E4F35" w14:textId="77777777" w:rsidR="00A22F22" w:rsidRDefault="00A22F22" w:rsidP="00A22F22">
      <w:pPr>
        <w:jc w:val="both"/>
      </w:pPr>
      <w:r>
        <w:t xml:space="preserve">The planning workshops will be duly noticed and may require a quorum so that an official vote may be taken on actions resulting from the ideas presented and discussed at the workshop.  </w:t>
      </w:r>
    </w:p>
    <w:p w14:paraId="72419325" w14:textId="77777777" w:rsidR="00A22F22" w:rsidRDefault="00A22F22" w:rsidP="00A22F22">
      <w:pPr>
        <w:jc w:val="both"/>
      </w:pPr>
    </w:p>
    <w:p w14:paraId="58B6EC0D" w14:textId="77777777" w:rsidR="00A22F22" w:rsidRDefault="00A22F22" w:rsidP="00A22F22">
      <w:pPr>
        <w:jc w:val="both"/>
      </w:pPr>
      <w:r>
        <w:t>The Commission Chair will call the meeting to order and will introduce the ideas for discussion as indicated on the meeting agenda and will solicit any other ideas for discussion from Commission members. The ideas introduced will be discussed, prioritized, and evaluated by the Commission. Included in the discussions will be budget considerations, if any, and further study on the ideas if needed.</w:t>
      </w:r>
    </w:p>
    <w:p w14:paraId="7C8A8111" w14:textId="77777777" w:rsidR="00A22F22" w:rsidRDefault="00A22F22" w:rsidP="00A22F22">
      <w:pPr>
        <w:jc w:val="both"/>
      </w:pPr>
    </w:p>
    <w:p w14:paraId="68865AEA" w14:textId="77777777" w:rsidR="00A22F22" w:rsidRDefault="00A22F22" w:rsidP="00A22F22">
      <w:pPr>
        <w:jc w:val="both"/>
      </w:pPr>
    </w:p>
    <w:p w14:paraId="055AB8E0" w14:textId="77777777" w:rsidR="00A22F22" w:rsidRPr="00A22F22" w:rsidRDefault="00A22F22" w:rsidP="00A22F22">
      <w:pPr>
        <w:pStyle w:val="Heading5"/>
        <w:spacing w:before="0" w:after="0"/>
        <w:rPr>
          <w:ins w:id="546" w:author="Sirmons_Donna" w:date="2012-07-06T11:52:00Z"/>
          <w:sz w:val="24"/>
          <w:szCs w:val="24"/>
        </w:rPr>
      </w:pPr>
      <w:ins w:id="547" w:author="Sirmons_Donna" w:date="2012-07-06T11:52:00Z">
        <w:r>
          <w:rPr>
            <w:sz w:val="24"/>
            <w:szCs w:val="24"/>
          </w:rPr>
          <w:t>Executive Committee Meetings</w:t>
        </w:r>
      </w:ins>
    </w:p>
    <w:p w14:paraId="04731224" w14:textId="77777777" w:rsidR="00A22F22" w:rsidRDefault="00A22F22" w:rsidP="00A22F22">
      <w:moveToRangeStart w:id="548" w:author="Sirmons_Donna" w:date="2012-07-06T11:52:00Z" w:name="move329338891"/>
    </w:p>
    <w:p w14:paraId="4D8B9B5C" w14:textId="77777777" w:rsidR="00A22F22" w:rsidRDefault="00A22F22" w:rsidP="00A22F22">
      <w:pPr>
        <w:jc w:val="both"/>
        <w:rPr>
          <w:ins w:id="549" w:author="Sirmons_Donna" w:date="2012-07-06T11:52:00Z"/>
        </w:rPr>
      </w:pPr>
      <w:moveTo w:id="550" w:author="Sirmons_Donna" w:date="2012-07-06T11:52:00Z">
        <w:r>
          <w:t xml:space="preserve">The </w:t>
        </w:r>
      </w:moveTo>
      <w:moveToRangeEnd w:id="548"/>
      <w:ins w:id="551" w:author="Sirmons_Donna" w:date="2012-07-06T11:52:00Z">
        <w:r>
          <w:t xml:space="preserve">Executive Committee’s role will be to review any ideas, issues, and/or concepts presented at prior Commission meetings, Committee meetings, or workshops. The Executive Committee will discuss, prioritize, and evaluate various ideas, issues, and/or concepts. The Executive Committee’s goal will be to establish a priority for dealing with various ideas, issues, and/or concepts as well as to narrow or limit the scope of ideas, issues, and/or concepts for </w:t>
        </w:r>
        <w:r>
          <w:lastRenderedPageBreak/>
          <w:t xml:space="preserve">consideration by the Commission prior to commencement of Committee meetings. The work product of the Executive Committee shall serve as a recommendation to the Committee Chairs. The Committee Chairs should be guided by the Executive Committee’s recommendations, but they may decide to re-prioritize or expand or limit the scope of its recommendations depending on the nature of the circumstances. All Committee Chairs should be mindful of the time frames and focus the discussion of all Commission members and interested parties on amending the prior </w:t>
        </w:r>
        <w:r>
          <w:rPr>
            <w:i/>
          </w:rPr>
          <w:t>Report of Activities</w:t>
        </w:r>
        <w:r>
          <w:t>.</w:t>
        </w:r>
      </w:ins>
    </w:p>
    <w:p w14:paraId="7FD3FFAB" w14:textId="77777777" w:rsidR="00A22F22" w:rsidRDefault="00A22F22" w:rsidP="00A22F22">
      <w:pPr>
        <w:jc w:val="both"/>
        <w:rPr>
          <w:ins w:id="552" w:author="Sirmons_Donna" w:date="2012-07-06T11:52:00Z"/>
        </w:rPr>
      </w:pPr>
      <w:ins w:id="553" w:author="Sirmons_Donna" w:date="2012-07-06T11:52:00Z">
        <w:r>
          <w:t xml:space="preserve">The work of the Executive Committee is designed to focus the Commission members on a list of changes to the prior </w:t>
        </w:r>
        <w:r>
          <w:rPr>
            <w:i/>
          </w:rPr>
          <w:t>Report of Activities</w:t>
        </w:r>
        <w:r>
          <w:t xml:space="preserve"> that are feasible given the time constraints during each </w:t>
        </w:r>
        <w:r w:rsidR="000F4F87">
          <w:t>biennial</w:t>
        </w:r>
        <w:r>
          <w:t xml:space="preserve"> cycle for reviewing the Commission standards and various procedures. The Committee Chairs shall suggest language to amend the prior </w:t>
        </w:r>
        <w:r>
          <w:rPr>
            <w:i/>
          </w:rPr>
          <w:t>Report of Activities</w:t>
        </w:r>
        <w:r>
          <w:t xml:space="preserve"> in order to implement changes.</w:t>
        </w:r>
      </w:ins>
    </w:p>
    <w:p w14:paraId="03044EDE" w14:textId="77777777" w:rsidR="00A22F22" w:rsidRDefault="00A22F22" w:rsidP="00A22F22">
      <w:pPr>
        <w:jc w:val="both"/>
        <w:rPr>
          <w:ins w:id="554" w:author="Sirmons_Donna" w:date="2012-07-06T11:52:00Z"/>
        </w:rPr>
      </w:pPr>
    </w:p>
    <w:p w14:paraId="575244FB" w14:textId="77777777" w:rsidR="00A22F22" w:rsidRDefault="00A22F22" w:rsidP="00A22F22">
      <w:pPr>
        <w:jc w:val="both"/>
        <w:rPr>
          <w:ins w:id="555" w:author="Sirmons_Donna" w:date="2012-07-06T11:52:00Z"/>
        </w:rPr>
      </w:pPr>
      <w:ins w:id="556" w:author="Sirmons_Donna" w:date="2012-07-06T11:52:00Z">
        <w:r>
          <w:t>The Executive Committee shall first consider proposals for changing the Acceptability Process including other changes that are not directly related to standards, disclosures, forms, or audit requirements. The changes to the standards, disclosures, forms, or audit requirements will then be taken up in whatever order determined appropriate by the Chair under the General Standards, the Meteorological Standards, the Vulnerability Standards, the Actuarial Standards, the Statistical Standards, and the Computer Standards.</w:t>
        </w:r>
      </w:ins>
    </w:p>
    <w:p w14:paraId="0A2D4315" w14:textId="77777777" w:rsidR="00A22F22" w:rsidRDefault="00A22F22" w:rsidP="00A22F22">
      <w:pPr>
        <w:jc w:val="both"/>
        <w:rPr>
          <w:ins w:id="557" w:author="Sirmons_Donna" w:date="2012-07-06T11:52:00Z"/>
        </w:rPr>
      </w:pPr>
    </w:p>
    <w:p w14:paraId="05732458" w14:textId="77777777" w:rsidR="00A22F22" w:rsidRDefault="00A22F22" w:rsidP="00A22F22">
      <w:pPr>
        <w:jc w:val="both"/>
        <w:rPr>
          <w:ins w:id="558" w:author="Sirmons_Donna" w:date="2012-07-06T11:52:00Z"/>
        </w:rPr>
      </w:pPr>
      <w:ins w:id="559" w:author="Sirmons_Donna" w:date="2012-07-06T11:52:00Z">
        <w:r>
          <w:t>The Executive Committee shall draft a report of their recommended priorities to be distributed to</w:t>
        </w:r>
        <w:r w:rsidR="00F732AD">
          <w:t xml:space="preserve"> </w:t>
        </w:r>
        <w:r>
          <w:t>Commission members. The Commission shall hold a meeting to vote on the recommendations of the Executive Committee. This will allow for Commission member discussion and debate on the recommendations so as to result in clear priorities for the Commission.</w:t>
        </w:r>
      </w:ins>
    </w:p>
    <w:p w14:paraId="2D4601C9" w14:textId="77777777" w:rsidR="00A22F22" w:rsidRDefault="00A22F22" w:rsidP="00A22F22">
      <w:pPr>
        <w:jc w:val="both"/>
        <w:rPr>
          <w:ins w:id="560" w:author="Sirmons_Donna" w:date="2012-07-06T11:52:00Z"/>
        </w:rPr>
      </w:pPr>
    </w:p>
    <w:p w14:paraId="71BF503C" w14:textId="77777777" w:rsidR="00A22F22" w:rsidRDefault="00A22F22" w:rsidP="00A22F22">
      <w:pPr>
        <w:jc w:val="both"/>
        <w:rPr>
          <w:ins w:id="561" w:author="Sirmons_Donna" w:date="2012-07-06T11:52:00Z"/>
        </w:rPr>
      </w:pPr>
    </w:p>
    <w:p w14:paraId="5376144B" w14:textId="77777777" w:rsidR="00A22F22" w:rsidRPr="00A22F22" w:rsidRDefault="00A22F22" w:rsidP="00A22F22">
      <w:pPr>
        <w:pStyle w:val="Heading5"/>
        <w:spacing w:before="0" w:after="0"/>
        <w:rPr>
          <w:ins w:id="562" w:author="Sirmons_Donna" w:date="2012-07-06T11:52:00Z"/>
          <w:sz w:val="24"/>
          <w:szCs w:val="24"/>
        </w:rPr>
      </w:pPr>
      <w:ins w:id="563" w:author="Sirmons_Donna" w:date="2012-07-06T11:52:00Z">
        <w:r>
          <w:rPr>
            <w:sz w:val="24"/>
            <w:szCs w:val="24"/>
          </w:rPr>
          <w:t>Outside Party Input Regarding Standards, Disclosures, Audit Requirements, Forms, or Other Procedures or Processes Adopted by the Commission</w:t>
        </w:r>
      </w:ins>
    </w:p>
    <w:p w14:paraId="73F55CE1" w14:textId="77777777" w:rsidR="00A22F22" w:rsidRDefault="00A22F22" w:rsidP="00A22F22">
      <w:pPr>
        <w:rPr>
          <w:ins w:id="564" w:author="Sirmons_Donna" w:date="2012-07-06T11:52:00Z"/>
        </w:rPr>
      </w:pPr>
    </w:p>
    <w:p w14:paraId="26F92990" w14:textId="77777777" w:rsidR="00A22F22" w:rsidRDefault="00A22F22" w:rsidP="00A22F22">
      <w:pPr>
        <w:jc w:val="both"/>
        <w:rPr>
          <w:ins w:id="565" w:author="Sirmons_Donna" w:date="2012-07-06T11:52:00Z"/>
        </w:rPr>
      </w:pPr>
      <w:ins w:id="566" w:author="Sirmons_Donna" w:date="2012-07-06T11:52:00Z">
        <w:r>
          <w:t>From time to time, parties other than Commission members, Professional Team members, and SBA staff assigned to the Commission have made recommendations for the Commission to consider. For the Commission to fully and adequately consider input from outside parties, the following process and organizational framework is established for reviewing such input.</w:t>
        </w:r>
        <w:r w:rsidRPr="00A53FBA">
          <w:rPr>
            <w:u w:val="single"/>
          </w:rPr>
          <w:t xml:space="preserve"> </w:t>
        </w:r>
      </w:ins>
    </w:p>
    <w:p w14:paraId="3FBC3C86" w14:textId="77777777" w:rsidR="00A22F22" w:rsidRDefault="00A22F22" w:rsidP="00A22F22">
      <w:pPr>
        <w:jc w:val="both"/>
        <w:rPr>
          <w:ins w:id="567" w:author="Sirmons_Donna" w:date="2012-07-06T11:52:00Z"/>
        </w:rPr>
      </w:pPr>
    </w:p>
    <w:p w14:paraId="336AB7E6" w14:textId="77777777" w:rsidR="00A22F22" w:rsidRDefault="00A22F22" w:rsidP="00A22F22">
      <w:pPr>
        <w:jc w:val="both"/>
        <w:rPr>
          <w:ins w:id="568" w:author="Sirmons_Donna" w:date="2012-07-06T11:52:00Z"/>
        </w:rPr>
      </w:pPr>
      <w:ins w:id="569" w:author="Sirmons_Donna" w:date="2012-07-06T11:52:00Z">
        <w:r>
          <w:t>The Commission has a clearly defined statutory responsibility to act as a “panel of experts to provide the most actuarially sophisticated guidelines and standards for projection of hurricane losses possible, given the current state of actuarial science.” The Commission’s role is also narrowly defined as to its scope and purpose. As such, input provided by outside parties shall be considered by the Commission at its sole discretion. Subjects that go beyond the purview of the Commission jurisdiction will be rejected without consideration based on a decision by the Commission Chair. The Commission Chair may bring the matter to a vote by the Commission.</w:t>
        </w:r>
      </w:ins>
    </w:p>
    <w:p w14:paraId="201DB684" w14:textId="77777777" w:rsidR="00A22F22" w:rsidRDefault="00A22F22" w:rsidP="00A22F22">
      <w:pPr>
        <w:jc w:val="both"/>
        <w:rPr>
          <w:ins w:id="570" w:author="Sirmons_Donna" w:date="2012-07-06T11:52:00Z"/>
        </w:rPr>
      </w:pPr>
    </w:p>
    <w:p w14:paraId="2EEFB621" w14:textId="77777777" w:rsidR="00A22F22" w:rsidRDefault="00A22F22" w:rsidP="00A22F22">
      <w:pPr>
        <w:jc w:val="both"/>
        <w:rPr>
          <w:ins w:id="571" w:author="Sirmons_Donna" w:date="2012-07-06T11:52:00Z"/>
        </w:rPr>
      </w:pPr>
      <w:ins w:id="572" w:author="Sirmons_Donna" w:date="2012-07-06T11:52:00Z">
        <w:r>
          <w:t xml:space="preserve">In order to enable the Commission and the appropriate Committees to evaluate recommended changes, the Commission requires that each recommendation be in the form of an amendment to specific language in the standard, disclosure, audit requirement, form, or previously adopted process or procedure. The specific amendatory language must be accompanied by a brief statement of the problem being addressed by the amendment and an explanation of how the amendment solves the problem. The problem statement, explanation, and amendatory language </w:t>
        </w:r>
        <w:r>
          <w:lastRenderedPageBreak/>
          <w:t>must be received by the Commission at least ten business days prior to the Committee or Commission meeting at which the outside party wishes the amendment to be considered.</w:t>
        </w:r>
      </w:ins>
    </w:p>
    <w:p w14:paraId="3D2AD11A" w14:textId="77777777" w:rsidR="00A22F22" w:rsidRDefault="00A22F22" w:rsidP="00A22F22">
      <w:pPr>
        <w:jc w:val="both"/>
        <w:rPr>
          <w:ins w:id="573" w:author="Sirmons_Donna" w:date="2012-07-06T11:52:00Z"/>
        </w:rPr>
      </w:pPr>
    </w:p>
    <w:p w14:paraId="2EA4A65E" w14:textId="77777777" w:rsidR="00A22F22" w:rsidRDefault="00A22F22" w:rsidP="00A22F22">
      <w:pPr>
        <w:jc w:val="both"/>
        <w:rPr>
          <w:ins w:id="574" w:author="Sirmons_Donna" w:date="2012-07-06T11:52:00Z"/>
        </w:rPr>
      </w:pPr>
      <w:ins w:id="575" w:author="Sirmons_Donna" w:date="2012-07-06T11:52:00Z">
        <w:r>
          <w:t>Consideration of any proposed amendment is at the discretion of the Committee Chair when the input is provided for Committee consideration. The proposed amendment may later be accepted or rejected for review by the Commission Chair prior to such input being brought before the Commission for a vote.</w:t>
        </w:r>
      </w:ins>
    </w:p>
    <w:p w14:paraId="7D8F2868" w14:textId="77777777" w:rsidR="00A22F22" w:rsidRDefault="00A22F22" w:rsidP="00A22F22">
      <w:pPr>
        <w:jc w:val="both"/>
        <w:rPr>
          <w:ins w:id="576" w:author="Sirmons_Donna" w:date="2012-07-06T11:52:00Z"/>
        </w:rPr>
      </w:pPr>
    </w:p>
    <w:p w14:paraId="780E09D3" w14:textId="77777777" w:rsidR="00A22F22" w:rsidRDefault="00A22F22" w:rsidP="00A22F22">
      <w:pPr>
        <w:jc w:val="both"/>
        <w:rPr>
          <w:ins w:id="577" w:author="Sirmons_Donna" w:date="2012-07-06T11:52:00Z"/>
        </w:rPr>
      </w:pPr>
      <w:ins w:id="578" w:author="Sirmons_Donna" w:date="2012-07-06T11:52:00Z">
        <w:r>
          <w:t>While comments and recommendations of a more general nature may be provided by outside parties, such recommendations must be in the form described above in order to be considered at a Committee or Commission meeting called for the purpose of adopting or revising standards, disclosures, audit requirements, forms, or changes to previously adopted processes or procedures. Nothing in this paragraph prevents a Commission member from proposing alternative language to address an issue raised by an outside party.</w:t>
        </w:r>
      </w:ins>
    </w:p>
    <w:p w14:paraId="4D9BE102" w14:textId="77777777" w:rsidR="006B5093" w:rsidRDefault="006B5093" w:rsidP="00A22F22">
      <w:pPr>
        <w:jc w:val="both"/>
      </w:pPr>
      <w:moveToRangeStart w:id="579" w:author="Sirmons_Donna" w:date="2012-07-06T11:52:00Z" w:name="move329338892"/>
    </w:p>
    <w:p w14:paraId="7013DF38" w14:textId="77777777" w:rsidR="00A22F22" w:rsidRDefault="00A22F22" w:rsidP="00A22F22">
      <w:pPr>
        <w:jc w:val="both"/>
        <w:rPr>
          <w:ins w:id="580" w:author="Sirmons_Donna" w:date="2012-07-06T11:52:00Z"/>
        </w:rPr>
      </w:pPr>
      <w:moveTo w:id="581" w:author="Sirmons_Donna" w:date="2012-07-06T11:52:00Z">
        <w:r>
          <w:t xml:space="preserve">Any </w:t>
        </w:r>
      </w:moveTo>
      <w:moveToRangeEnd w:id="579"/>
      <w:ins w:id="582" w:author="Sirmons_Donna" w:date="2012-07-06T11:52:00Z">
        <w:r>
          <w:t>topics for general discussion should be addressed to the Commission Chair who will decide, in his/her sole discretion, whether the topic merits discussion by Commission members, when and how the topic will be discussed, and whether or not to accept public comment. The Commission Chair should reject any topic for discussion that is beyond the scope of the Commission’s purview.</w:t>
        </w:r>
      </w:ins>
    </w:p>
    <w:p w14:paraId="45674AD9" w14:textId="77777777" w:rsidR="00A22F22" w:rsidRDefault="00A22F22" w:rsidP="00A22F22">
      <w:pPr>
        <w:jc w:val="both"/>
        <w:rPr>
          <w:ins w:id="583" w:author="Sirmons_Donna" w:date="2012-07-06T11:52:00Z"/>
        </w:rPr>
      </w:pPr>
    </w:p>
    <w:p w14:paraId="26AF4911" w14:textId="77777777" w:rsidR="00A22F22" w:rsidRDefault="00A22F22" w:rsidP="00A22F22">
      <w:pPr>
        <w:jc w:val="both"/>
        <w:rPr>
          <w:ins w:id="584" w:author="Sirmons_Donna" w:date="2012-07-06T11:52:00Z"/>
        </w:rPr>
      </w:pPr>
      <w:ins w:id="585" w:author="Sirmons_Donna" w:date="2012-07-06T11:52:00Z">
        <w:r>
          <w:rPr>
            <w:b/>
          </w:rPr>
          <w:t>Problem Statement:</w:t>
        </w:r>
        <w:r>
          <w:t xml:space="preserve"> A</w:t>
        </w:r>
        <w:r w:rsidR="00947F60" w:rsidRPr="00947F60">
          <w:t xml:space="preserve"> </w:t>
        </w:r>
        <w:r w:rsidRPr="008C79B5">
          <w:t>brief statement of the problem being addressed should be provided with all proposed changes as well as amendatory language.</w:t>
        </w:r>
      </w:ins>
    </w:p>
    <w:p w14:paraId="2D92C9AC" w14:textId="77777777" w:rsidR="00A22F22" w:rsidRDefault="00A22F22" w:rsidP="00A22F22">
      <w:pPr>
        <w:jc w:val="both"/>
        <w:rPr>
          <w:ins w:id="586" w:author="Sirmons_Donna" w:date="2012-07-06T11:52:00Z"/>
        </w:rPr>
      </w:pPr>
    </w:p>
    <w:p w14:paraId="734FA3AC" w14:textId="77777777" w:rsidR="00A22F22" w:rsidRDefault="00A22F22" w:rsidP="00A22F22">
      <w:pPr>
        <w:jc w:val="both"/>
        <w:rPr>
          <w:ins w:id="587" w:author="Sirmons_Donna" w:date="2012-07-06T11:52:00Z"/>
        </w:rPr>
      </w:pPr>
      <w:ins w:id="588" w:author="Sirmons_Donna" w:date="2012-07-06T11:52:00Z">
        <w:r w:rsidRPr="008C79B5">
          <w:rPr>
            <w:b/>
          </w:rPr>
          <w:t>Explanation:</w:t>
        </w:r>
        <w:r w:rsidRPr="008C79B5">
          <w:t xml:space="preserve"> The explanation should classify the change as general, technical, or editorial and include justification for the change. </w:t>
        </w:r>
      </w:ins>
    </w:p>
    <w:p w14:paraId="5146F5AB" w14:textId="77777777" w:rsidR="00A22F22" w:rsidRDefault="00A22F22" w:rsidP="00A22F22">
      <w:pPr>
        <w:jc w:val="both"/>
        <w:rPr>
          <w:ins w:id="589" w:author="Sirmons_Donna" w:date="2012-07-06T11:52:00Z"/>
        </w:rPr>
      </w:pPr>
    </w:p>
    <w:p w14:paraId="2A4B8873" w14:textId="77777777" w:rsidR="00A22F22" w:rsidRDefault="00A22F22" w:rsidP="00A22F22">
      <w:pPr>
        <w:jc w:val="both"/>
        <w:rPr>
          <w:ins w:id="590" w:author="Sirmons_Donna" w:date="2012-07-06T11:52:00Z"/>
        </w:rPr>
      </w:pPr>
      <w:ins w:id="591" w:author="Sirmons_Donna" w:date="2012-07-06T11:52:00Z">
        <w:r w:rsidRPr="008C79B5">
          <w:rPr>
            <w:b/>
          </w:rPr>
          <w:t xml:space="preserve">Amendatory Language: </w:t>
        </w:r>
        <w:r w:rsidRPr="008C79B5">
          <w:t xml:space="preserve">Proposed changes and amendatory language will assure that all recommended changes to standards, disclosures, audit requirements, forms, and previously adopted processes and procedures suggested by outside parties are in a form that allows the Commission and its Committee structure to give appropriate consideration to the substance of a particular proposal with a minimum of time spent resolving ambiguities, drafting questions, and similar issues. </w:t>
        </w:r>
      </w:ins>
    </w:p>
    <w:p w14:paraId="2EBE69C3" w14:textId="77777777" w:rsidR="00A22F22" w:rsidRDefault="00A22F22" w:rsidP="00A22F22">
      <w:pPr>
        <w:jc w:val="both"/>
        <w:rPr>
          <w:ins w:id="592" w:author="Sirmons_Donna" w:date="2012-07-06T11:52:00Z"/>
        </w:rPr>
      </w:pPr>
    </w:p>
    <w:p w14:paraId="59EC2A57" w14:textId="77777777" w:rsidR="00A22F22" w:rsidRDefault="00A22F22" w:rsidP="00A22F22">
      <w:pPr>
        <w:jc w:val="both"/>
        <w:rPr>
          <w:ins w:id="593" w:author="Sirmons_Donna" w:date="2012-07-06T11:52:00Z"/>
        </w:rPr>
      </w:pPr>
      <w:ins w:id="594" w:author="Sirmons_Donna" w:date="2012-07-06T11:52:00Z">
        <w:r w:rsidRPr="008C79B5">
          <w:t>This framework does not restrict the scope of proposals and allows outside parties the flexibility to present the arguments for their proposal in whatever form and at whatever length they desire.</w:t>
        </w:r>
      </w:ins>
    </w:p>
    <w:p w14:paraId="542136E7" w14:textId="77777777" w:rsidR="00A22F22" w:rsidRDefault="00A22F22" w:rsidP="00A22F22">
      <w:pPr>
        <w:jc w:val="both"/>
        <w:rPr>
          <w:ins w:id="595" w:author="Sirmons_Donna" w:date="2012-07-06T11:52:00Z"/>
          <w:u w:val="single"/>
        </w:rPr>
      </w:pPr>
    </w:p>
    <w:p w14:paraId="194419F5" w14:textId="77777777" w:rsidR="00A22F22" w:rsidRDefault="00A22F22" w:rsidP="00A22F22">
      <w:pPr>
        <w:pStyle w:val="Heading6"/>
        <w:spacing w:before="0"/>
        <w:rPr>
          <w:ins w:id="596" w:author="Sirmons_Donna" w:date="2012-07-06T11:52:00Z"/>
          <w:i w:val="0"/>
        </w:rPr>
      </w:pPr>
    </w:p>
    <w:p w14:paraId="64A47DE7" w14:textId="77777777" w:rsidR="00A22F22" w:rsidRPr="00A22F22" w:rsidRDefault="00A22F22" w:rsidP="00A22F22">
      <w:pPr>
        <w:pStyle w:val="Heading5"/>
        <w:spacing w:before="0" w:after="0"/>
        <w:rPr>
          <w:sz w:val="24"/>
          <w:szCs w:val="24"/>
        </w:rPr>
      </w:pPr>
      <w:r w:rsidRPr="008E6EF6">
        <w:rPr>
          <w:sz w:val="24"/>
          <w:szCs w:val="24"/>
        </w:rPr>
        <w:t>Budget Consideration</w:t>
      </w:r>
    </w:p>
    <w:p w14:paraId="157F0613" w14:textId="77777777" w:rsidR="00A22F22" w:rsidRDefault="00A22F22" w:rsidP="00A22F22"/>
    <w:p w14:paraId="4518C3BE" w14:textId="77777777" w:rsidR="00A22F22" w:rsidRDefault="00A22F22" w:rsidP="00947F60">
      <w:pPr>
        <w:pStyle w:val="BodyText2"/>
        <w:spacing w:after="0" w:line="240" w:lineRule="auto"/>
        <w:jc w:val="both"/>
      </w:pPr>
      <w:r>
        <w:t>All new projects that have a fiscal impact should be identified prior to January 1 of the calendar year so that appropriate funding can be obtained through the SBA’s budgetary review process.</w:t>
      </w:r>
    </w:p>
    <w:p w14:paraId="621A3CBE" w14:textId="77777777" w:rsidR="00A22F22" w:rsidRDefault="00A22F22" w:rsidP="00947F60">
      <w:pPr>
        <w:pStyle w:val="BodyText2"/>
        <w:spacing w:after="0" w:line="240" w:lineRule="auto"/>
        <w:jc w:val="both"/>
      </w:pPr>
    </w:p>
    <w:p w14:paraId="2399345E" w14:textId="77777777" w:rsidR="00A22F22" w:rsidRDefault="00A22F22" w:rsidP="00947F60">
      <w:pPr>
        <w:pStyle w:val="BodyText2"/>
        <w:spacing w:after="0" w:line="240" w:lineRule="auto"/>
        <w:jc w:val="both"/>
      </w:pPr>
      <w:r>
        <w:t xml:space="preserve">All new projects will consist of a proposal, an estimated cost, and a time frame for completion.  The Commission will vote on all new proposals for projects. The FHCF will include in its budget the funding for on-going projects and anticipate the potential for new model submissions or any fiscal impact that changes to the acceptability process or the standards might have on the </w:t>
      </w:r>
      <w:r>
        <w:lastRenderedPageBreak/>
        <w:t>Commission’s budget. The Commission’s budget is subject to approval by the SBA Trustees for the appropriate fiscal year.</w:t>
      </w:r>
    </w:p>
    <w:p w14:paraId="477AD0D7" w14:textId="77777777" w:rsidR="00A22F22" w:rsidRDefault="00A22F22" w:rsidP="00A22F22">
      <w:pPr>
        <w:pStyle w:val="Heading6"/>
        <w:spacing w:before="0"/>
        <w:rPr>
          <w:i w:val="0"/>
        </w:rPr>
      </w:pPr>
    </w:p>
    <w:p w14:paraId="4DAAA803" w14:textId="77777777" w:rsidR="00A22F22" w:rsidRDefault="00A22F22" w:rsidP="00A22F22">
      <w:pPr>
        <w:pStyle w:val="Heading6"/>
        <w:spacing w:before="0"/>
        <w:rPr>
          <w:i w:val="0"/>
        </w:rPr>
      </w:pPr>
    </w:p>
    <w:p w14:paraId="26FC681D" w14:textId="77777777" w:rsidR="00A22F22" w:rsidRPr="00A22F22" w:rsidRDefault="00A22F22" w:rsidP="00A22F22">
      <w:pPr>
        <w:pStyle w:val="Heading5"/>
        <w:spacing w:before="0" w:after="0"/>
        <w:rPr>
          <w:sz w:val="24"/>
          <w:szCs w:val="24"/>
        </w:rPr>
      </w:pPr>
      <w:r w:rsidRPr="008E6EF6">
        <w:rPr>
          <w:sz w:val="24"/>
          <w:szCs w:val="24"/>
        </w:rPr>
        <w:t>Sunshine Law</w:t>
      </w:r>
    </w:p>
    <w:p w14:paraId="3C32DF07" w14:textId="77777777" w:rsidR="00A22F22" w:rsidRDefault="00A22F22" w:rsidP="00A22F22">
      <w:pPr>
        <w:jc w:val="both"/>
      </w:pPr>
    </w:p>
    <w:p w14:paraId="06A2D5C1" w14:textId="77777777" w:rsidR="00A22F22" w:rsidRDefault="00A22F22" w:rsidP="00A22F22">
      <w:pPr>
        <w:jc w:val="both"/>
      </w:pPr>
      <w:r>
        <w:t>Section 286.011, F.S., aka “The Sunshine Law” or “open meeting law” applies to the Commission.</w:t>
      </w:r>
    </w:p>
    <w:p w14:paraId="2FEF0828" w14:textId="77777777" w:rsidR="00A22F22" w:rsidRDefault="00A22F22" w:rsidP="00A22F22">
      <w:pPr>
        <w:jc w:val="both"/>
      </w:pPr>
    </w:p>
    <w:p w14:paraId="0018C578" w14:textId="77777777" w:rsidR="00A22F22" w:rsidRDefault="00A22F22" w:rsidP="00A22F22">
      <w:pPr>
        <w:jc w:val="both"/>
      </w:pPr>
      <w:r>
        <w:rPr>
          <w:b/>
          <w:bCs/>
        </w:rPr>
        <w:t>Scope of the Sunshine Law:</w:t>
      </w:r>
      <w:r>
        <w:t xml:space="preserve">  In any place where two or more members of the Commission are present, there is the potential for violating the Sunshine Law.</w:t>
      </w:r>
    </w:p>
    <w:p w14:paraId="515C4563" w14:textId="77777777" w:rsidR="00947F60" w:rsidRDefault="00947F60" w:rsidP="00A22F22">
      <w:pPr>
        <w:jc w:val="both"/>
      </w:pPr>
    </w:p>
    <w:p w14:paraId="5BDEDB07" w14:textId="77777777" w:rsidR="00A22F22" w:rsidRDefault="00A22F22" w:rsidP="00A22F22">
      <w:pPr>
        <w:jc w:val="both"/>
      </w:pPr>
      <w:r>
        <w:t xml:space="preserve">Any communication, whether in person, by telephone, computer, etc., concerning any information on which </w:t>
      </w:r>
      <w:r>
        <w:rPr>
          <w:i/>
          <w:iCs/>
        </w:rPr>
        <w:t>foreseeable action</w:t>
      </w:r>
      <w:r>
        <w:t xml:space="preserve"> may be taken by the Commission is a “meeting” that must meet the requirements of </w:t>
      </w:r>
      <w:smartTag w:uri="urn:schemas-microsoft-com:office:smarttags" w:element="State">
        <w:smartTag w:uri="urn:schemas-microsoft-com:office:smarttags" w:element="place">
          <w:r>
            <w:t>Florida</w:t>
          </w:r>
        </w:smartTag>
      </w:smartTag>
      <w:r>
        <w:t xml:space="preserve">’s Sunshine Law </w:t>
      </w:r>
      <w:r w:rsidRPr="003477A7">
        <w:rPr>
          <w:bCs/>
        </w:rPr>
        <w:t>if</w:t>
      </w:r>
      <w:r>
        <w:t xml:space="preserve"> the communication takes place between two or more Commission members except as provided in s. 627.0628(3)(e), F.S.</w:t>
      </w:r>
    </w:p>
    <w:p w14:paraId="0F8590E2" w14:textId="77777777" w:rsidR="009E43A6" w:rsidRDefault="009E43A6" w:rsidP="00A22F22">
      <w:pPr>
        <w:jc w:val="both"/>
        <w:rPr>
          <w:b/>
          <w:bCs/>
        </w:rPr>
      </w:pPr>
    </w:p>
    <w:p w14:paraId="1213F2D0" w14:textId="77777777" w:rsidR="00A22F22" w:rsidRDefault="00A22F22" w:rsidP="00A22F22">
      <w:pPr>
        <w:jc w:val="both"/>
      </w:pPr>
      <w:r>
        <w:rPr>
          <w:b/>
          <w:bCs/>
        </w:rPr>
        <w:t>Basic Requirements for Public Meetings:</w:t>
      </w:r>
      <w:r>
        <w:t xml:space="preserve">  All meetings subject to the Sunshine Law must be –</w:t>
      </w:r>
    </w:p>
    <w:p w14:paraId="2256DEB2" w14:textId="77777777" w:rsidR="00A22F22" w:rsidRDefault="00A22F22" w:rsidP="00A22F22">
      <w:pPr>
        <w:numPr>
          <w:ilvl w:val="0"/>
          <w:numId w:val="12"/>
        </w:numPr>
        <w:jc w:val="both"/>
      </w:pPr>
      <w:r>
        <w:t>Open to the public;</w:t>
      </w:r>
    </w:p>
    <w:p w14:paraId="79AA10ED" w14:textId="77777777" w:rsidR="00A22F22" w:rsidRDefault="00A22F22" w:rsidP="00A22F22">
      <w:pPr>
        <w:numPr>
          <w:ilvl w:val="0"/>
          <w:numId w:val="12"/>
        </w:numPr>
        <w:jc w:val="both"/>
      </w:pPr>
      <w:r>
        <w:t>Noticed;</w:t>
      </w:r>
    </w:p>
    <w:p w14:paraId="0C585221" w14:textId="77777777" w:rsidR="00A22F22" w:rsidRDefault="00A22F22" w:rsidP="00A22F22">
      <w:pPr>
        <w:numPr>
          <w:ilvl w:val="0"/>
          <w:numId w:val="12"/>
        </w:numPr>
        <w:jc w:val="both"/>
      </w:pPr>
      <w:r>
        <w:t>Recorded by a court reporter and minutes preserved. The official minutes of the Commission will consist of a verbatim transcript unless special circumstances arise. In addition, SBA staff may prepare a summary of the meeting that will be added to the transcript and together will comprise the minutes of the meeting.</w:t>
      </w:r>
    </w:p>
    <w:p w14:paraId="33538365" w14:textId="77777777" w:rsidR="00A22F22" w:rsidRDefault="00A22F22" w:rsidP="00A22F22">
      <w:pPr>
        <w:jc w:val="both"/>
      </w:pPr>
    </w:p>
    <w:p w14:paraId="25E49781" w14:textId="77777777" w:rsidR="00A22F22" w:rsidRDefault="00A22F22" w:rsidP="00A22F22">
      <w:pPr>
        <w:jc w:val="both"/>
      </w:pPr>
      <w:r>
        <w:t>The SBA staff ensures that all scheduled public meetings of the Commission are filed for public notice in the Florida Administrative Weekly and a transcript is taken and preserved.</w:t>
      </w:r>
    </w:p>
    <w:p w14:paraId="4D94F339" w14:textId="77777777" w:rsidR="00A22F22" w:rsidRDefault="00A22F22" w:rsidP="00A22F22">
      <w:pPr>
        <w:jc w:val="both"/>
      </w:pPr>
    </w:p>
    <w:p w14:paraId="6643B6DC" w14:textId="297116C9" w:rsidR="00A22F22" w:rsidRDefault="00F030CC" w:rsidP="00A22F22">
      <w:pPr>
        <w:jc w:val="both"/>
        <w:rPr>
          <w:ins w:id="597" w:author="Sirmons_Donna" w:date="2012-07-06T11:52:00Z"/>
        </w:rPr>
      </w:pPr>
      <w:del w:id="598" w:author="Sirmons_Donna" w:date="2012-07-06T11:52:00Z">
        <w:r>
          <w:rPr>
            <w:b/>
          </w:rPr>
          <w:delText xml:space="preserve">Penalty for </w:delText>
        </w:r>
        <w:r w:rsidRPr="00401FD6">
          <w:rPr>
            <w:b/>
          </w:rPr>
          <w:delText>Violating</w:delText>
        </w:r>
      </w:del>
      <w:ins w:id="599" w:author="Sirmons_Donna" w:date="2012-07-06T11:52:00Z">
        <w:r w:rsidR="00A22F22">
          <w:rPr>
            <w:b/>
          </w:rPr>
          <w:t>Trade Secret Violations:</w:t>
        </w:r>
      </w:ins>
      <w:r w:rsidR="00A22F22">
        <w:rPr>
          <w:b/>
        </w:rPr>
        <w:t xml:space="preserve"> </w:t>
      </w:r>
      <w:r w:rsidR="00A22F22">
        <w:t xml:space="preserve">s. </w:t>
      </w:r>
      <w:ins w:id="600" w:author="Sirmons_Donna" w:date="2012-07-06T11:52:00Z">
        <w:r w:rsidR="00A22F22">
          <w:t xml:space="preserve">688.002, F.S., defines misappropriation as “disclosure or use of a trade secret of another without express or implied consent by a person who at the time of disclosure or use, knew or had reason to know that her or his knowledge of the trade secret was acquired under circumstances giving rise to a duty to maintain its secrecy or limit its use.” </w:t>
        </w:r>
      </w:ins>
    </w:p>
    <w:p w14:paraId="4ECAF801" w14:textId="77777777" w:rsidR="00A22F22" w:rsidRDefault="00A22F22" w:rsidP="00A22F22">
      <w:pPr>
        <w:jc w:val="both"/>
        <w:rPr>
          <w:ins w:id="601" w:author="Sirmons_Donna" w:date="2012-07-06T11:52:00Z"/>
        </w:rPr>
      </w:pPr>
    </w:p>
    <w:p w14:paraId="5B990F49" w14:textId="77777777" w:rsidR="00A22F22" w:rsidRPr="00F86E42" w:rsidRDefault="00A22F22" w:rsidP="00A22F22">
      <w:pPr>
        <w:jc w:val="both"/>
        <w:rPr>
          <w:ins w:id="602" w:author="Sirmons_Donna" w:date="2012-07-06T11:52:00Z"/>
        </w:rPr>
      </w:pPr>
      <w:ins w:id="603" w:author="Sirmons_Donna" w:date="2012-07-06T11:52:00Z">
        <w:r>
          <w:t xml:space="preserve">S. 688.004, F.S., provides for damages as a result of a trade secret violation, “a complainant is entitled to recover damages for misappropriation. Damages can include both the actual loss caused by misappropriation and the unjust enrichment caused by misappropriation that is not taken into account in computing actual loss.” </w:t>
        </w:r>
      </w:ins>
    </w:p>
    <w:p w14:paraId="19EC43F4" w14:textId="77777777" w:rsidR="00A22F22" w:rsidRDefault="00A22F22" w:rsidP="00A22F22">
      <w:pPr>
        <w:jc w:val="both"/>
        <w:rPr>
          <w:b/>
        </w:rPr>
      </w:pPr>
      <w:moveToRangeStart w:id="604" w:author="Sirmons_Donna" w:date="2012-07-06T11:52:00Z" w:name="move329338893"/>
    </w:p>
    <w:p w14:paraId="17F7B8B7" w14:textId="7283E339" w:rsidR="00A22F22" w:rsidRDefault="00A22F22" w:rsidP="00A22F22">
      <w:pPr>
        <w:jc w:val="both"/>
      </w:pPr>
      <w:moveTo w:id="605" w:author="Sirmons_Donna" w:date="2012-07-06T11:52:00Z">
        <w:r>
          <w:t xml:space="preserve">If </w:t>
        </w:r>
      </w:moveTo>
      <w:moveToRangeEnd w:id="604"/>
      <w:ins w:id="606" w:author="Sirmons_Donna" w:date="2012-07-06T11:52:00Z">
        <w:r>
          <w:t xml:space="preserve">a trade secret also meets the definition of a trade secret in s. </w:t>
        </w:r>
      </w:ins>
      <w:r>
        <w:t>812.081, F.S</w:t>
      </w:r>
      <w:del w:id="607" w:author="Sirmons_Donna" w:date="2012-07-06T11:52:00Z">
        <w:r w:rsidR="00F030CC" w:rsidRPr="00401FD6">
          <w:rPr>
            <w:b/>
          </w:rPr>
          <w:delText>.</w:delText>
        </w:r>
        <w:r w:rsidR="00F030CC">
          <w:rPr>
            <w:b/>
          </w:rPr>
          <w:delText xml:space="preserve">:  </w:delText>
        </w:r>
        <w:r w:rsidR="00F030CC">
          <w:delText xml:space="preserve">Section 812.081, F.S., provides </w:delText>
        </w:r>
      </w:del>
      <w:ins w:id="608" w:author="Sirmons_Donna" w:date="2012-07-06T11:52:00Z">
        <w:r>
          <w:t xml:space="preserve">., </w:t>
        </w:r>
      </w:ins>
      <w:r>
        <w:t xml:space="preserve">the following penalty </w:t>
      </w:r>
      <w:ins w:id="609" w:author="Sirmons_Donna" w:date="2012-07-06T11:52:00Z">
        <w:r>
          <w:t xml:space="preserve">provided in s. 812.081, F.S., </w:t>
        </w:r>
      </w:ins>
      <w:r>
        <w:t>for violating the confidentiality of trade secrets</w:t>
      </w:r>
      <w:ins w:id="610" w:author="Sirmons_Donna" w:date="2012-07-06T11:52:00Z">
        <w:r>
          <w:t xml:space="preserve"> could still apply</w:t>
        </w:r>
      </w:ins>
      <w:r>
        <w:t>:</w:t>
      </w:r>
    </w:p>
    <w:p w14:paraId="48B1097A" w14:textId="77777777" w:rsidR="00F030CC" w:rsidRDefault="00F030CC" w:rsidP="005D78E8">
      <w:pPr>
        <w:jc w:val="center"/>
        <w:rPr>
          <w:del w:id="611" w:author="Sirmons_Donna" w:date="2012-07-06T11:52:00Z"/>
        </w:rPr>
      </w:pPr>
      <w:del w:id="612" w:author="Sirmons_Donna" w:date="2012-07-06T11:52:00Z">
        <w:r>
          <w:delText>****</w:delText>
        </w:r>
      </w:del>
    </w:p>
    <w:p w14:paraId="15760C7D" w14:textId="4AC56C41" w:rsidR="002247BB" w:rsidRDefault="00F030CC" w:rsidP="00A22F22">
      <w:pPr>
        <w:ind w:left="720" w:right="713"/>
        <w:jc w:val="both"/>
        <w:rPr>
          <w:ins w:id="613" w:author="Sirmons_Donna" w:date="2012-07-06T11:52:00Z"/>
          <w:i/>
        </w:rPr>
      </w:pPr>
      <w:del w:id="614" w:author="Sirmons_Donna" w:date="2012-07-06T11:52:00Z">
        <w:r>
          <w:delText>(</w:delText>
        </w:r>
      </w:del>
    </w:p>
    <w:p w14:paraId="6CC9E03D" w14:textId="77777777" w:rsidR="00A22F22" w:rsidRPr="0045232C" w:rsidRDefault="00A22F22" w:rsidP="00A22F22">
      <w:pPr>
        <w:ind w:left="720" w:right="713"/>
        <w:jc w:val="both"/>
        <w:rPr>
          <w:i/>
        </w:rPr>
      </w:pPr>
      <w:ins w:id="615" w:author="Sirmons_Donna" w:date="2012-07-06T11:52:00Z">
        <w:r>
          <w:rPr>
            <w:i/>
          </w:rPr>
          <w:t>“</w:t>
        </w:r>
        <w:r w:rsidRPr="0045232C">
          <w:rPr>
            <w:i/>
          </w:rPr>
          <w:t>(</w:t>
        </w:r>
      </w:ins>
      <w:r w:rsidRPr="0045232C">
        <w:rPr>
          <w:i/>
        </w:rPr>
        <w:t xml:space="preserve">2) Any person who, with intent to deprive or withhold from the owner thereof the control of a trade secret, or with an intent to appropriate a trade secret to his or her own use or to the use of another, steals or embezzles an article representing a trade secret or without authority makes or causes to be made a </w:t>
      </w:r>
      <w:r w:rsidRPr="0045232C">
        <w:rPr>
          <w:i/>
        </w:rPr>
        <w:lastRenderedPageBreak/>
        <w:t>copy of an article representing a trade secret is guilty of a felony of the third degree, punishable as provided in s. 775.082 or s. 775.083.</w:t>
      </w:r>
    </w:p>
    <w:p w14:paraId="17AC7348" w14:textId="12D6D8C6" w:rsidR="00A22F22" w:rsidRDefault="00A22F22" w:rsidP="00A22F22">
      <w:pPr>
        <w:ind w:left="720" w:right="713"/>
        <w:jc w:val="both"/>
      </w:pPr>
      <w:r w:rsidRPr="0045232C">
        <w:rPr>
          <w:i/>
        </w:rPr>
        <w:t>(3) In a prosecution for a violation of the provisions of this section, it is no defense that the person so charged returned or intended to return the article so stolen, embezzled, or copied</w:t>
      </w:r>
      <w:del w:id="616" w:author="Sirmons_Donna" w:date="2012-07-06T11:52:00Z">
        <w:r w:rsidR="00F030CC">
          <w:delText>.</w:delText>
        </w:r>
      </w:del>
      <w:ins w:id="617" w:author="Sirmons_Donna" w:date="2012-07-06T11:52:00Z">
        <w:r w:rsidRPr="0045232C">
          <w:rPr>
            <w:i/>
          </w:rPr>
          <w:t>.</w:t>
        </w:r>
        <w:r>
          <w:rPr>
            <w:i/>
          </w:rPr>
          <w:t>”</w:t>
        </w:r>
      </w:ins>
    </w:p>
    <w:p w14:paraId="4DCF5305" w14:textId="77777777" w:rsidR="00A72B66" w:rsidRDefault="00A72B66" w:rsidP="00A72B66"/>
    <w:p w14:paraId="25B0B3B2"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r>
        <w:rPr>
          <w:b/>
          <w:sz w:val="28"/>
        </w:rPr>
        <w:br w:type="page"/>
      </w:r>
    </w:p>
    <w:p w14:paraId="06EA7515"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6B9A49B1"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190A0BCE"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3173A518"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3C915998"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2F26E7D3"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029847B2"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27033A6D"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41E53B5F"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122378D7"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75DF94F6"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1D629ECD"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6B72D47E"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2F4EE48E"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00A2DBF4"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02DCD43F"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6CC715A1"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rPr>
      </w:pPr>
    </w:p>
    <w:p w14:paraId="2C95B54A" w14:textId="77777777" w:rsidR="00FB7796" w:rsidRPr="009E5D00" w:rsidRDefault="00FB7796" w:rsidP="00FB7796">
      <w:pPr>
        <w:tabs>
          <w:tab w:val="left" w:pos="-1080"/>
          <w:tab w:val="left" w:pos="-720"/>
          <w:tab w:val="left" w:pos="0"/>
          <w:tab w:val="left" w:pos="720"/>
          <w:tab w:val="left" w:pos="1440"/>
          <w:tab w:val="left" w:pos="2160"/>
          <w:tab w:val="left" w:pos="2880"/>
          <w:tab w:val="right" w:pos="9000"/>
          <w:tab w:val="left" w:pos="9360"/>
        </w:tabs>
        <w:jc w:val="center"/>
        <w:rPr>
          <w:rFonts w:ascii="Century Schoolbook" w:hAnsi="Century Schoolbook"/>
          <w:b/>
        </w:rPr>
      </w:pPr>
    </w:p>
    <w:p w14:paraId="0658A357" w14:textId="77777777" w:rsidR="00FB7796" w:rsidRPr="009E5D00" w:rsidRDefault="00FB7796" w:rsidP="00A9766D">
      <w:pPr>
        <w:tabs>
          <w:tab w:val="left" w:pos="-1080"/>
          <w:tab w:val="left" w:pos="-720"/>
          <w:tab w:val="left" w:pos="0"/>
          <w:tab w:val="left" w:pos="720"/>
        </w:tabs>
        <w:jc w:val="center"/>
        <w:rPr>
          <w:rFonts w:ascii="Century Schoolbook" w:hAnsi="Century Schoolbook"/>
          <w:b/>
          <w:sz w:val="48"/>
        </w:rPr>
      </w:pPr>
      <w:r>
        <w:rPr>
          <w:rFonts w:ascii="Century Schoolbook" w:hAnsi="Century Schoolbook"/>
          <w:b/>
          <w:sz w:val="48"/>
        </w:rPr>
        <w:t>IV.</w:t>
      </w:r>
      <w:r>
        <w:rPr>
          <w:rFonts w:ascii="Century Schoolbook" w:hAnsi="Century Schoolbook"/>
          <w:b/>
          <w:sz w:val="48"/>
        </w:rPr>
        <w:tab/>
      </w:r>
      <w:r w:rsidR="00A9766D">
        <w:rPr>
          <w:rFonts w:ascii="Century Schoolbook" w:hAnsi="Century Schoolbook"/>
          <w:b/>
          <w:sz w:val="48"/>
        </w:rPr>
        <w:t xml:space="preserve">   </w:t>
      </w:r>
      <w:r w:rsidRPr="009E5D00">
        <w:rPr>
          <w:rFonts w:ascii="Century Schoolbook" w:hAnsi="Century Schoolbook"/>
          <w:b/>
          <w:sz w:val="48"/>
        </w:rPr>
        <w:t>FINDINGS OF THE COMMISSION</w:t>
      </w:r>
    </w:p>
    <w:p w14:paraId="117EF0B6"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caps/>
          <w:sz w:val="28"/>
        </w:rPr>
      </w:pPr>
      <w:r>
        <w:rPr>
          <w:rFonts w:ascii="GoudyOlSt BT" w:hAnsi="GoudyOlSt BT"/>
          <w:b/>
          <w:sz w:val="48"/>
        </w:rPr>
        <w:br w:type="page"/>
      </w:r>
      <w:r>
        <w:rPr>
          <w:b/>
          <w:caps/>
          <w:sz w:val="28"/>
        </w:rPr>
        <w:lastRenderedPageBreak/>
        <w:t xml:space="preserve">Findings of the Commission </w:t>
      </w:r>
    </w:p>
    <w:p w14:paraId="4DE5411F" w14:textId="77777777" w:rsidR="00FB7796" w:rsidRPr="009E43A6" w:rsidRDefault="00FB7796" w:rsidP="009E43A6">
      <w:pPr>
        <w:tabs>
          <w:tab w:val="center" w:pos="4680"/>
        </w:tabs>
      </w:pPr>
    </w:p>
    <w:p w14:paraId="6F001548" w14:textId="77777777" w:rsidR="009E43A6" w:rsidRPr="009E43A6" w:rsidRDefault="009E43A6" w:rsidP="009E43A6">
      <w:pPr>
        <w:tabs>
          <w:tab w:val="center" w:pos="4680"/>
        </w:tabs>
      </w:pPr>
    </w:p>
    <w:p w14:paraId="713D4EE2" w14:textId="77777777" w:rsidR="00FB7796" w:rsidRDefault="00FB7796" w:rsidP="00FB7796">
      <w:pPr>
        <w:tabs>
          <w:tab w:val="center" w:pos="4680"/>
        </w:tabs>
        <w:rPr>
          <w:b/>
          <w:sz w:val="28"/>
        </w:rPr>
      </w:pPr>
      <w:r>
        <w:rPr>
          <w:b/>
          <w:sz w:val="28"/>
        </w:rPr>
        <w:tab/>
        <w:t>Concerning Model Accuracy and Reliability</w:t>
      </w:r>
    </w:p>
    <w:p w14:paraId="58082B50" w14:textId="77777777" w:rsidR="00FB7796" w:rsidRDefault="00FB7796" w:rsidP="00FB7796">
      <w:pPr>
        <w:pStyle w:val="Footer"/>
        <w:tabs>
          <w:tab w:val="clear" w:pos="4320"/>
          <w:tab w:val="clear" w:pos="8640"/>
        </w:tabs>
      </w:pPr>
    </w:p>
    <w:p w14:paraId="4C72759A" w14:textId="77777777" w:rsidR="009E43A6" w:rsidRDefault="009E43A6" w:rsidP="00FB7796">
      <w:pPr>
        <w:pStyle w:val="Footer"/>
        <w:tabs>
          <w:tab w:val="clear" w:pos="4320"/>
          <w:tab w:val="clear" w:pos="8640"/>
        </w:tabs>
      </w:pPr>
    </w:p>
    <w:p w14:paraId="5E16711B" w14:textId="77777777" w:rsidR="00FB7796" w:rsidRPr="00FB7796" w:rsidRDefault="00FB7796" w:rsidP="00FB7796">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 xml:space="preserve">Background </w:t>
      </w:r>
    </w:p>
    <w:p w14:paraId="1DFE02AF" w14:textId="77777777" w:rsidR="00FB7796" w:rsidRDefault="00FB7796" w:rsidP="00FB7796"/>
    <w:p w14:paraId="34B9C04D" w14:textId="5746F1A1" w:rsidR="00FB7796" w:rsidRDefault="00FB7796" w:rsidP="00FB7796">
      <w:pPr>
        <w:jc w:val="both"/>
      </w:pPr>
      <w:r>
        <w:t>Section 627.0628(3</w:t>
      </w:r>
      <w:proofErr w:type="gramStart"/>
      <w:r>
        <w:t>)(</w:t>
      </w:r>
      <w:proofErr w:type="gramEnd"/>
      <w:r>
        <w:t xml:space="preserve">a), (b), and (e), F.S., instructs the Commission to adopt findings from time to time as to the accuracy or reliability of standards and models, among other things. This section also states that the Commission shall adopt revisions to previously adopted actuarial methods, principles, standards, models, or output ranges every odd year. The following findings address the accuracy or reliability of the standards that the Commission has adopted since 1996 and the accuracy or reliability of the computer simulation models that the Commission has reviewed. The Commission thus far has reviewed computer simulation models exclusively because these constitute the only widely accepted approach to estimate residential loss costs and probable maximum loss </w:t>
      </w:r>
      <w:del w:id="618" w:author="Sirmons_Donna" w:date="2012-07-06T11:52:00Z">
        <w:r w:rsidR="00F030CC">
          <w:delText>calculations</w:delText>
        </w:r>
      </w:del>
      <w:ins w:id="619" w:author="Sirmons_Donna" w:date="2012-07-06T11:52:00Z">
        <w:r>
          <w:t>levels</w:t>
        </w:r>
      </w:ins>
      <w:r>
        <w:t>.</w:t>
      </w:r>
    </w:p>
    <w:p w14:paraId="551323D0" w14:textId="77777777" w:rsidR="00FB7796" w:rsidRDefault="00FB7796" w:rsidP="00FB7796">
      <w:pPr>
        <w:jc w:val="both"/>
      </w:pPr>
    </w:p>
    <w:p w14:paraId="5A51B43C" w14:textId="77777777" w:rsidR="00FB7796" w:rsidRDefault="00FB7796" w:rsidP="00FB7796">
      <w:pPr>
        <w:jc w:val="both"/>
        <w:rPr>
          <w:strike/>
        </w:rPr>
      </w:pPr>
      <w:r>
        <w:t xml:space="preserve">The Commission finds that the computer simulation models that it has reviewed are stochastic forecasting models. This means that future hurricane events are stochastically generated and the associated loss costs are accumulated and probable maximum loss calculations can be made using the model with the consideration of an insurer’s individual or unique exposure data. By generating a sufficient body of hypothetical future events, the sampling uncertainty in the output ranges owing to the random </w:t>
      </w:r>
      <w:proofErr w:type="spellStart"/>
      <w:r>
        <w:t>variate</w:t>
      </w:r>
      <w:proofErr w:type="spellEnd"/>
      <w:r>
        <w:t xml:space="preserve"> generation process becomes negligible. The Commission finds that the accepted models produce accurate or reliable modeled loss costs and probable maximum loss levels for the entire state of Florida given the data and research currently available. Loss costs and probable maximum loss levels based on these models are based on actuarially sound and theoretically appropriate techniques that also incorporate scientific evidence, findings, and principles from the areas of meteorology, engineering, statistics, and computer science.  </w:t>
      </w:r>
    </w:p>
    <w:p w14:paraId="0B7C3B31" w14:textId="77777777" w:rsidR="00FB7796" w:rsidRDefault="00FB7796" w:rsidP="00FB7796"/>
    <w:p w14:paraId="37F76EAA" w14:textId="77777777" w:rsidR="00FB7796" w:rsidRDefault="00FB7796" w:rsidP="00FB7796">
      <w:pPr>
        <w:rPr>
          <w:i/>
        </w:rPr>
      </w:pPr>
    </w:p>
    <w:p w14:paraId="2A5D3B83" w14:textId="77777777" w:rsidR="00FB7796" w:rsidRDefault="00FB7796" w:rsidP="00FB7796">
      <w:pPr>
        <w:pStyle w:val="Heading8"/>
        <w:keepNext w:val="0"/>
        <w:keepLines w:val="0"/>
        <w:widowControl w:val="0"/>
        <w:spacing w:before="0"/>
        <w:rPr>
          <w:rFonts w:ascii="Times New Roman" w:eastAsia="Times New Roman" w:hAnsi="Times New Roman" w:cs="Times New Roman"/>
          <w:b/>
          <w:i/>
          <w:snapToGrid w:val="0"/>
          <w:color w:val="auto"/>
          <w:sz w:val="24"/>
        </w:rPr>
      </w:pPr>
      <w:r w:rsidRPr="00FB7796">
        <w:rPr>
          <w:rFonts w:ascii="Times New Roman" w:eastAsia="Times New Roman" w:hAnsi="Times New Roman" w:cs="Times New Roman"/>
          <w:b/>
          <w:i/>
          <w:snapToGrid w:val="0"/>
          <w:color w:val="auto"/>
          <w:sz w:val="24"/>
        </w:rPr>
        <w:t>Accurate and Reliable – Defined</w:t>
      </w:r>
    </w:p>
    <w:p w14:paraId="55C0DC91" w14:textId="77777777" w:rsidR="00FB7796" w:rsidRPr="00FB7796" w:rsidRDefault="00FB7796" w:rsidP="00FB7796"/>
    <w:p w14:paraId="62DA878E" w14:textId="77777777" w:rsidR="00FB7796" w:rsidRDefault="00FB7796" w:rsidP="00FB7796">
      <w:pPr>
        <w:jc w:val="both"/>
      </w:pPr>
      <w:r>
        <w:t>The Commission finds that the computer simulation models that have been reviewed by the Commission and found acceptable include appropriate model representations to simulate hurricanes and the induced damage on residential property in Florida. The basic features of the model construction are reflected in the six sections of standards established and refined since June of 1996:</w:t>
      </w:r>
    </w:p>
    <w:p w14:paraId="748F4D77" w14:textId="77777777" w:rsidR="00FB7796" w:rsidRDefault="00FB7796" w:rsidP="009E43A6">
      <w:pPr>
        <w:pStyle w:val="ListParagraph"/>
        <w:numPr>
          <w:ilvl w:val="0"/>
          <w:numId w:val="13"/>
        </w:numPr>
        <w:ind w:left="720"/>
        <w:jc w:val="both"/>
      </w:pPr>
      <w:r>
        <w:t xml:space="preserve">General Standards reflecting the professional status of the model designers and testers and generic aspects of the model; </w:t>
      </w:r>
    </w:p>
    <w:p w14:paraId="389BCA3D" w14:textId="77777777" w:rsidR="00FB7796" w:rsidRDefault="00FB7796" w:rsidP="009E43A6">
      <w:pPr>
        <w:pStyle w:val="ListParagraph"/>
        <w:numPr>
          <w:ilvl w:val="0"/>
          <w:numId w:val="13"/>
        </w:numPr>
        <w:ind w:left="720"/>
        <w:jc w:val="both"/>
      </w:pPr>
      <w:r>
        <w:t xml:space="preserve">Meteorological Standards covering all aspects of this infrequent weather phenomenon; </w:t>
      </w:r>
    </w:p>
    <w:p w14:paraId="4BAA5150" w14:textId="77777777" w:rsidR="00FB7796" w:rsidRDefault="00FB7796" w:rsidP="009E43A6">
      <w:pPr>
        <w:pStyle w:val="ListParagraph"/>
        <w:numPr>
          <w:ilvl w:val="0"/>
          <w:numId w:val="13"/>
        </w:numPr>
        <w:ind w:left="720"/>
        <w:jc w:val="both"/>
      </w:pPr>
      <w:r>
        <w:t xml:space="preserve">Vulnerability Standards assessing the impact of the hurricane winds on residential property; </w:t>
      </w:r>
    </w:p>
    <w:p w14:paraId="5FFE4B05" w14:textId="77777777" w:rsidR="00FB7796" w:rsidRDefault="00FB7796" w:rsidP="009E43A6">
      <w:pPr>
        <w:pStyle w:val="ListParagraph"/>
        <w:numPr>
          <w:ilvl w:val="0"/>
          <w:numId w:val="13"/>
        </w:numPr>
        <w:ind w:left="720"/>
        <w:jc w:val="both"/>
      </w:pPr>
      <w:r>
        <w:t xml:space="preserve">Actuarial Standards assessing the damage impact in insurance terms; </w:t>
      </w:r>
    </w:p>
    <w:p w14:paraId="3990DA4E" w14:textId="77777777" w:rsidR="00FB7796" w:rsidRDefault="00FB7796" w:rsidP="009E43A6">
      <w:pPr>
        <w:pStyle w:val="ListParagraph"/>
        <w:numPr>
          <w:ilvl w:val="0"/>
          <w:numId w:val="13"/>
        </w:numPr>
        <w:ind w:left="720"/>
        <w:jc w:val="both"/>
      </w:pPr>
      <w:r>
        <w:t xml:space="preserve">Statistical Standards addressing the statistical foundation of the model and the sensitivity and uncertainty assessment of model outputs as a function of model inputs; </w:t>
      </w:r>
    </w:p>
    <w:p w14:paraId="0513B3DD" w14:textId="77777777" w:rsidR="00FB7796" w:rsidRDefault="00FB7796" w:rsidP="009E43A6">
      <w:pPr>
        <w:pStyle w:val="ListParagraph"/>
        <w:numPr>
          <w:ilvl w:val="0"/>
          <w:numId w:val="13"/>
        </w:numPr>
        <w:ind w:left="720"/>
        <w:jc w:val="both"/>
      </w:pPr>
      <w:r>
        <w:lastRenderedPageBreak/>
        <w:t>Computer Standards providing the overall design, construction, and execution of the model.</w:t>
      </w:r>
    </w:p>
    <w:p w14:paraId="5FE7CA5F" w14:textId="77777777" w:rsidR="009E43A6" w:rsidRDefault="009E43A6" w:rsidP="009E43A6">
      <w:pPr>
        <w:pStyle w:val="ListParagraph"/>
        <w:jc w:val="both"/>
      </w:pPr>
    </w:p>
    <w:p w14:paraId="5A4B9B57" w14:textId="77777777" w:rsidR="00FB7796" w:rsidRDefault="00FB7796" w:rsidP="008B3BFC">
      <w:pPr>
        <w:jc w:val="both"/>
      </w:pPr>
      <w:r>
        <w:t xml:space="preserve">The Commission finds and recognizes that the scientific fields underlying loss projection models continue to evolve providing further insights into property damage and insurance implications.  As a direct consequence, the Commission reviews and revises the standards comprising its </w:t>
      </w:r>
      <w:r>
        <w:rPr>
          <w:i/>
          <w:iCs/>
        </w:rPr>
        <w:t>Report of Activities</w:t>
      </w:r>
      <w:r>
        <w:rPr>
          <w:iCs/>
        </w:rPr>
        <w:t xml:space="preserve"> every odd year</w:t>
      </w:r>
      <w:r>
        <w:t>.  Every odd year is defined as every year ending in an odd number, i.e., 2009, 2011, 2013, 2015, 2017, etc. The Commission finds that the standards adopted every odd year represent the current state of actuarial science regarding computer simulation modeling for purposes of producing loss costs and probable maximum loss levels for residential property in Florida that are accurate and reliable.</w:t>
      </w:r>
    </w:p>
    <w:p w14:paraId="219349F9" w14:textId="77777777" w:rsidR="00FB7796" w:rsidRDefault="00FB7796" w:rsidP="008B3BFC">
      <w:pPr>
        <w:jc w:val="both"/>
      </w:pPr>
    </w:p>
    <w:p w14:paraId="2A89A87B" w14:textId="77777777" w:rsidR="00FB7796" w:rsidRDefault="00FB7796" w:rsidP="008B3BFC">
      <w:pPr>
        <w:jc w:val="both"/>
      </w:pPr>
      <w:r>
        <w:t>The words “accurate” and “reliable” are used in s. 627.0628, F.S., but are not defined therein.  In the context of computer simulation modeling, “accurate” means that the models meet the standards that have been developed to assure scientifically acceptable loss cost projections and probable maximum loss levels. However, “accurate” cannot necessarily mean that a model conforms exactly to known facts since that contradicts the nature of the modeling process.  “Reliable” is defined for computer simulation models as meaning that the model will consistently produce statistically similar results upon repeated use without inherent or known bias.</w:t>
      </w:r>
    </w:p>
    <w:p w14:paraId="7E11340C" w14:textId="77777777" w:rsidR="00FB7796" w:rsidRDefault="00FB7796" w:rsidP="00FB7796"/>
    <w:p w14:paraId="7506A77E" w14:textId="77777777" w:rsidR="00FB7796" w:rsidRDefault="00FB7796" w:rsidP="00FB7796"/>
    <w:p w14:paraId="1B5485A3" w14:textId="77777777" w:rsidR="00FB7796" w:rsidRPr="003414C3" w:rsidRDefault="00FB7796" w:rsidP="008B3BFC">
      <w:pPr>
        <w:jc w:val="center"/>
        <w:rPr>
          <w:b/>
          <w:bCs/>
          <w:caps/>
          <w:sz w:val="28"/>
        </w:rPr>
      </w:pPr>
      <w:r>
        <w:br w:type="page"/>
      </w:r>
      <w:r w:rsidRPr="003414C3">
        <w:rPr>
          <w:b/>
          <w:bCs/>
          <w:caps/>
          <w:sz w:val="28"/>
        </w:rPr>
        <w:lastRenderedPageBreak/>
        <w:t>Findings of the Commission</w:t>
      </w:r>
    </w:p>
    <w:p w14:paraId="1497713E" w14:textId="77777777" w:rsidR="00FB7796" w:rsidRPr="009E43A6" w:rsidRDefault="00FB7796" w:rsidP="00FB7796"/>
    <w:p w14:paraId="10E025C0" w14:textId="77777777" w:rsidR="009E43A6" w:rsidRPr="009E43A6" w:rsidRDefault="009E43A6" w:rsidP="00FB7796"/>
    <w:p w14:paraId="02150282" w14:textId="77777777" w:rsidR="00FB7796" w:rsidRDefault="00FB7796" w:rsidP="008B3BFC">
      <w:pPr>
        <w:jc w:val="center"/>
        <w:rPr>
          <w:sz w:val="28"/>
        </w:rPr>
      </w:pPr>
      <w:r>
        <w:rPr>
          <w:b/>
          <w:sz w:val="28"/>
        </w:rPr>
        <w:t>Concerning Trade Secrets</w:t>
      </w:r>
    </w:p>
    <w:p w14:paraId="7B0DDAD6" w14:textId="77777777" w:rsidR="00FB7796" w:rsidRDefault="00FB7796" w:rsidP="00FB7796"/>
    <w:p w14:paraId="5D914AFD" w14:textId="77777777" w:rsidR="009E43A6" w:rsidRDefault="009E43A6" w:rsidP="00FB7796"/>
    <w:p w14:paraId="29F6B76F" w14:textId="77777777" w:rsidR="00FB7796" w:rsidRDefault="00FB7796" w:rsidP="008B3BFC">
      <w:pPr>
        <w:jc w:val="both"/>
      </w:pPr>
      <w:r>
        <w:t>The Commission finds the following with respect to Principle #9</w:t>
      </w:r>
      <w:r>
        <w:rPr>
          <w:i/>
        </w:rPr>
        <w:t xml:space="preserve"> (The trade secret aspects of models or methods being reviewed by the Commission shall be protected.)</w:t>
      </w:r>
      <w:r>
        <w:t>:</w:t>
      </w:r>
    </w:p>
    <w:p w14:paraId="78E7E9E6" w14:textId="77777777" w:rsidR="00FB7796" w:rsidRDefault="00FB7796" w:rsidP="00FB7796"/>
    <w:p w14:paraId="74050ED1" w14:textId="77777777" w:rsidR="00FB7796" w:rsidRDefault="00FB7796" w:rsidP="009E43A6">
      <w:pPr>
        <w:numPr>
          <w:ilvl w:val="0"/>
          <w:numId w:val="14"/>
        </w:numPr>
        <w:jc w:val="both"/>
      </w:pPr>
      <w:r>
        <w:t>the organizations that produce a computer simulation model may have trade secrets regarding the design and construction of that model;</w:t>
      </w:r>
    </w:p>
    <w:p w14:paraId="01166848" w14:textId="77777777" w:rsidR="00FB7796" w:rsidRDefault="00FB7796" w:rsidP="008B3BFC">
      <w:pPr>
        <w:tabs>
          <w:tab w:val="num" w:pos="1080"/>
        </w:tabs>
        <w:ind w:left="1080" w:hanging="360"/>
        <w:jc w:val="both"/>
      </w:pPr>
    </w:p>
    <w:p w14:paraId="53AB4B7A" w14:textId="57B09530" w:rsidR="00FB7796" w:rsidRDefault="00764CEC" w:rsidP="009E43A6">
      <w:pPr>
        <w:numPr>
          <w:ilvl w:val="0"/>
          <w:numId w:val="14"/>
        </w:numPr>
        <w:jc w:val="both"/>
      </w:pPr>
      <w:del w:id="620" w:author="Sirmons_Donna" w:date="2012-07-06T11:52:00Z">
        <w:r>
          <w:delText>2.</w:delText>
        </w:r>
        <w:r>
          <w:tab/>
        </w:r>
      </w:del>
      <w:r w:rsidR="00FB7796">
        <w:t>the modeling organizations have been unwilling to reveal those trade secrets to the Commission in the context of the public meetings that the Commission holds because their competitors are part of the audience or can get a copy of the publicly available transcript of the meeting;</w:t>
      </w:r>
    </w:p>
    <w:p w14:paraId="6D7B5F6F" w14:textId="77777777" w:rsidR="00FB7796" w:rsidRDefault="00FB7796" w:rsidP="009E43A6">
      <w:pPr>
        <w:tabs>
          <w:tab w:val="num" w:pos="720"/>
        </w:tabs>
        <w:ind w:left="720" w:hanging="360"/>
        <w:jc w:val="both"/>
      </w:pPr>
    </w:p>
    <w:p w14:paraId="31092202" w14:textId="2C583B44" w:rsidR="00FB7796" w:rsidRDefault="00764CEC" w:rsidP="009E43A6">
      <w:pPr>
        <w:numPr>
          <w:ilvl w:val="0"/>
          <w:numId w:val="14"/>
        </w:numPr>
        <w:jc w:val="both"/>
      </w:pPr>
      <w:del w:id="621" w:author="Sirmons_Donna" w:date="2012-07-06T11:52:00Z">
        <w:r>
          <w:delText>3.</w:delText>
        </w:r>
        <w:r>
          <w:tab/>
        </w:r>
      </w:del>
      <w:r w:rsidR="00FB7796">
        <w:t>the modeling organizations have been willing to reveal all of their trade secrets if that information can remain confidential and within their control;</w:t>
      </w:r>
    </w:p>
    <w:p w14:paraId="466A63CB" w14:textId="77777777" w:rsidR="00FB7796" w:rsidRDefault="00FB7796" w:rsidP="009E43A6">
      <w:pPr>
        <w:tabs>
          <w:tab w:val="num" w:pos="720"/>
        </w:tabs>
        <w:ind w:left="720" w:hanging="360"/>
        <w:jc w:val="both"/>
      </w:pPr>
    </w:p>
    <w:p w14:paraId="7A833E01" w14:textId="77777777" w:rsidR="00FB7796" w:rsidRDefault="00FB7796" w:rsidP="009E43A6">
      <w:pPr>
        <w:numPr>
          <w:ilvl w:val="0"/>
          <w:numId w:val="14"/>
        </w:numPr>
        <w:jc w:val="both"/>
      </w:pPr>
      <w:r>
        <w:t>since that trade secret information would become publicly available in the context of a meeting in the “Sunshine,” the Commission has authorized:</w:t>
      </w:r>
    </w:p>
    <w:p w14:paraId="17EEB5B6" w14:textId="77777777" w:rsidR="00FB7796" w:rsidRDefault="00FB7796" w:rsidP="009E43A6">
      <w:pPr>
        <w:numPr>
          <w:ilvl w:val="1"/>
          <w:numId w:val="14"/>
        </w:numPr>
        <w:tabs>
          <w:tab w:val="num" w:pos="1800"/>
        </w:tabs>
        <w:ind w:right="-180"/>
        <w:jc w:val="both"/>
      </w:pPr>
      <w:r>
        <w:t>a Professional Team to review the models on-site on behalf of the Commission,</w:t>
      </w:r>
    </w:p>
    <w:p w14:paraId="3BBDB8A5" w14:textId="77777777" w:rsidR="00FB7796" w:rsidRDefault="00FB7796" w:rsidP="009E43A6">
      <w:pPr>
        <w:numPr>
          <w:ilvl w:val="1"/>
          <w:numId w:val="14"/>
        </w:numPr>
        <w:tabs>
          <w:tab w:val="num" w:pos="1800"/>
        </w:tabs>
        <w:jc w:val="both"/>
      </w:pPr>
      <w:r>
        <w:t>on-site visits to the modeling organizations by Commission members,</w:t>
      </w:r>
    </w:p>
    <w:p w14:paraId="78616E40" w14:textId="77777777" w:rsidR="00FB7796" w:rsidRDefault="00FB7796" w:rsidP="009E43A6">
      <w:pPr>
        <w:numPr>
          <w:ilvl w:val="1"/>
          <w:numId w:val="14"/>
        </w:numPr>
        <w:tabs>
          <w:tab w:val="num" w:pos="1800"/>
        </w:tabs>
        <w:jc w:val="both"/>
      </w:pPr>
      <w:r>
        <w:t>closed meetings for the purpose of discussing trade secrets;</w:t>
      </w:r>
    </w:p>
    <w:p w14:paraId="4CCF850F" w14:textId="77777777" w:rsidR="00FB7796" w:rsidRDefault="00FB7796" w:rsidP="009E43A6">
      <w:pPr>
        <w:tabs>
          <w:tab w:val="num" w:pos="720"/>
        </w:tabs>
        <w:ind w:left="720" w:hanging="360"/>
        <w:jc w:val="both"/>
      </w:pPr>
    </w:p>
    <w:p w14:paraId="50307B5F" w14:textId="77777777" w:rsidR="00FB7796" w:rsidRDefault="00FB7796" w:rsidP="009E43A6">
      <w:pPr>
        <w:numPr>
          <w:ilvl w:val="0"/>
          <w:numId w:val="14"/>
        </w:numPr>
        <w:jc w:val="both"/>
      </w:pPr>
      <w:r>
        <w:t>the law allows an exception from the public records law for trade secrets used in the design and construction of hurricane loss models;</w:t>
      </w:r>
    </w:p>
    <w:p w14:paraId="6EF9CD11" w14:textId="77777777" w:rsidR="00FB7796" w:rsidRDefault="00FB7796" w:rsidP="009E43A6">
      <w:pPr>
        <w:tabs>
          <w:tab w:val="num" w:pos="720"/>
        </w:tabs>
        <w:ind w:left="720" w:hanging="360"/>
        <w:jc w:val="both"/>
      </w:pPr>
    </w:p>
    <w:p w14:paraId="003CF20D" w14:textId="77777777" w:rsidR="00FB7796" w:rsidRDefault="00FB7796" w:rsidP="009E43A6">
      <w:pPr>
        <w:numPr>
          <w:ilvl w:val="0"/>
          <w:numId w:val="14"/>
        </w:numPr>
        <w:jc w:val="both"/>
      </w:pPr>
      <w:r>
        <w:t>the Commission may require that the modeling organization provide certain documents for direct review by Commission members or the modeling organization may voluntarily provide documents containing trade secrets for the Commission’s review;</w:t>
      </w:r>
    </w:p>
    <w:p w14:paraId="3D1E8D5A" w14:textId="77777777" w:rsidR="00FB7796" w:rsidRDefault="00FB7796" w:rsidP="009E43A6">
      <w:pPr>
        <w:tabs>
          <w:tab w:val="num" w:pos="720"/>
        </w:tabs>
        <w:ind w:left="720" w:hanging="360"/>
        <w:jc w:val="both"/>
      </w:pPr>
    </w:p>
    <w:p w14:paraId="58218B1D" w14:textId="77777777" w:rsidR="00FB7796" w:rsidRDefault="00FB7796" w:rsidP="009E43A6">
      <w:pPr>
        <w:numPr>
          <w:ilvl w:val="0"/>
          <w:numId w:val="14"/>
        </w:numPr>
        <w:jc w:val="both"/>
      </w:pPr>
      <w:proofErr w:type="gramStart"/>
      <w:r>
        <w:t>the</w:t>
      </w:r>
      <w:proofErr w:type="gramEnd"/>
      <w:r>
        <w:t xml:space="preserve"> law allows for the discussion of trade secrets to be exempt from public meeting requirements.</w:t>
      </w:r>
    </w:p>
    <w:p w14:paraId="19E2C276" w14:textId="77777777" w:rsidR="00FB7796" w:rsidRDefault="00FB7796" w:rsidP="00FB7796">
      <w:pPr>
        <w:rPr>
          <w:bCs/>
          <w:iCs/>
        </w:rPr>
      </w:pPr>
      <w:r>
        <w:rPr>
          <w:bCs/>
          <w:iCs/>
        </w:rPr>
        <w:br/>
      </w:r>
    </w:p>
    <w:p w14:paraId="2B4AE410" w14:textId="77777777" w:rsidR="00FB7796" w:rsidRPr="00B472F1" w:rsidRDefault="00FB7796" w:rsidP="00FB7796"/>
    <w:p w14:paraId="731C0051" w14:textId="77777777" w:rsidR="00FB7796" w:rsidRDefault="00FB7796" w:rsidP="00FB7796">
      <w:pPr>
        <w:rPr>
          <w:bCs/>
          <w:iCs/>
        </w:rPr>
      </w:pPr>
    </w:p>
    <w:p w14:paraId="144520B5" w14:textId="77777777" w:rsidR="00FB7796" w:rsidRDefault="00FB7796" w:rsidP="00FB7796"/>
    <w:p w14:paraId="3B048E34" w14:textId="77777777" w:rsidR="00FB7796" w:rsidRDefault="00FB7796" w:rsidP="00FB7796">
      <w:pPr>
        <w:rPr>
          <w:bCs/>
          <w:iCs/>
        </w:rPr>
      </w:pPr>
    </w:p>
    <w:p w14:paraId="38D0418D"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pPr>
      <w:r>
        <w:t xml:space="preserve"> </w:t>
      </w:r>
    </w:p>
    <w:p w14:paraId="286F7DD7" w14:textId="77777777" w:rsidR="00FB7796" w:rsidRDefault="00FB7796" w:rsidP="00FB7796">
      <w:pPr>
        <w:tabs>
          <w:tab w:val="left" w:pos="720"/>
          <w:tab w:val="left" w:pos="2340"/>
          <w:tab w:val="right" w:pos="9360"/>
        </w:tabs>
        <w:ind w:left="2405" w:hanging="1685"/>
        <w:jc w:val="both"/>
        <w:rPr>
          <w:bCs/>
          <w:iCs/>
        </w:rPr>
      </w:pPr>
    </w:p>
    <w:p w14:paraId="583B5CBF" w14:textId="77777777" w:rsidR="00FB7796" w:rsidRDefault="00FB7796" w:rsidP="00FB7796">
      <w:pPr>
        <w:jc w:val="both"/>
      </w:pPr>
      <w:r>
        <w:rPr>
          <w:rFonts w:ascii="GoudyOlSt BT" w:hAnsi="GoudyOlSt BT"/>
          <w:b/>
          <w:sz w:val="48"/>
        </w:rPr>
        <w:br w:type="page"/>
      </w:r>
    </w:p>
    <w:p w14:paraId="7861FBB3"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62020CF1"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03B7709E"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2F680290"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44372BC0"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13962BA3"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0314B940"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4D138618"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010C2942"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4A97679F"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2D6F23C5"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1BBBF5D0"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14D1FDB6"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56FEFE17"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0F66A36E"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6F987C17"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47DD62FC"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pPr>
    </w:p>
    <w:p w14:paraId="132B354A" w14:textId="77777777" w:rsidR="00FB7796" w:rsidRPr="009E5D00" w:rsidRDefault="00FB7796" w:rsidP="002247BB">
      <w:pPr>
        <w:tabs>
          <w:tab w:val="left" w:pos="-1080"/>
          <w:tab w:val="left" w:pos="-720"/>
          <w:tab w:val="left" w:pos="540"/>
          <w:tab w:val="left" w:pos="720"/>
          <w:tab w:val="left" w:pos="1440"/>
          <w:tab w:val="left" w:pos="1620"/>
          <w:tab w:val="left" w:pos="2880"/>
          <w:tab w:val="right" w:pos="9000"/>
          <w:tab w:val="left" w:pos="9360"/>
        </w:tabs>
        <w:ind w:left="540"/>
        <w:jc w:val="center"/>
        <w:rPr>
          <w:rFonts w:ascii="Century Schoolbook" w:hAnsi="Century Schoolbook"/>
          <w:b/>
          <w:sz w:val="48"/>
        </w:rPr>
      </w:pPr>
      <w:r w:rsidRPr="009E5D00">
        <w:rPr>
          <w:rFonts w:ascii="Century Schoolbook" w:hAnsi="Century Schoolbook"/>
          <w:b/>
          <w:sz w:val="48"/>
        </w:rPr>
        <w:t>V.</w:t>
      </w:r>
      <w:r w:rsidRPr="009E5D00">
        <w:rPr>
          <w:rFonts w:ascii="Century Schoolbook" w:hAnsi="Century Schoolbook"/>
          <w:b/>
          <w:sz w:val="48"/>
        </w:rPr>
        <w:tab/>
        <w:t>PROCESS FOR DETERMINING</w:t>
      </w:r>
    </w:p>
    <w:p w14:paraId="7BA82641" w14:textId="77777777" w:rsidR="00FB7796" w:rsidRPr="009E5D00" w:rsidRDefault="00FB7796" w:rsidP="00FB7796">
      <w:pPr>
        <w:tabs>
          <w:tab w:val="left" w:pos="-1080"/>
          <w:tab w:val="left" w:pos="-720"/>
          <w:tab w:val="left" w:pos="0"/>
          <w:tab w:val="left" w:pos="720"/>
          <w:tab w:val="left" w:pos="1440"/>
          <w:tab w:val="left" w:pos="1800"/>
          <w:tab w:val="left" w:pos="2880"/>
          <w:tab w:val="right" w:pos="9000"/>
          <w:tab w:val="left" w:pos="9360"/>
        </w:tabs>
        <w:ind w:left="1440"/>
        <w:jc w:val="center"/>
        <w:rPr>
          <w:rFonts w:ascii="Century Schoolbook" w:hAnsi="Century Schoolbook"/>
          <w:sz w:val="48"/>
        </w:rPr>
      </w:pPr>
      <w:r w:rsidRPr="009E5D00">
        <w:rPr>
          <w:rFonts w:ascii="Century Schoolbook" w:hAnsi="Century Schoolbook"/>
          <w:b/>
          <w:sz w:val="48"/>
        </w:rPr>
        <w:t>THE ACCEPTABILITY OF A COMPUTER SIMULATION MODEL</w:t>
      </w:r>
    </w:p>
    <w:p w14:paraId="7CD08BAA" w14:textId="77777777" w:rsidR="00FB7796" w:rsidRDefault="00FB7796" w:rsidP="00FB7796">
      <w:pPr>
        <w:tabs>
          <w:tab w:val="left" w:pos="-1080"/>
          <w:tab w:val="left" w:pos="-720"/>
          <w:tab w:val="left" w:pos="0"/>
          <w:tab w:val="left" w:pos="720"/>
          <w:tab w:val="left" w:pos="1440"/>
          <w:tab w:val="left" w:pos="2160"/>
          <w:tab w:val="left" w:pos="2880"/>
          <w:tab w:val="right" w:pos="9000"/>
          <w:tab w:val="left" w:pos="9360"/>
        </w:tabs>
        <w:jc w:val="center"/>
        <w:rPr>
          <w:b/>
          <w:sz w:val="28"/>
        </w:rPr>
      </w:pPr>
      <w:r>
        <w:rPr>
          <w:sz w:val="28"/>
        </w:rPr>
        <w:br w:type="page"/>
      </w:r>
      <w:r>
        <w:rPr>
          <w:b/>
          <w:sz w:val="28"/>
        </w:rPr>
        <w:lastRenderedPageBreak/>
        <w:t>PROCESS FOR DETERMINING THE ACCEPTABILITY OF A COMPUTER SIMULATION MODEL</w:t>
      </w:r>
    </w:p>
    <w:p w14:paraId="678AE2EE" w14:textId="77777777" w:rsidR="00FB7796" w:rsidRDefault="00FB7796" w:rsidP="00FB7796">
      <w:pPr>
        <w:jc w:val="both"/>
      </w:pPr>
    </w:p>
    <w:p w14:paraId="5630AD22" w14:textId="77777777" w:rsidR="00391583" w:rsidRDefault="00391583" w:rsidP="00FB7796">
      <w:pPr>
        <w:jc w:val="both"/>
      </w:pPr>
    </w:p>
    <w:p w14:paraId="246EE80A" w14:textId="7CA13989" w:rsidR="00103480" w:rsidRPr="00E62B47" w:rsidRDefault="00103480" w:rsidP="00103480">
      <w:pPr>
        <w:pStyle w:val="BodyText2"/>
        <w:spacing w:after="0" w:line="240" w:lineRule="auto"/>
        <w:jc w:val="both"/>
      </w:pPr>
      <w:r>
        <w:t xml:space="preserve">This section specifies the Commission’s process for the determination of acceptability of a computer simulation model (model). The Commission has determined that prior to November 1 of every odd </w:t>
      </w:r>
      <w:proofErr w:type="gramStart"/>
      <w:r>
        <w:t>year,</w:t>
      </w:r>
      <w:proofErr w:type="gramEnd"/>
      <w:r>
        <w:t xml:space="preserve"> it will adopt new standards, revise existing standards, and if necessary, revise this process. The effective date of new or revised standards will be November 1 unless otherwise specified by the Commission. The standards and procedures </w:t>
      </w:r>
      <w:del w:id="622" w:author="Sirmons_Donna" w:date="2012-07-06T11:52:00Z">
        <w:r w:rsidR="00F030CC">
          <w:delText>adopted</w:delText>
        </w:r>
      </w:del>
      <w:ins w:id="623" w:author="Sirmons_Donna" w:date="2012-07-06T11:52:00Z">
        <w:r>
          <w:t>will be published</w:t>
        </w:r>
      </w:ins>
      <w:r>
        <w:t xml:space="preserve"> in the </w:t>
      </w:r>
      <w:r>
        <w:rPr>
          <w:i/>
        </w:rPr>
        <w:t xml:space="preserve">Report of Activities as of </w:t>
      </w:r>
      <w:del w:id="624" w:author="Sirmons_Donna" w:date="2012-07-06T11:52:00Z">
        <w:r w:rsidR="00F030CC">
          <w:rPr>
            <w:i/>
          </w:rPr>
          <w:delText>November 1, 2009</w:delText>
        </w:r>
        <w:r w:rsidR="00F030CC">
          <w:delText>,</w:delText>
        </w:r>
      </w:del>
      <w:ins w:id="625" w:author="Sirmons_Donna" w:date="2012-07-06T11:52:00Z">
        <w:r>
          <w:rPr>
            <w:i/>
          </w:rPr>
          <w:t>December 31, 2011</w:t>
        </w:r>
        <w:r>
          <w:t>, and</w:t>
        </w:r>
      </w:ins>
      <w:r>
        <w:t xml:space="preserve"> will not be scheduled for change until </w:t>
      </w:r>
      <w:del w:id="626" w:author="Sirmons_Donna" w:date="2012-07-06T11:52:00Z">
        <w:r w:rsidR="00F030CC">
          <w:delText>November 1, 2011</w:delText>
        </w:r>
      </w:del>
      <w:ins w:id="627" w:author="Sirmons_Donna" w:date="2012-07-06T11:52:00Z">
        <w:r>
          <w:t>2013</w:t>
        </w:r>
      </w:ins>
      <w:r>
        <w:t>.</w:t>
      </w:r>
    </w:p>
    <w:p w14:paraId="4DC896AF" w14:textId="77777777" w:rsidR="00103480" w:rsidRDefault="00103480" w:rsidP="00103480">
      <w:pPr>
        <w:jc w:val="both"/>
      </w:pPr>
    </w:p>
    <w:p w14:paraId="23498341" w14:textId="77777777" w:rsidR="00103480" w:rsidRDefault="00103480" w:rsidP="00103480">
      <w:pPr>
        <w:pStyle w:val="BodyText2"/>
        <w:spacing w:after="0" w:line="240" w:lineRule="auto"/>
        <w:jc w:val="both"/>
      </w:pPr>
      <w:r>
        <w:t>The Commission has determined that “significant changes” to the standards or to the model are those that either change or have potential to change the loss costs or probable maximum loss levels. On the other hand, any minor revisions, changes to the standards, or any changes to the model by the modeling organization that do not result in changes to loss costs or probable maximum loss levels are not considered significant. The Commission may determine in its judgment whether a change is significant.</w:t>
      </w:r>
    </w:p>
    <w:p w14:paraId="563D199F" w14:textId="77777777" w:rsidR="00103480" w:rsidRDefault="00103480" w:rsidP="00103480">
      <w:pPr>
        <w:ind w:firstLine="720"/>
        <w:jc w:val="both"/>
      </w:pPr>
    </w:p>
    <w:p w14:paraId="010CCDC5" w14:textId="50294776" w:rsidR="00103480" w:rsidRDefault="00103480" w:rsidP="00103480">
      <w:pPr>
        <w:jc w:val="both"/>
      </w:pPr>
      <w:r>
        <w:t xml:space="preserve">The Commission has determined that any modeling organization that desires to have a computer simulation model reviewed for compliance with the standards adopted by the Commission shall notify the Commission in accordance with the requirements set out below by </w:t>
      </w:r>
      <w:ins w:id="628" w:author="Sirmons_Donna" w:date="2012-07-06T11:52:00Z">
        <w:r>
          <w:t xml:space="preserve">either April 1 or </w:t>
        </w:r>
      </w:ins>
      <w:r>
        <w:t xml:space="preserve">November </w:t>
      </w:r>
      <w:del w:id="629" w:author="Sirmons_Donna" w:date="2012-07-06T11:52:00Z">
        <w:r w:rsidR="00F030CC">
          <w:delText>15</w:delText>
        </w:r>
      </w:del>
      <w:ins w:id="630" w:author="Sirmons_Donna" w:date="2012-07-06T11:52:00Z">
        <w:r>
          <w:t>1</w:t>
        </w:r>
      </w:ins>
      <w:r>
        <w:t xml:space="preserve"> of the even year following the adoption of each odd year’s standards.  </w:t>
      </w:r>
      <w:r w:rsidDel="00105A53">
        <w:t xml:space="preserve"> </w:t>
      </w:r>
    </w:p>
    <w:p w14:paraId="633EAC59" w14:textId="77777777" w:rsidR="00103480" w:rsidRDefault="00103480" w:rsidP="00103480">
      <w:pPr>
        <w:jc w:val="both"/>
      </w:pPr>
    </w:p>
    <w:p w14:paraId="7666AB7F" w14:textId="40695CD8" w:rsidR="00103480" w:rsidRDefault="00103480" w:rsidP="00103480">
      <w:pPr>
        <w:pStyle w:val="BodyTextIndent"/>
        <w:spacing w:after="0"/>
        <w:ind w:left="0"/>
        <w:jc w:val="both"/>
      </w:pPr>
      <w:r>
        <w:t xml:space="preserve">The Commission has further determined that the period between </w:t>
      </w:r>
      <w:del w:id="631" w:author="Sirmons_Donna" w:date="2012-07-06T11:52:00Z">
        <w:r w:rsidR="00F030CC">
          <w:delText xml:space="preserve">November 1, </w:delText>
        </w:r>
      </w:del>
      <w:r>
        <w:t xml:space="preserve">the effective date of new and revised standards, and </w:t>
      </w:r>
      <w:ins w:id="632" w:author="Sirmons_Donna" w:date="2012-07-06T11:52:00Z">
        <w:r>
          <w:t xml:space="preserve">April 1 </w:t>
        </w:r>
        <w:proofErr w:type="gramStart"/>
        <w:r>
          <w:t>or</w:t>
        </w:r>
        <w:proofErr w:type="gramEnd"/>
        <w:r>
          <w:t xml:space="preserve"> </w:t>
        </w:r>
      </w:ins>
      <w:r>
        <w:t xml:space="preserve">November </w:t>
      </w:r>
      <w:del w:id="633" w:author="Sirmons_Donna" w:date="2012-07-06T11:52:00Z">
        <w:r w:rsidR="00F030CC">
          <w:delText>15</w:delText>
        </w:r>
      </w:del>
      <w:ins w:id="634" w:author="Sirmons_Donna" w:date="2012-07-06T11:52:00Z">
        <w:r>
          <w:t>1</w:t>
        </w:r>
      </w:ins>
      <w:r>
        <w:t xml:space="preserve"> of the following year, the deadline for notification by the modeling organization, is a reasonable amount of time </w:t>
      </w:r>
      <w:del w:id="635" w:author="Sirmons_Donna" w:date="2012-07-06T11:52:00Z">
        <w:r w:rsidR="00F030CC">
          <w:delText xml:space="preserve">(12 months) </w:delText>
        </w:r>
      </w:del>
      <w:r>
        <w:t xml:space="preserve">for any modeling organization to comply with the standards adopted by the Commission. If the Commission determines that </w:t>
      </w:r>
      <w:del w:id="636" w:author="Sirmons_Donna" w:date="2012-07-06T11:52:00Z">
        <w:r w:rsidR="00F030CC">
          <w:delText>twelve months</w:delText>
        </w:r>
      </w:del>
      <w:ins w:id="637" w:author="Sirmons_Donna" w:date="2012-07-06T11:52:00Z">
        <w:r>
          <w:t>this time frame</w:t>
        </w:r>
      </w:ins>
      <w:r>
        <w:t xml:space="preserve"> is not sufficient, based on the nature of the changes to the standards or based on other circumstances that might necessitate a longer period of time for compliance, then the Commission will adjust this period of time accordingly. If requested by a modeling organization, the Chair shall have the authority to grant a reasonable extension should the Chair determine that an emergency or unusual situation exists that warrants an extension and is determined to be beyond the control of the modeling organization.</w:t>
      </w:r>
    </w:p>
    <w:p w14:paraId="5BCE1248" w14:textId="77777777" w:rsidR="00103480" w:rsidRDefault="00103480" w:rsidP="00103480">
      <w:pPr>
        <w:pStyle w:val="BodyTextIndent"/>
        <w:tabs>
          <w:tab w:val="left" w:pos="360"/>
        </w:tabs>
        <w:spacing w:after="0"/>
        <w:ind w:left="0"/>
        <w:rPr>
          <w:b/>
          <w:bCs/>
        </w:rPr>
      </w:pPr>
    </w:p>
    <w:p w14:paraId="0BA04A9F" w14:textId="77777777" w:rsidR="00103480" w:rsidRDefault="00103480" w:rsidP="0019735D">
      <w:pPr>
        <w:pStyle w:val="BodyTextIndent"/>
        <w:tabs>
          <w:tab w:val="left" w:pos="360"/>
        </w:tabs>
        <w:spacing w:after="0"/>
        <w:ind w:left="0"/>
        <w:rPr>
          <w:b/>
          <w:bCs/>
        </w:rPr>
      </w:pPr>
      <w:r w:rsidRPr="008137F1">
        <w:rPr>
          <w:b/>
          <w:bCs/>
        </w:rPr>
        <w:br w:type="page"/>
      </w:r>
      <w:smartTag w:uri="urn:schemas-microsoft-com:office:smarttags" w:element="place">
        <w:r>
          <w:rPr>
            <w:b/>
            <w:bCs/>
          </w:rPr>
          <w:lastRenderedPageBreak/>
          <w:t>I.</w:t>
        </w:r>
      </w:smartTag>
      <w:r>
        <w:rPr>
          <w:b/>
          <w:bCs/>
        </w:rPr>
        <w:tab/>
        <w:t>Scheduling</w:t>
      </w:r>
    </w:p>
    <w:p w14:paraId="1F5B6FE9" w14:textId="77777777" w:rsidR="00103480" w:rsidRDefault="00103480" w:rsidP="00103480">
      <w:pPr>
        <w:pStyle w:val="BodyTextIndent"/>
        <w:spacing w:after="0"/>
        <w:ind w:hanging="360"/>
        <w:rPr>
          <w:b/>
          <w:bCs/>
        </w:rPr>
      </w:pPr>
    </w:p>
    <w:p w14:paraId="11E0EF53" w14:textId="77777777" w:rsidR="00103480" w:rsidRDefault="00103480" w:rsidP="00103480">
      <w:pPr>
        <w:pStyle w:val="BodyTextIndent"/>
        <w:spacing w:after="0"/>
      </w:pPr>
      <w:r>
        <w:t>The following is an anticipated schedule:</w:t>
      </w:r>
    </w:p>
    <w:p w14:paraId="7D4A0709" w14:textId="77777777" w:rsidR="00103480" w:rsidRDefault="00103480" w:rsidP="00103480">
      <w:pPr>
        <w:pStyle w:val="BodyTextIndent"/>
        <w:tabs>
          <w:tab w:val="left" w:pos="2400"/>
        </w:tabs>
        <w:spacing w:after="0"/>
        <w:jc w:val="both"/>
      </w:pPr>
    </w:p>
    <w:p w14:paraId="1BFCD3D7" w14:textId="251BB1CC" w:rsidR="00103480" w:rsidRPr="00DE6929" w:rsidRDefault="00103480" w:rsidP="00103480">
      <w:pPr>
        <w:pStyle w:val="BodyTextIndent"/>
        <w:tabs>
          <w:tab w:val="left" w:pos="360"/>
          <w:tab w:val="left" w:pos="3600"/>
        </w:tabs>
        <w:spacing w:after="0" w:line="360" w:lineRule="auto"/>
        <w:ind w:left="2880" w:hanging="2880"/>
        <w:rPr>
          <w:b/>
          <w:bCs/>
          <w:u w:val="single"/>
        </w:rPr>
      </w:pPr>
      <w:r>
        <w:rPr>
          <w:b/>
          <w:bCs/>
        </w:rPr>
        <w:tab/>
      </w:r>
      <w:del w:id="638" w:author="Sirmons_Donna" w:date="2012-07-06T11:52:00Z">
        <w:r w:rsidR="00F030CC" w:rsidRPr="00F94EA7">
          <w:rPr>
            <w:b/>
            <w:bCs/>
            <w:u w:val="single"/>
          </w:rPr>
          <w:delText>2009</w:delText>
        </w:r>
      </w:del>
      <w:ins w:id="639" w:author="Sirmons_Donna" w:date="2012-07-06T11:52:00Z">
        <w:r w:rsidRPr="00DE6929">
          <w:rPr>
            <w:b/>
            <w:bCs/>
            <w:u w:val="single"/>
          </w:rPr>
          <w:t>2011</w:t>
        </w:r>
      </w:ins>
      <w:r w:rsidRPr="00DE6929">
        <w:rPr>
          <w:b/>
          <w:bCs/>
          <w:u w:val="single"/>
        </w:rPr>
        <w:t xml:space="preserve"> Standards</w:t>
      </w:r>
    </w:p>
    <w:p w14:paraId="4D57A46A" w14:textId="3280A518" w:rsidR="00103480" w:rsidRDefault="00103480" w:rsidP="00103480">
      <w:pPr>
        <w:pStyle w:val="BodyTextIndent"/>
        <w:tabs>
          <w:tab w:val="left" w:pos="360"/>
          <w:tab w:val="left" w:pos="3600"/>
        </w:tabs>
        <w:spacing w:after="0" w:line="360" w:lineRule="auto"/>
        <w:ind w:left="0"/>
        <w:rPr>
          <w:bCs/>
        </w:rPr>
      </w:pPr>
      <w:r>
        <w:rPr>
          <w:bCs/>
        </w:rPr>
        <w:tab/>
        <w:t xml:space="preserve">August </w:t>
      </w:r>
      <w:del w:id="640" w:author="Sirmons_Donna" w:date="2012-07-06T11:52:00Z">
        <w:r w:rsidR="00F030CC">
          <w:rPr>
            <w:bCs/>
          </w:rPr>
          <w:delText>2009</w:delText>
        </w:r>
      </w:del>
      <w:ins w:id="641" w:author="Sirmons_Donna" w:date="2012-07-06T11:52:00Z">
        <w:r>
          <w:rPr>
            <w:bCs/>
          </w:rPr>
          <w:t>2011</w:t>
        </w:r>
      </w:ins>
      <w:r>
        <w:rPr>
          <w:bCs/>
        </w:rPr>
        <w:tab/>
        <w:t>Committee meetings</w:t>
      </w:r>
    </w:p>
    <w:p w14:paraId="364B5106" w14:textId="0C4A5639" w:rsidR="00103480" w:rsidRDefault="00103480" w:rsidP="00065ED2">
      <w:pPr>
        <w:pStyle w:val="BodyTextIndent"/>
        <w:tabs>
          <w:tab w:val="left" w:pos="360"/>
          <w:tab w:val="left" w:pos="3600"/>
        </w:tabs>
        <w:spacing w:after="0" w:line="360" w:lineRule="auto"/>
        <w:ind w:left="3600" w:hanging="3600"/>
        <w:rPr>
          <w:ins w:id="642" w:author="Sirmons_Donna" w:date="2012-07-06T11:52:00Z"/>
          <w:bCs/>
        </w:rPr>
      </w:pPr>
      <w:r>
        <w:rPr>
          <w:bCs/>
        </w:rPr>
        <w:tab/>
        <w:t xml:space="preserve">September </w:t>
      </w:r>
      <w:del w:id="643" w:author="Sirmons_Donna" w:date="2012-07-06T11:52:00Z">
        <w:r w:rsidR="00F030CC">
          <w:rPr>
            <w:bCs/>
          </w:rPr>
          <w:delText>2009</w:delText>
        </w:r>
      </w:del>
      <w:ins w:id="644" w:author="Sirmons_Donna" w:date="2012-07-06T11:52:00Z">
        <w:r>
          <w:rPr>
            <w:bCs/>
          </w:rPr>
          <w:t>2011</w:t>
        </w:r>
        <w:r>
          <w:rPr>
            <w:bCs/>
          </w:rPr>
          <w:tab/>
          <w:t xml:space="preserve">Workshop/Committee meetings </w:t>
        </w:r>
      </w:ins>
    </w:p>
    <w:p w14:paraId="027016D8" w14:textId="1ADA8DA5" w:rsidR="00103480" w:rsidRPr="0033115A" w:rsidRDefault="00103480" w:rsidP="00103480">
      <w:pPr>
        <w:pStyle w:val="BodyTextIndent"/>
        <w:tabs>
          <w:tab w:val="left" w:pos="360"/>
          <w:tab w:val="left" w:pos="3600"/>
        </w:tabs>
        <w:spacing w:after="0" w:line="360" w:lineRule="auto"/>
        <w:ind w:left="0"/>
        <w:rPr>
          <w:bCs/>
          <w:i/>
        </w:rPr>
      </w:pPr>
      <w:ins w:id="645" w:author="Sirmons_Donna" w:date="2012-07-06T11:52:00Z">
        <w:r>
          <w:rPr>
            <w:bCs/>
          </w:rPr>
          <w:tab/>
          <w:t>October 2011</w:t>
        </w:r>
      </w:ins>
      <w:r>
        <w:rPr>
          <w:bCs/>
        </w:rPr>
        <w:tab/>
        <w:t xml:space="preserve">Adopt </w:t>
      </w:r>
      <w:del w:id="646" w:author="Sirmons_Donna" w:date="2012-07-06T11:52:00Z">
        <w:r w:rsidR="00F030CC">
          <w:rPr>
            <w:bCs/>
          </w:rPr>
          <w:delText>2009</w:delText>
        </w:r>
      </w:del>
      <w:ins w:id="647" w:author="Sirmons_Donna" w:date="2012-07-06T11:52:00Z">
        <w:r>
          <w:rPr>
            <w:bCs/>
          </w:rPr>
          <w:t>2011</w:t>
        </w:r>
      </w:ins>
      <w:r>
        <w:rPr>
          <w:bCs/>
        </w:rPr>
        <w:t xml:space="preserve"> Standards and </w:t>
      </w:r>
      <w:r>
        <w:rPr>
          <w:bCs/>
          <w:i/>
        </w:rPr>
        <w:t>Report of Activities</w:t>
      </w:r>
    </w:p>
    <w:p w14:paraId="212910C5" w14:textId="4D78AA9D" w:rsidR="00103480" w:rsidRDefault="00F030CC" w:rsidP="00103480">
      <w:pPr>
        <w:pStyle w:val="BodyTextIndent"/>
        <w:tabs>
          <w:tab w:val="left" w:pos="360"/>
          <w:tab w:val="left" w:pos="3600"/>
        </w:tabs>
        <w:spacing w:after="0" w:line="360" w:lineRule="auto"/>
        <w:ind w:left="0"/>
        <w:rPr>
          <w:bCs/>
        </w:rPr>
      </w:pPr>
      <w:del w:id="648" w:author="Sirmons_Donna" w:date="2012-07-06T11:52:00Z">
        <w:r>
          <w:rPr>
            <w:bCs/>
          </w:rPr>
          <w:tab/>
          <w:delText>November 1, 2009</w:delText>
        </w:r>
        <w:r>
          <w:rPr>
            <w:bCs/>
          </w:rPr>
          <w:tab/>
          <w:delText xml:space="preserve">2009 </w:delText>
        </w:r>
      </w:del>
      <w:ins w:id="649" w:author="Sirmons_Donna" w:date="2012-07-06T11:52:00Z">
        <w:r w:rsidR="00103480">
          <w:rPr>
            <w:bCs/>
          </w:rPr>
          <w:tab/>
          <w:t>December 31, 2011</w:t>
        </w:r>
        <w:r w:rsidR="00103480">
          <w:rPr>
            <w:bCs/>
          </w:rPr>
          <w:tab/>
          <w:t xml:space="preserve">2011 </w:t>
        </w:r>
      </w:ins>
      <w:r w:rsidR="00103480" w:rsidRPr="00817577">
        <w:rPr>
          <w:bCs/>
          <w:i/>
        </w:rPr>
        <w:t>Report of Activities</w:t>
      </w:r>
      <w:r w:rsidR="00103480">
        <w:rPr>
          <w:bCs/>
        </w:rPr>
        <w:t xml:space="preserve"> published</w:t>
      </w:r>
    </w:p>
    <w:p w14:paraId="3F75272B" w14:textId="2936214D" w:rsidR="00103480" w:rsidRDefault="00F030CC" w:rsidP="00103480">
      <w:pPr>
        <w:pStyle w:val="BodyTextIndent"/>
        <w:tabs>
          <w:tab w:val="left" w:pos="360"/>
          <w:tab w:val="left" w:pos="3600"/>
        </w:tabs>
        <w:spacing w:after="0" w:line="360" w:lineRule="auto"/>
        <w:ind w:left="0"/>
        <w:rPr>
          <w:bCs/>
        </w:rPr>
      </w:pPr>
      <w:del w:id="650" w:author="Sirmons_Donna" w:date="2012-07-06T11:52:00Z">
        <w:r>
          <w:rPr>
            <w:bCs/>
          </w:rPr>
          <w:tab/>
          <w:delText>November 15, 2010</w:delText>
        </w:r>
        <w:r>
          <w:rPr>
            <w:bCs/>
          </w:rPr>
          <w:tab/>
        </w:r>
      </w:del>
      <w:ins w:id="651" w:author="Sirmons_Donna" w:date="2012-07-06T11:52:00Z">
        <w:r w:rsidR="00103480">
          <w:rPr>
            <w:bCs/>
          </w:rPr>
          <w:tab/>
          <w:t>April 1, 2012</w:t>
        </w:r>
        <w:r w:rsidR="00103480">
          <w:rPr>
            <w:bCs/>
          </w:rPr>
          <w:tab/>
          <w:t xml:space="preserve">First </w:t>
        </w:r>
      </w:ins>
      <w:r w:rsidR="00103480">
        <w:rPr>
          <w:bCs/>
        </w:rPr>
        <w:t>deadline for notification by modeling organization</w:t>
      </w:r>
    </w:p>
    <w:p w14:paraId="0C6C5FAF" w14:textId="1CA85FC4" w:rsidR="00103480" w:rsidRDefault="00103480" w:rsidP="00103480">
      <w:pPr>
        <w:pStyle w:val="BodyTextIndent"/>
        <w:tabs>
          <w:tab w:val="left" w:pos="360"/>
          <w:tab w:val="left" w:pos="3600"/>
        </w:tabs>
        <w:spacing w:after="0" w:line="360" w:lineRule="auto"/>
        <w:ind w:left="0"/>
        <w:rPr>
          <w:bCs/>
        </w:rPr>
      </w:pPr>
      <w:r>
        <w:rPr>
          <w:bCs/>
        </w:rPr>
        <w:tab/>
      </w:r>
      <w:del w:id="652" w:author="Sirmons_Donna" w:date="2012-07-06T11:52:00Z">
        <w:r w:rsidR="00F030CC">
          <w:rPr>
            <w:bCs/>
          </w:rPr>
          <w:delText>January 2011</w:delText>
        </w:r>
      </w:del>
      <w:ins w:id="653" w:author="Sirmons_Donna" w:date="2012-07-06T11:52:00Z">
        <w:r>
          <w:rPr>
            <w:bCs/>
          </w:rPr>
          <w:t>April 2012</w:t>
        </w:r>
      </w:ins>
      <w:r>
        <w:rPr>
          <w:bCs/>
        </w:rPr>
        <w:tab/>
        <w:t>Commission meeting to review submissions</w:t>
      </w:r>
    </w:p>
    <w:p w14:paraId="349F85DB" w14:textId="68D855B7" w:rsidR="00103480" w:rsidRDefault="00103480" w:rsidP="00103480">
      <w:pPr>
        <w:pStyle w:val="BodyTextIndent"/>
        <w:tabs>
          <w:tab w:val="left" w:pos="360"/>
          <w:tab w:val="left" w:pos="3600"/>
        </w:tabs>
        <w:spacing w:after="0" w:line="360" w:lineRule="auto"/>
        <w:ind w:left="0"/>
        <w:rPr>
          <w:bCs/>
        </w:rPr>
      </w:pPr>
      <w:r>
        <w:rPr>
          <w:bCs/>
        </w:rPr>
        <w:tab/>
      </w:r>
      <w:del w:id="654" w:author="Sirmons_Donna" w:date="2012-07-06T11:52:00Z">
        <w:r w:rsidR="00F030CC">
          <w:rPr>
            <w:bCs/>
          </w:rPr>
          <w:delText xml:space="preserve">January – </w:delText>
        </w:r>
      </w:del>
      <w:r>
        <w:rPr>
          <w:bCs/>
        </w:rPr>
        <w:t xml:space="preserve">April </w:t>
      </w:r>
      <w:del w:id="655" w:author="Sirmons_Donna" w:date="2012-07-06T11:52:00Z">
        <w:r w:rsidR="00F030CC">
          <w:rPr>
            <w:bCs/>
          </w:rPr>
          <w:delText>2011</w:delText>
        </w:r>
      </w:del>
      <w:ins w:id="656" w:author="Sirmons_Donna" w:date="2012-07-06T11:52:00Z">
        <w:r>
          <w:rPr>
            <w:bCs/>
          </w:rPr>
          <w:t>– May 2012</w:t>
        </w:r>
      </w:ins>
      <w:r>
        <w:rPr>
          <w:bCs/>
        </w:rPr>
        <w:tab/>
        <w:t>On-site reviews</w:t>
      </w:r>
    </w:p>
    <w:p w14:paraId="66DEEEC2" w14:textId="4E5D3CD3" w:rsidR="00103480" w:rsidRDefault="00103480" w:rsidP="00065ED2">
      <w:pPr>
        <w:pStyle w:val="BodyTextIndent"/>
        <w:tabs>
          <w:tab w:val="left" w:pos="360"/>
          <w:tab w:val="left" w:pos="3600"/>
        </w:tabs>
        <w:spacing w:after="0"/>
        <w:rPr>
          <w:bCs/>
        </w:rPr>
      </w:pPr>
      <w:r>
        <w:rPr>
          <w:bCs/>
        </w:rPr>
        <w:t xml:space="preserve">May – June </w:t>
      </w:r>
      <w:del w:id="657" w:author="Sirmons_Donna" w:date="2012-07-06T11:52:00Z">
        <w:r w:rsidR="00F030CC">
          <w:rPr>
            <w:bCs/>
          </w:rPr>
          <w:delText>2011</w:delText>
        </w:r>
      </w:del>
      <w:ins w:id="658" w:author="Sirmons_Donna" w:date="2012-07-06T11:52:00Z">
        <w:r>
          <w:rPr>
            <w:bCs/>
          </w:rPr>
          <w:t>2012</w:t>
        </w:r>
      </w:ins>
      <w:r>
        <w:rPr>
          <w:bCs/>
        </w:rPr>
        <w:tab/>
        <w:t>Commission meetings to review models for acceptability</w:t>
      </w:r>
    </w:p>
    <w:p w14:paraId="117A7E44" w14:textId="69F35858" w:rsidR="00103480" w:rsidRDefault="00103480" w:rsidP="00103480">
      <w:pPr>
        <w:pStyle w:val="BodyTextIndent"/>
        <w:tabs>
          <w:tab w:val="left" w:pos="360"/>
          <w:tab w:val="left" w:pos="3600"/>
        </w:tabs>
        <w:spacing w:after="0" w:line="360" w:lineRule="auto"/>
        <w:ind w:left="0"/>
        <w:rPr>
          <w:bCs/>
        </w:rPr>
      </w:pPr>
      <w:r>
        <w:rPr>
          <w:bCs/>
        </w:rPr>
        <w:tab/>
      </w:r>
      <w:r>
        <w:rPr>
          <w:bCs/>
        </w:rPr>
        <w:tab/>
      </w:r>
      <w:proofErr w:type="gramStart"/>
      <w:r>
        <w:rPr>
          <w:bCs/>
        </w:rPr>
        <w:t>under</w:t>
      </w:r>
      <w:proofErr w:type="gramEnd"/>
      <w:r>
        <w:rPr>
          <w:bCs/>
        </w:rPr>
        <w:t xml:space="preserve"> </w:t>
      </w:r>
      <w:del w:id="659" w:author="Sirmons_Donna" w:date="2012-07-06T11:52:00Z">
        <w:r w:rsidR="00F030CC">
          <w:rPr>
            <w:bCs/>
          </w:rPr>
          <w:delText>2009</w:delText>
        </w:r>
      </w:del>
      <w:ins w:id="660" w:author="Sirmons_Donna" w:date="2012-07-06T11:52:00Z">
        <w:r>
          <w:rPr>
            <w:bCs/>
          </w:rPr>
          <w:t>2011</w:t>
        </w:r>
      </w:ins>
      <w:r>
        <w:rPr>
          <w:bCs/>
        </w:rPr>
        <w:t xml:space="preserve"> Standards</w:t>
      </w:r>
    </w:p>
    <w:p w14:paraId="3791252D" w14:textId="77777777" w:rsidR="00F030CC" w:rsidRDefault="00F030CC" w:rsidP="00F7363C">
      <w:pPr>
        <w:pStyle w:val="BodyTextIndent"/>
        <w:tabs>
          <w:tab w:val="left" w:pos="360"/>
          <w:tab w:val="left" w:pos="3600"/>
        </w:tabs>
        <w:spacing w:after="0"/>
        <w:ind w:left="3600" w:hanging="3600"/>
        <w:rPr>
          <w:del w:id="661" w:author="Sirmons_Donna" w:date="2012-07-06T11:52:00Z"/>
          <w:bCs/>
        </w:rPr>
      </w:pPr>
    </w:p>
    <w:p w14:paraId="564BF6D4" w14:textId="77777777" w:rsidR="00F030CC" w:rsidRPr="00DE6929" w:rsidRDefault="00F030CC" w:rsidP="00F7363C">
      <w:pPr>
        <w:pStyle w:val="BodyTextIndent"/>
        <w:tabs>
          <w:tab w:val="left" w:pos="360"/>
          <w:tab w:val="left" w:pos="3600"/>
        </w:tabs>
        <w:spacing w:after="0" w:line="360" w:lineRule="auto"/>
        <w:ind w:left="2880" w:hanging="2880"/>
        <w:rPr>
          <w:del w:id="662" w:author="Sirmons_Donna" w:date="2012-07-06T11:52:00Z"/>
          <w:b/>
          <w:bCs/>
          <w:u w:val="single"/>
        </w:rPr>
      </w:pPr>
      <w:del w:id="663" w:author="Sirmons_Donna" w:date="2012-07-06T11:52:00Z">
        <w:r w:rsidRPr="00ED1F2C">
          <w:rPr>
            <w:b/>
            <w:bCs/>
          </w:rPr>
          <w:tab/>
        </w:r>
        <w:r w:rsidRPr="00DE6929">
          <w:rPr>
            <w:b/>
            <w:bCs/>
            <w:u w:val="single"/>
          </w:rPr>
          <w:delText>2011 Standards</w:delText>
        </w:r>
      </w:del>
    </w:p>
    <w:p w14:paraId="3B4907CB" w14:textId="77777777" w:rsidR="00F030CC" w:rsidRDefault="00F030CC" w:rsidP="00F7363C">
      <w:pPr>
        <w:pStyle w:val="BodyTextIndent"/>
        <w:tabs>
          <w:tab w:val="left" w:pos="360"/>
          <w:tab w:val="left" w:pos="3600"/>
        </w:tabs>
        <w:spacing w:after="0" w:line="360" w:lineRule="auto"/>
        <w:ind w:left="0"/>
        <w:rPr>
          <w:del w:id="664" w:author="Sirmons_Donna" w:date="2012-07-06T11:52:00Z"/>
          <w:bCs/>
        </w:rPr>
      </w:pPr>
      <w:del w:id="665" w:author="Sirmons_Donna" w:date="2012-07-06T11:52:00Z">
        <w:r>
          <w:rPr>
            <w:bCs/>
          </w:rPr>
          <w:tab/>
          <w:delText>August 2011</w:delText>
        </w:r>
        <w:r>
          <w:rPr>
            <w:bCs/>
          </w:rPr>
          <w:tab/>
          <w:delText>Committee meetings</w:delText>
        </w:r>
      </w:del>
    </w:p>
    <w:p w14:paraId="7BBCDC58" w14:textId="77777777" w:rsidR="00F030CC" w:rsidRDefault="00F030CC" w:rsidP="00F7363C">
      <w:pPr>
        <w:pStyle w:val="BodyTextIndent"/>
        <w:tabs>
          <w:tab w:val="left" w:pos="360"/>
          <w:tab w:val="left" w:pos="3600"/>
        </w:tabs>
        <w:spacing w:after="0" w:line="360" w:lineRule="auto"/>
        <w:ind w:left="0"/>
        <w:rPr>
          <w:del w:id="666" w:author="Sirmons_Donna" w:date="2012-07-06T11:52:00Z"/>
          <w:bCs/>
        </w:rPr>
      </w:pPr>
      <w:del w:id="667" w:author="Sirmons_Donna" w:date="2012-07-06T11:52:00Z">
        <w:r>
          <w:rPr>
            <w:bCs/>
          </w:rPr>
          <w:tab/>
          <w:delText>September 2011</w:delText>
        </w:r>
        <w:r>
          <w:rPr>
            <w:bCs/>
          </w:rPr>
          <w:tab/>
          <w:delText xml:space="preserve">Adopt 2011 </w:delText>
        </w:r>
        <w:r w:rsidR="007877E8">
          <w:rPr>
            <w:bCs/>
          </w:rPr>
          <w:delText xml:space="preserve">Standards and </w:delText>
        </w:r>
        <w:r w:rsidRPr="00817577">
          <w:rPr>
            <w:bCs/>
            <w:i/>
          </w:rPr>
          <w:delText>Report of Activities</w:delText>
        </w:r>
      </w:del>
    </w:p>
    <w:p w14:paraId="175E27DD" w14:textId="77777777" w:rsidR="00F030CC" w:rsidRDefault="00103480" w:rsidP="00F7363C">
      <w:pPr>
        <w:pStyle w:val="BodyTextIndent"/>
        <w:tabs>
          <w:tab w:val="left" w:pos="360"/>
          <w:tab w:val="left" w:pos="3600"/>
        </w:tabs>
        <w:spacing w:after="0" w:line="360" w:lineRule="auto"/>
        <w:ind w:left="0"/>
        <w:rPr>
          <w:del w:id="668" w:author="Sirmons_Donna" w:date="2012-07-06T11:52:00Z"/>
          <w:bCs/>
        </w:rPr>
      </w:pPr>
      <w:r>
        <w:rPr>
          <w:bCs/>
        </w:rPr>
        <w:tab/>
        <w:t xml:space="preserve">November 1, </w:t>
      </w:r>
      <w:del w:id="669" w:author="Sirmons_Donna" w:date="2012-07-06T11:52:00Z">
        <w:r w:rsidR="00F030CC">
          <w:rPr>
            <w:bCs/>
          </w:rPr>
          <w:delText>2011</w:delText>
        </w:r>
        <w:r w:rsidR="00F030CC">
          <w:rPr>
            <w:bCs/>
          </w:rPr>
          <w:tab/>
          <w:delText xml:space="preserve">2011 </w:delText>
        </w:r>
        <w:r w:rsidR="00F030CC" w:rsidRPr="00817577">
          <w:rPr>
            <w:bCs/>
            <w:i/>
          </w:rPr>
          <w:delText>Report of Activities</w:delText>
        </w:r>
        <w:r w:rsidR="00F030CC">
          <w:rPr>
            <w:bCs/>
          </w:rPr>
          <w:delText xml:space="preserve"> published</w:delText>
        </w:r>
      </w:del>
    </w:p>
    <w:p w14:paraId="234ABEDC" w14:textId="122C018F" w:rsidR="00103480" w:rsidRDefault="00F030CC" w:rsidP="00103480">
      <w:pPr>
        <w:pStyle w:val="BodyTextIndent"/>
        <w:tabs>
          <w:tab w:val="left" w:pos="360"/>
          <w:tab w:val="left" w:pos="3600"/>
        </w:tabs>
        <w:spacing w:after="0" w:line="360" w:lineRule="auto"/>
        <w:ind w:left="0"/>
        <w:rPr>
          <w:bCs/>
        </w:rPr>
      </w:pPr>
      <w:del w:id="670" w:author="Sirmons_Donna" w:date="2012-07-06T11:52:00Z">
        <w:r>
          <w:rPr>
            <w:bCs/>
          </w:rPr>
          <w:tab/>
          <w:delText xml:space="preserve">November 15, </w:delText>
        </w:r>
      </w:del>
      <w:r w:rsidR="00103480">
        <w:rPr>
          <w:bCs/>
        </w:rPr>
        <w:t>2012</w:t>
      </w:r>
      <w:r w:rsidR="00103480">
        <w:rPr>
          <w:bCs/>
        </w:rPr>
        <w:tab/>
      </w:r>
      <w:ins w:id="671" w:author="Sirmons_Donna" w:date="2012-07-06T11:52:00Z">
        <w:r w:rsidR="00103480">
          <w:rPr>
            <w:bCs/>
          </w:rPr>
          <w:t xml:space="preserve">Second </w:t>
        </w:r>
      </w:ins>
      <w:r w:rsidR="00103480">
        <w:rPr>
          <w:bCs/>
        </w:rPr>
        <w:t>deadline for notification by modeling organization</w:t>
      </w:r>
    </w:p>
    <w:p w14:paraId="0588D4B1" w14:textId="3D448E3C" w:rsidR="00103480" w:rsidRDefault="00103480" w:rsidP="00103480">
      <w:pPr>
        <w:pStyle w:val="BodyTextIndent"/>
        <w:tabs>
          <w:tab w:val="left" w:pos="360"/>
          <w:tab w:val="left" w:pos="3600"/>
        </w:tabs>
        <w:spacing w:after="0" w:line="360" w:lineRule="auto"/>
        <w:ind w:left="0"/>
        <w:rPr>
          <w:bCs/>
        </w:rPr>
      </w:pPr>
      <w:r>
        <w:rPr>
          <w:bCs/>
        </w:rPr>
        <w:tab/>
      </w:r>
      <w:del w:id="672" w:author="Sirmons_Donna" w:date="2012-07-06T11:52:00Z">
        <w:r w:rsidR="00F030CC">
          <w:rPr>
            <w:bCs/>
          </w:rPr>
          <w:delText>January 2013</w:delText>
        </w:r>
      </w:del>
      <w:ins w:id="673" w:author="Sirmons_Donna" w:date="2012-07-06T11:52:00Z">
        <w:r>
          <w:rPr>
            <w:bCs/>
          </w:rPr>
          <w:t>November 2012</w:t>
        </w:r>
      </w:ins>
      <w:r>
        <w:rPr>
          <w:bCs/>
        </w:rPr>
        <w:tab/>
        <w:t>Commission meeting to review submissions</w:t>
      </w:r>
    </w:p>
    <w:p w14:paraId="6D544AD0" w14:textId="0A1171FC" w:rsidR="00103480" w:rsidRDefault="00103480" w:rsidP="00103480">
      <w:pPr>
        <w:pStyle w:val="BodyTextIndent"/>
        <w:tabs>
          <w:tab w:val="left" w:pos="360"/>
          <w:tab w:val="left" w:pos="3600"/>
        </w:tabs>
        <w:spacing w:after="0" w:line="360" w:lineRule="auto"/>
        <w:ind w:left="0"/>
        <w:rPr>
          <w:bCs/>
        </w:rPr>
      </w:pPr>
      <w:r>
        <w:rPr>
          <w:bCs/>
        </w:rPr>
        <w:tab/>
      </w:r>
      <w:ins w:id="674" w:author="Sirmons_Donna" w:date="2012-07-06T11:52:00Z">
        <w:r>
          <w:rPr>
            <w:bCs/>
          </w:rPr>
          <w:t xml:space="preserve">November 2012 – </w:t>
        </w:r>
      </w:ins>
      <w:r>
        <w:rPr>
          <w:bCs/>
        </w:rPr>
        <w:t xml:space="preserve">January </w:t>
      </w:r>
      <w:del w:id="675" w:author="Sirmons_Donna" w:date="2012-07-06T11:52:00Z">
        <w:r w:rsidR="00F030CC">
          <w:rPr>
            <w:bCs/>
          </w:rPr>
          <w:delText xml:space="preserve">– April </w:delText>
        </w:r>
      </w:del>
      <w:r>
        <w:rPr>
          <w:bCs/>
        </w:rPr>
        <w:t>2013</w:t>
      </w:r>
      <w:r>
        <w:rPr>
          <w:bCs/>
        </w:rPr>
        <w:tab/>
        <w:t>On-site reviews</w:t>
      </w:r>
    </w:p>
    <w:p w14:paraId="55C6F676" w14:textId="5A4E9062" w:rsidR="00103480" w:rsidRDefault="00F030CC" w:rsidP="00103480">
      <w:pPr>
        <w:pStyle w:val="BodyTextIndent"/>
        <w:tabs>
          <w:tab w:val="left" w:pos="360"/>
          <w:tab w:val="left" w:pos="3600"/>
        </w:tabs>
        <w:spacing w:after="0"/>
        <w:ind w:left="0"/>
        <w:rPr>
          <w:bCs/>
        </w:rPr>
      </w:pPr>
      <w:del w:id="676" w:author="Sirmons_Donna" w:date="2012-07-06T11:52:00Z">
        <w:r>
          <w:rPr>
            <w:bCs/>
          </w:rPr>
          <w:tab/>
          <w:delText>May – June</w:delText>
        </w:r>
      </w:del>
      <w:ins w:id="677" w:author="Sirmons_Donna" w:date="2012-07-06T11:52:00Z">
        <w:r w:rsidR="00103480">
          <w:rPr>
            <w:bCs/>
          </w:rPr>
          <w:tab/>
          <w:t>January – February</w:t>
        </w:r>
      </w:ins>
      <w:r w:rsidR="00103480">
        <w:rPr>
          <w:bCs/>
        </w:rPr>
        <w:t xml:space="preserve"> 2013</w:t>
      </w:r>
      <w:r w:rsidR="00103480">
        <w:rPr>
          <w:bCs/>
        </w:rPr>
        <w:tab/>
        <w:t>Commission meetings to review models for</w:t>
      </w:r>
      <w:r w:rsidR="00065ED2">
        <w:rPr>
          <w:bCs/>
        </w:rPr>
        <w:t xml:space="preserve"> acceptability</w:t>
      </w:r>
    </w:p>
    <w:p w14:paraId="4CE9F218" w14:textId="77777777" w:rsidR="00103480" w:rsidRDefault="00103480" w:rsidP="0019735D">
      <w:pPr>
        <w:pStyle w:val="BodyTextIndent"/>
        <w:tabs>
          <w:tab w:val="left" w:pos="360"/>
          <w:tab w:val="left" w:pos="3600"/>
        </w:tabs>
        <w:spacing w:after="0"/>
        <w:ind w:left="0"/>
        <w:rPr>
          <w:bCs/>
        </w:rPr>
      </w:pPr>
      <w:r>
        <w:rPr>
          <w:bCs/>
        </w:rPr>
        <w:tab/>
      </w:r>
      <w:r>
        <w:rPr>
          <w:bCs/>
        </w:rPr>
        <w:tab/>
      </w:r>
      <w:proofErr w:type="gramStart"/>
      <w:r>
        <w:rPr>
          <w:bCs/>
        </w:rPr>
        <w:t>under</w:t>
      </w:r>
      <w:proofErr w:type="gramEnd"/>
      <w:r>
        <w:rPr>
          <w:bCs/>
        </w:rPr>
        <w:t xml:space="preserve"> 2011 Standards</w:t>
      </w:r>
    </w:p>
    <w:p w14:paraId="45F96BC5" w14:textId="77777777" w:rsidR="0019735D" w:rsidRDefault="0019735D" w:rsidP="0019735D">
      <w:pPr>
        <w:pStyle w:val="BodyTextIndent"/>
        <w:tabs>
          <w:tab w:val="left" w:pos="360"/>
          <w:tab w:val="left" w:pos="3600"/>
        </w:tabs>
        <w:spacing w:after="0"/>
        <w:ind w:left="0"/>
        <w:rPr>
          <w:bCs/>
        </w:rPr>
      </w:pPr>
    </w:p>
    <w:p w14:paraId="0CA8315F" w14:textId="77777777" w:rsidR="00103480" w:rsidRDefault="00103480" w:rsidP="0019735D">
      <w:pPr>
        <w:pStyle w:val="BodyTextIndent"/>
        <w:tabs>
          <w:tab w:val="left" w:pos="360"/>
          <w:tab w:val="left" w:pos="3600"/>
        </w:tabs>
        <w:spacing w:after="0"/>
        <w:jc w:val="both"/>
        <w:rPr>
          <w:ins w:id="678" w:author="Sirmons_Donna" w:date="2012-07-06T11:52:00Z"/>
          <w:bCs/>
        </w:rPr>
      </w:pPr>
      <w:ins w:id="679" w:author="Sirmons_Donna" w:date="2012-07-06T11:52:00Z">
        <w:r>
          <w:rPr>
            <w:bCs/>
          </w:rPr>
          <w:t xml:space="preserve">The Commission will endeavor to expedite the review of a model if the Professional Team is able to verify all standards during the initial on-site review. </w:t>
        </w:r>
      </w:ins>
    </w:p>
    <w:p w14:paraId="2B7AC3F5" w14:textId="77777777" w:rsidR="00103480" w:rsidRDefault="00103480" w:rsidP="00103480">
      <w:pPr>
        <w:pStyle w:val="BodyTextIndent"/>
        <w:tabs>
          <w:tab w:val="left" w:pos="1005"/>
          <w:tab w:val="left" w:pos="3600"/>
        </w:tabs>
        <w:spacing w:after="0"/>
        <w:ind w:hanging="360"/>
        <w:rPr>
          <w:ins w:id="680" w:author="Sirmons_Donna" w:date="2012-07-06T11:52:00Z"/>
          <w:b/>
          <w:bCs/>
        </w:rPr>
      </w:pPr>
    </w:p>
    <w:p w14:paraId="1FBC5B8F" w14:textId="77777777" w:rsidR="00103480" w:rsidRDefault="00103480" w:rsidP="00103480">
      <w:pPr>
        <w:pStyle w:val="BodyTextIndent"/>
        <w:tabs>
          <w:tab w:val="left" w:pos="1005"/>
          <w:tab w:val="left" w:pos="3600"/>
        </w:tabs>
        <w:ind w:left="720" w:hanging="360"/>
        <w:rPr>
          <w:ins w:id="681" w:author="Sirmons_Donna" w:date="2012-07-06T11:52:00Z"/>
          <w:b/>
          <w:bCs/>
          <w:u w:val="single"/>
        </w:rPr>
      </w:pPr>
      <w:ins w:id="682" w:author="Sirmons_Donna" w:date="2012-07-06T11:52:00Z">
        <w:r w:rsidRPr="00DE6929">
          <w:rPr>
            <w:b/>
            <w:bCs/>
            <w:u w:val="single"/>
          </w:rPr>
          <w:t>201</w:t>
        </w:r>
        <w:r>
          <w:rPr>
            <w:b/>
            <w:bCs/>
            <w:u w:val="single"/>
          </w:rPr>
          <w:t>3</w:t>
        </w:r>
        <w:r w:rsidRPr="00DE6929">
          <w:rPr>
            <w:b/>
            <w:bCs/>
            <w:u w:val="single"/>
          </w:rPr>
          <w:t xml:space="preserve"> Standards</w:t>
        </w:r>
      </w:ins>
    </w:p>
    <w:p w14:paraId="1811305A" w14:textId="77777777" w:rsidR="00103480" w:rsidRDefault="00103480" w:rsidP="00065ED2">
      <w:pPr>
        <w:pStyle w:val="BodyTextIndent"/>
        <w:tabs>
          <w:tab w:val="left" w:pos="1005"/>
          <w:tab w:val="left" w:pos="3600"/>
        </w:tabs>
        <w:spacing w:after="0" w:line="360" w:lineRule="auto"/>
        <w:ind w:left="720" w:hanging="360"/>
        <w:rPr>
          <w:ins w:id="683" w:author="Sirmons_Donna" w:date="2012-07-06T11:52:00Z"/>
          <w:bCs/>
        </w:rPr>
      </w:pPr>
      <w:ins w:id="684" w:author="Sirmons_Donna" w:date="2012-07-06T11:52:00Z">
        <w:r w:rsidRPr="003A7568">
          <w:rPr>
            <w:bCs/>
          </w:rPr>
          <w:t>March – April 2013</w:t>
        </w:r>
        <w:r w:rsidRPr="003A7568">
          <w:rPr>
            <w:bCs/>
          </w:rPr>
          <w:tab/>
          <w:t>Commission workshop</w:t>
        </w:r>
      </w:ins>
    </w:p>
    <w:p w14:paraId="6678B766" w14:textId="77777777" w:rsidR="00103480" w:rsidRDefault="00103480" w:rsidP="00065ED2">
      <w:pPr>
        <w:pStyle w:val="BodyTextIndent"/>
        <w:tabs>
          <w:tab w:val="left" w:pos="1005"/>
          <w:tab w:val="left" w:pos="3600"/>
        </w:tabs>
        <w:spacing w:after="0" w:line="360" w:lineRule="auto"/>
        <w:ind w:left="720" w:hanging="360"/>
        <w:rPr>
          <w:ins w:id="685" w:author="Sirmons_Donna" w:date="2012-07-06T11:52:00Z"/>
          <w:bCs/>
        </w:rPr>
      </w:pPr>
      <w:ins w:id="686" w:author="Sirmons_Donna" w:date="2012-07-06T11:52:00Z">
        <w:r w:rsidRPr="003A7568">
          <w:rPr>
            <w:bCs/>
          </w:rPr>
          <w:t>March – April 2013</w:t>
        </w:r>
        <w:r w:rsidRPr="003A7568">
          <w:rPr>
            <w:bCs/>
          </w:rPr>
          <w:tab/>
          <w:t>Executive Committee meeting</w:t>
        </w:r>
      </w:ins>
    </w:p>
    <w:p w14:paraId="4020A191" w14:textId="77777777" w:rsidR="00103480" w:rsidRDefault="00103480" w:rsidP="00065ED2">
      <w:pPr>
        <w:pStyle w:val="BodyTextIndent"/>
        <w:tabs>
          <w:tab w:val="left" w:pos="1005"/>
          <w:tab w:val="left" w:pos="3600"/>
        </w:tabs>
        <w:spacing w:after="0"/>
        <w:ind w:left="3960" w:hanging="3600"/>
        <w:rPr>
          <w:ins w:id="687" w:author="Sirmons_Donna" w:date="2012-07-06T11:52:00Z"/>
          <w:bCs/>
        </w:rPr>
      </w:pPr>
      <w:ins w:id="688" w:author="Sirmons_Donna" w:date="2012-07-06T11:52:00Z">
        <w:r w:rsidRPr="003A7568">
          <w:rPr>
            <w:bCs/>
          </w:rPr>
          <w:t>April – May 2013</w:t>
        </w:r>
        <w:r w:rsidRPr="003A7568">
          <w:rPr>
            <w:bCs/>
          </w:rPr>
          <w:tab/>
          <w:t>Commission meeting to vote on Executive Committee</w:t>
        </w:r>
      </w:ins>
    </w:p>
    <w:p w14:paraId="3EE30587" w14:textId="77777777" w:rsidR="00103480" w:rsidRDefault="00103480" w:rsidP="00065ED2">
      <w:pPr>
        <w:pStyle w:val="BodyTextIndent"/>
        <w:tabs>
          <w:tab w:val="left" w:pos="1005"/>
          <w:tab w:val="left" w:pos="3600"/>
        </w:tabs>
        <w:spacing w:after="0" w:line="360" w:lineRule="auto"/>
        <w:ind w:left="3960" w:hanging="3600"/>
        <w:rPr>
          <w:ins w:id="689" w:author="Sirmons_Donna" w:date="2012-07-06T11:52:00Z"/>
          <w:bCs/>
        </w:rPr>
      </w:pPr>
      <w:ins w:id="690" w:author="Sirmons_Donna" w:date="2012-07-06T11:52:00Z">
        <w:r w:rsidRPr="003A7568">
          <w:rPr>
            <w:bCs/>
          </w:rPr>
          <w:tab/>
        </w:r>
        <w:r w:rsidRPr="003A7568">
          <w:rPr>
            <w:bCs/>
          </w:rPr>
          <w:tab/>
        </w:r>
        <w:proofErr w:type="gramStart"/>
        <w:r w:rsidRPr="003A7568">
          <w:rPr>
            <w:bCs/>
          </w:rPr>
          <w:t>recommendations</w:t>
        </w:r>
        <w:proofErr w:type="gramEnd"/>
      </w:ins>
    </w:p>
    <w:p w14:paraId="2657DB52" w14:textId="77777777" w:rsidR="00103480" w:rsidRDefault="00103480" w:rsidP="00065ED2">
      <w:pPr>
        <w:pStyle w:val="BodyTextIndent"/>
        <w:tabs>
          <w:tab w:val="left" w:pos="1005"/>
          <w:tab w:val="left" w:pos="3600"/>
        </w:tabs>
        <w:spacing w:after="0" w:line="360" w:lineRule="auto"/>
        <w:ind w:left="720" w:hanging="360"/>
        <w:rPr>
          <w:ins w:id="691" w:author="Sirmons_Donna" w:date="2012-07-06T11:52:00Z"/>
          <w:bCs/>
        </w:rPr>
      </w:pPr>
      <w:ins w:id="692" w:author="Sirmons_Donna" w:date="2012-07-06T11:52:00Z">
        <w:r w:rsidRPr="003A7568">
          <w:rPr>
            <w:bCs/>
          </w:rPr>
          <w:t>July – August 2013</w:t>
        </w:r>
        <w:r w:rsidRPr="003A7568">
          <w:rPr>
            <w:bCs/>
          </w:rPr>
          <w:tab/>
          <w:t>Committee meetings</w:t>
        </w:r>
      </w:ins>
    </w:p>
    <w:p w14:paraId="13859303" w14:textId="77777777" w:rsidR="00103480" w:rsidRDefault="00103480" w:rsidP="00065ED2">
      <w:pPr>
        <w:pStyle w:val="BodyTextIndent"/>
        <w:tabs>
          <w:tab w:val="left" w:pos="1005"/>
          <w:tab w:val="left" w:pos="3600"/>
        </w:tabs>
        <w:spacing w:after="0" w:line="360" w:lineRule="auto"/>
        <w:ind w:left="720" w:hanging="360"/>
        <w:rPr>
          <w:ins w:id="693" w:author="Sirmons_Donna" w:date="2012-07-06T11:52:00Z"/>
          <w:bCs/>
        </w:rPr>
      </w:pPr>
      <w:ins w:id="694" w:author="Sirmons_Donna" w:date="2012-07-06T11:52:00Z">
        <w:r w:rsidRPr="003A7568">
          <w:rPr>
            <w:bCs/>
          </w:rPr>
          <w:lastRenderedPageBreak/>
          <w:t>September 2013</w:t>
        </w:r>
        <w:r w:rsidRPr="003A7568">
          <w:rPr>
            <w:bCs/>
          </w:rPr>
          <w:tab/>
          <w:t xml:space="preserve">Adopt 2013 Standards and </w:t>
        </w:r>
        <w:r w:rsidRPr="003A7568">
          <w:rPr>
            <w:bCs/>
            <w:i/>
          </w:rPr>
          <w:t>Report of Activities</w:t>
        </w:r>
      </w:ins>
    </w:p>
    <w:p w14:paraId="066592BD" w14:textId="77777777" w:rsidR="0019735D" w:rsidRPr="0019735D" w:rsidRDefault="0019735D" w:rsidP="00065ED2">
      <w:pPr>
        <w:pStyle w:val="BodyTextIndent"/>
        <w:tabs>
          <w:tab w:val="left" w:pos="1005"/>
          <w:tab w:val="left" w:pos="3600"/>
        </w:tabs>
        <w:spacing w:after="0" w:line="360" w:lineRule="auto"/>
        <w:ind w:left="720" w:hanging="360"/>
        <w:rPr>
          <w:ins w:id="695" w:author="Sirmons_Donna" w:date="2012-07-06T11:52:00Z"/>
          <w:bCs/>
        </w:rPr>
      </w:pPr>
      <w:ins w:id="696" w:author="Sirmons_Donna" w:date="2012-07-06T11:52:00Z">
        <w:r>
          <w:rPr>
            <w:bCs/>
          </w:rPr>
          <w:t>November 1, 2013</w:t>
        </w:r>
        <w:r>
          <w:rPr>
            <w:bCs/>
          </w:rPr>
          <w:tab/>
          <w:t xml:space="preserve">2013 </w:t>
        </w:r>
        <w:r>
          <w:rPr>
            <w:bCs/>
            <w:i/>
          </w:rPr>
          <w:t>Report of Activities</w:t>
        </w:r>
        <w:r>
          <w:rPr>
            <w:bCs/>
          </w:rPr>
          <w:t xml:space="preserve"> published</w:t>
        </w:r>
      </w:ins>
    </w:p>
    <w:p w14:paraId="01BB1C6E" w14:textId="77777777" w:rsidR="00103480" w:rsidRDefault="00103480" w:rsidP="00065ED2">
      <w:pPr>
        <w:pStyle w:val="BodyTextIndent"/>
        <w:tabs>
          <w:tab w:val="left" w:pos="1005"/>
          <w:tab w:val="left" w:pos="3600"/>
        </w:tabs>
        <w:spacing w:after="0" w:line="360" w:lineRule="auto"/>
        <w:ind w:left="720" w:hanging="360"/>
        <w:rPr>
          <w:ins w:id="697" w:author="Sirmons_Donna" w:date="2012-07-06T11:52:00Z"/>
          <w:bCs/>
        </w:rPr>
      </w:pPr>
      <w:ins w:id="698" w:author="Sirmons_Donna" w:date="2012-07-06T11:52:00Z">
        <w:r w:rsidRPr="003A7568">
          <w:rPr>
            <w:bCs/>
          </w:rPr>
          <w:t>March 1, 2014</w:t>
        </w:r>
        <w:r w:rsidRPr="003A7568">
          <w:rPr>
            <w:bCs/>
          </w:rPr>
          <w:tab/>
          <w:t>First deadline for notification by modeling organization</w:t>
        </w:r>
      </w:ins>
    </w:p>
    <w:p w14:paraId="023E4B2E" w14:textId="77777777" w:rsidR="00103480" w:rsidRPr="003A7568" w:rsidRDefault="00103480" w:rsidP="00065ED2">
      <w:pPr>
        <w:pStyle w:val="BodyTextIndent"/>
        <w:tabs>
          <w:tab w:val="left" w:pos="360"/>
          <w:tab w:val="left" w:pos="3600"/>
        </w:tabs>
        <w:spacing w:after="0" w:line="360" w:lineRule="auto"/>
        <w:ind w:left="0"/>
        <w:rPr>
          <w:ins w:id="699" w:author="Sirmons_Donna" w:date="2012-07-06T11:52:00Z"/>
          <w:bCs/>
        </w:rPr>
      </w:pPr>
      <w:ins w:id="700" w:author="Sirmons_Donna" w:date="2012-07-06T11:52:00Z">
        <w:r w:rsidRPr="003A7568">
          <w:rPr>
            <w:bCs/>
          </w:rPr>
          <w:tab/>
          <w:t>March 2014</w:t>
        </w:r>
        <w:r w:rsidRPr="003A7568">
          <w:rPr>
            <w:bCs/>
          </w:rPr>
          <w:tab/>
          <w:t>Commission meeting to review submissions</w:t>
        </w:r>
      </w:ins>
    </w:p>
    <w:p w14:paraId="2AD6E56D" w14:textId="77777777" w:rsidR="00103480" w:rsidRPr="003A7568" w:rsidRDefault="00103480" w:rsidP="00065ED2">
      <w:pPr>
        <w:pStyle w:val="BodyTextIndent"/>
        <w:tabs>
          <w:tab w:val="left" w:pos="360"/>
          <w:tab w:val="left" w:pos="3600"/>
        </w:tabs>
        <w:spacing w:after="0" w:line="360" w:lineRule="auto"/>
        <w:ind w:left="0"/>
        <w:rPr>
          <w:ins w:id="701" w:author="Sirmons_Donna" w:date="2012-07-06T11:52:00Z"/>
          <w:bCs/>
        </w:rPr>
      </w:pPr>
      <w:ins w:id="702" w:author="Sirmons_Donna" w:date="2012-07-06T11:52:00Z">
        <w:r w:rsidRPr="003A7568">
          <w:rPr>
            <w:bCs/>
          </w:rPr>
          <w:tab/>
          <w:t>April – May 2014</w:t>
        </w:r>
        <w:r w:rsidRPr="003A7568">
          <w:rPr>
            <w:bCs/>
          </w:rPr>
          <w:tab/>
          <w:t>On-site reviews</w:t>
        </w:r>
      </w:ins>
    </w:p>
    <w:p w14:paraId="112C5C8A" w14:textId="77777777" w:rsidR="00103480" w:rsidRPr="003A7568" w:rsidRDefault="00103480" w:rsidP="00065ED2">
      <w:pPr>
        <w:pStyle w:val="BodyTextIndent"/>
        <w:tabs>
          <w:tab w:val="left" w:pos="360"/>
          <w:tab w:val="left" w:pos="3600"/>
        </w:tabs>
        <w:spacing w:after="0"/>
        <w:ind w:left="0"/>
        <w:rPr>
          <w:ins w:id="703" w:author="Sirmons_Donna" w:date="2012-07-06T11:52:00Z"/>
          <w:bCs/>
        </w:rPr>
      </w:pPr>
      <w:ins w:id="704" w:author="Sirmons_Donna" w:date="2012-07-06T11:52:00Z">
        <w:r w:rsidRPr="003A7568">
          <w:rPr>
            <w:bCs/>
          </w:rPr>
          <w:tab/>
          <w:t>May – June 2014</w:t>
        </w:r>
        <w:r w:rsidRPr="003A7568">
          <w:rPr>
            <w:bCs/>
          </w:rPr>
          <w:tab/>
          <w:t>Commission meetings to review models for acceptability</w:t>
        </w:r>
      </w:ins>
    </w:p>
    <w:p w14:paraId="6DE6D313" w14:textId="77777777" w:rsidR="00103480" w:rsidRDefault="00103480" w:rsidP="00065ED2">
      <w:pPr>
        <w:pStyle w:val="BodyTextIndent"/>
        <w:tabs>
          <w:tab w:val="left" w:pos="360"/>
          <w:tab w:val="left" w:pos="3600"/>
        </w:tabs>
        <w:spacing w:after="0" w:line="360" w:lineRule="auto"/>
        <w:ind w:left="0"/>
        <w:rPr>
          <w:ins w:id="705" w:author="Sirmons_Donna" w:date="2012-07-06T11:52:00Z"/>
          <w:bCs/>
        </w:rPr>
      </w:pPr>
      <w:ins w:id="706" w:author="Sirmons_Donna" w:date="2012-07-06T11:52:00Z">
        <w:r w:rsidRPr="003A7568">
          <w:rPr>
            <w:bCs/>
          </w:rPr>
          <w:tab/>
        </w:r>
        <w:r w:rsidRPr="003A7568">
          <w:rPr>
            <w:bCs/>
          </w:rPr>
          <w:tab/>
        </w:r>
        <w:proofErr w:type="gramStart"/>
        <w:r w:rsidRPr="003A7568">
          <w:rPr>
            <w:bCs/>
          </w:rPr>
          <w:t>under</w:t>
        </w:r>
        <w:proofErr w:type="gramEnd"/>
        <w:r w:rsidRPr="003A7568">
          <w:rPr>
            <w:bCs/>
          </w:rPr>
          <w:t xml:space="preserve"> 2013 Standards</w:t>
        </w:r>
      </w:ins>
    </w:p>
    <w:p w14:paraId="4B3C81E7" w14:textId="77777777" w:rsidR="00391583" w:rsidRPr="003A7568" w:rsidRDefault="00391583" w:rsidP="00065ED2">
      <w:pPr>
        <w:pStyle w:val="BodyTextIndent"/>
        <w:tabs>
          <w:tab w:val="left" w:pos="360"/>
          <w:tab w:val="left" w:pos="3600"/>
        </w:tabs>
        <w:spacing w:after="0" w:line="360" w:lineRule="auto"/>
        <w:ind w:left="0"/>
        <w:rPr>
          <w:ins w:id="707" w:author="Sirmons_Donna" w:date="2012-07-06T11:52:00Z"/>
          <w:bCs/>
        </w:rPr>
      </w:pPr>
    </w:p>
    <w:p w14:paraId="6B505A73" w14:textId="77777777" w:rsidR="00103480" w:rsidRDefault="00103480" w:rsidP="00065ED2">
      <w:pPr>
        <w:pStyle w:val="BodyTextIndent"/>
        <w:tabs>
          <w:tab w:val="left" w:pos="360"/>
          <w:tab w:val="left" w:pos="3600"/>
        </w:tabs>
        <w:spacing w:after="0" w:line="360" w:lineRule="auto"/>
        <w:ind w:left="0"/>
        <w:rPr>
          <w:ins w:id="708" w:author="Sirmons_Donna" w:date="2012-07-06T11:52:00Z"/>
          <w:bCs/>
        </w:rPr>
      </w:pPr>
      <w:ins w:id="709" w:author="Sirmons_Donna" w:date="2012-07-06T11:52:00Z">
        <w:r w:rsidRPr="003A7568">
          <w:rPr>
            <w:bCs/>
          </w:rPr>
          <w:tab/>
          <w:t>September 1, 2014</w:t>
        </w:r>
        <w:r w:rsidRPr="003A7568">
          <w:rPr>
            <w:bCs/>
          </w:rPr>
          <w:tab/>
          <w:t>Second deadline for notification by modeling organization</w:t>
        </w:r>
      </w:ins>
    </w:p>
    <w:p w14:paraId="04AADE53" w14:textId="77777777" w:rsidR="00103480" w:rsidRPr="003A7568" w:rsidRDefault="00103480" w:rsidP="00065ED2">
      <w:pPr>
        <w:pStyle w:val="BodyTextIndent"/>
        <w:tabs>
          <w:tab w:val="left" w:pos="360"/>
          <w:tab w:val="left" w:pos="3600"/>
        </w:tabs>
        <w:spacing w:after="0" w:line="360" w:lineRule="auto"/>
        <w:ind w:left="0"/>
        <w:rPr>
          <w:ins w:id="710" w:author="Sirmons_Donna" w:date="2012-07-06T11:52:00Z"/>
          <w:bCs/>
        </w:rPr>
      </w:pPr>
      <w:ins w:id="711" w:author="Sirmons_Donna" w:date="2012-07-06T11:52:00Z">
        <w:r w:rsidRPr="003A7568">
          <w:rPr>
            <w:bCs/>
          </w:rPr>
          <w:tab/>
          <w:t>September 2014</w:t>
        </w:r>
        <w:r w:rsidRPr="003A7568">
          <w:rPr>
            <w:bCs/>
          </w:rPr>
          <w:tab/>
          <w:t>Commission meeting to review submissions</w:t>
        </w:r>
      </w:ins>
    </w:p>
    <w:p w14:paraId="2A1FC2E3" w14:textId="77777777" w:rsidR="00103480" w:rsidRPr="003A7568" w:rsidRDefault="00103480" w:rsidP="00065ED2">
      <w:pPr>
        <w:pStyle w:val="BodyTextIndent"/>
        <w:tabs>
          <w:tab w:val="left" w:pos="360"/>
          <w:tab w:val="left" w:pos="3600"/>
        </w:tabs>
        <w:spacing w:after="0" w:line="360" w:lineRule="auto"/>
        <w:ind w:left="0"/>
        <w:rPr>
          <w:ins w:id="712" w:author="Sirmons_Donna" w:date="2012-07-06T11:52:00Z"/>
          <w:bCs/>
        </w:rPr>
      </w:pPr>
      <w:ins w:id="713" w:author="Sirmons_Donna" w:date="2012-07-06T11:52:00Z">
        <w:r w:rsidRPr="003A7568">
          <w:rPr>
            <w:bCs/>
          </w:rPr>
          <w:tab/>
          <w:t>October 2014 – January 2015</w:t>
        </w:r>
        <w:r w:rsidRPr="003A7568">
          <w:rPr>
            <w:bCs/>
          </w:rPr>
          <w:tab/>
          <w:t>On-site reviews</w:t>
        </w:r>
      </w:ins>
    </w:p>
    <w:p w14:paraId="1F8442CD" w14:textId="77777777" w:rsidR="00103480" w:rsidRPr="003A7568" w:rsidRDefault="00103480" w:rsidP="00065ED2">
      <w:pPr>
        <w:pStyle w:val="BodyTextIndent"/>
        <w:tabs>
          <w:tab w:val="left" w:pos="360"/>
          <w:tab w:val="left" w:pos="3600"/>
        </w:tabs>
        <w:spacing w:after="0"/>
        <w:ind w:left="0"/>
        <w:rPr>
          <w:ins w:id="714" w:author="Sirmons_Donna" w:date="2012-07-06T11:52:00Z"/>
          <w:bCs/>
        </w:rPr>
      </w:pPr>
      <w:ins w:id="715" w:author="Sirmons_Donna" w:date="2012-07-06T11:52:00Z">
        <w:r w:rsidRPr="003A7568">
          <w:rPr>
            <w:bCs/>
          </w:rPr>
          <w:tab/>
          <w:t>January – February 2015</w:t>
        </w:r>
        <w:r w:rsidRPr="003A7568">
          <w:rPr>
            <w:bCs/>
          </w:rPr>
          <w:tab/>
          <w:t>Commission meetings to review models for acceptability</w:t>
        </w:r>
      </w:ins>
    </w:p>
    <w:p w14:paraId="30037F20" w14:textId="77777777" w:rsidR="00103480" w:rsidRPr="003A7568" w:rsidRDefault="00103480" w:rsidP="001402B5">
      <w:pPr>
        <w:pStyle w:val="BodyTextIndent"/>
        <w:tabs>
          <w:tab w:val="left" w:pos="360"/>
          <w:tab w:val="left" w:pos="3600"/>
        </w:tabs>
        <w:spacing w:after="0"/>
        <w:ind w:left="0"/>
        <w:rPr>
          <w:ins w:id="716" w:author="Sirmons_Donna" w:date="2012-07-06T11:52:00Z"/>
          <w:bCs/>
        </w:rPr>
      </w:pPr>
      <w:ins w:id="717" w:author="Sirmons_Donna" w:date="2012-07-06T11:52:00Z">
        <w:r w:rsidRPr="003A7568">
          <w:rPr>
            <w:bCs/>
          </w:rPr>
          <w:tab/>
        </w:r>
        <w:r w:rsidRPr="003A7568">
          <w:rPr>
            <w:bCs/>
          </w:rPr>
          <w:tab/>
        </w:r>
        <w:proofErr w:type="gramStart"/>
        <w:r w:rsidRPr="003A7568">
          <w:rPr>
            <w:bCs/>
          </w:rPr>
          <w:t>under</w:t>
        </w:r>
        <w:proofErr w:type="gramEnd"/>
        <w:r w:rsidRPr="003A7568">
          <w:rPr>
            <w:bCs/>
          </w:rPr>
          <w:t xml:space="preserve"> 2013 Standards</w:t>
        </w:r>
      </w:ins>
    </w:p>
    <w:p w14:paraId="1130C180" w14:textId="77777777" w:rsidR="00103480" w:rsidRDefault="00103480" w:rsidP="00103480">
      <w:pPr>
        <w:pStyle w:val="BodyTextIndent"/>
        <w:tabs>
          <w:tab w:val="left" w:pos="1005"/>
          <w:tab w:val="left" w:pos="3600"/>
        </w:tabs>
        <w:spacing w:after="0"/>
        <w:ind w:hanging="360"/>
        <w:rPr>
          <w:ins w:id="718" w:author="Sirmons_Donna" w:date="2012-07-06T11:52:00Z"/>
          <w:b/>
          <w:bCs/>
        </w:rPr>
      </w:pPr>
    </w:p>
    <w:p w14:paraId="167BFAEF" w14:textId="77777777" w:rsidR="00391583" w:rsidRDefault="00391583" w:rsidP="00103480">
      <w:pPr>
        <w:pStyle w:val="BodyTextIndent"/>
        <w:tabs>
          <w:tab w:val="left" w:pos="1005"/>
          <w:tab w:val="left" w:pos="3600"/>
        </w:tabs>
        <w:spacing w:after="0"/>
        <w:ind w:hanging="360"/>
        <w:rPr>
          <w:ins w:id="719" w:author="Sirmons_Donna" w:date="2012-07-06T11:52:00Z"/>
          <w:b/>
          <w:bCs/>
        </w:rPr>
      </w:pPr>
    </w:p>
    <w:p w14:paraId="2D56557A" w14:textId="77777777" w:rsidR="00103480" w:rsidRDefault="00103480" w:rsidP="00103480">
      <w:pPr>
        <w:pStyle w:val="BodyTextIndent"/>
        <w:spacing w:after="0"/>
        <w:ind w:hanging="360"/>
        <w:rPr>
          <w:b/>
          <w:bCs/>
        </w:rPr>
      </w:pPr>
      <w:r>
        <w:rPr>
          <w:b/>
          <w:bCs/>
        </w:rPr>
        <w:t>II.</w:t>
      </w:r>
      <w:r>
        <w:rPr>
          <w:b/>
          <w:bCs/>
        </w:rPr>
        <w:tab/>
        <w:t xml:space="preserve">Notification Requirements </w:t>
      </w:r>
    </w:p>
    <w:p w14:paraId="6419FB11" w14:textId="77777777" w:rsidR="00103480" w:rsidRDefault="00103480" w:rsidP="00103480"/>
    <w:p w14:paraId="53C19B88" w14:textId="77777777" w:rsidR="00103480" w:rsidRDefault="00103480" w:rsidP="00103480">
      <w:pPr>
        <w:ind w:left="360"/>
        <w:jc w:val="both"/>
      </w:pPr>
      <w:r>
        <w:t xml:space="preserve">An “existing” organization is defined as an organization whose model was accepted by the Commission under the previous set of standards. All other modeling organizations are considered as “new.” </w:t>
      </w:r>
    </w:p>
    <w:p w14:paraId="4578A0E0" w14:textId="77777777" w:rsidR="00103480" w:rsidRDefault="00103480" w:rsidP="00103480">
      <w:pPr>
        <w:jc w:val="both"/>
        <w:rPr>
          <w:b/>
        </w:rPr>
      </w:pPr>
    </w:p>
    <w:p w14:paraId="3FC07D81" w14:textId="1305F684" w:rsidR="00103480" w:rsidRDefault="00103480" w:rsidP="00437C05">
      <w:pPr>
        <w:numPr>
          <w:ilvl w:val="0"/>
          <w:numId w:val="25"/>
        </w:numPr>
        <w:jc w:val="both"/>
      </w:pPr>
      <w:r>
        <w:rPr>
          <w:b/>
          <w:u w:val="single"/>
        </w:rPr>
        <w:t>Notification of Readiness for Review.</w:t>
      </w:r>
      <w:r>
        <w:t xml:space="preserve"> Any modeling organization desiring to have its model reviewed for acceptability by the Commission shall notify the Chair of the Commission in writing by </w:t>
      </w:r>
      <w:ins w:id="720" w:author="Sirmons_Donna" w:date="2012-07-06T11:52:00Z">
        <w:r>
          <w:t xml:space="preserve">either April 1 or </w:t>
        </w:r>
      </w:ins>
      <w:r>
        <w:t xml:space="preserve">November </w:t>
      </w:r>
      <w:del w:id="721" w:author="Sirmons_Donna" w:date="2012-07-06T11:52:00Z">
        <w:r w:rsidR="00F030CC">
          <w:delText>15, 2010</w:delText>
        </w:r>
      </w:del>
      <w:ins w:id="722" w:author="Sirmons_Donna" w:date="2012-07-06T11:52:00Z">
        <w:r>
          <w:t>1, 2012</w:t>
        </w:r>
      </w:ins>
      <w:r>
        <w:t>, that the organization is prepared for review. The notification shall consist of (1) a letter to the Commission; (2) a summary statement of compliance with each individual standard; (3) all required disclosure and form information; and (4) a completed Model Submission Checklist.</w:t>
      </w:r>
    </w:p>
    <w:p w14:paraId="569B8651" w14:textId="77777777" w:rsidR="00103480" w:rsidRDefault="00103480" w:rsidP="00103480">
      <w:pPr>
        <w:jc w:val="both"/>
      </w:pPr>
    </w:p>
    <w:p w14:paraId="277CC411" w14:textId="77777777" w:rsidR="00103480" w:rsidRDefault="00103480" w:rsidP="00103480">
      <w:pPr>
        <w:ind w:left="720"/>
        <w:jc w:val="both"/>
      </w:pPr>
      <w:r>
        <w:t>Notification to the Commission shall include:</w:t>
      </w:r>
    </w:p>
    <w:p w14:paraId="787A9691" w14:textId="77777777" w:rsidR="00103480" w:rsidRDefault="00103480" w:rsidP="00103480">
      <w:pPr>
        <w:ind w:left="720" w:firstLine="720"/>
        <w:jc w:val="both"/>
      </w:pPr>
    </w:p>
    <w:p w14:paraId="11EF2314" w14:textId="77777777" w:rsidR="00103480" w:rsidRDefault="00103480" w:rsidP="00437C05">
      <w:pPr>
        <w:numPr>
          <w:ilvl w:val="0"/>
          <w:numId w:val="21"/>
        </w:numPr>
        <w:tabs>
          <w:tab w:val="clear" w:pos="720"/>
          <w:tab w:val="num" w:pos="1080"/>
        </w:tabs>
        <w:ind w:left="1080"/>
        <w:jc w:val="both"/>
      </w:pPr>
      <w:r>
        <w:t>A reference to the signed Expert Certification Forms G-1, G-2, G-3, G-4, G-5, G-6, and the Editorial Certification Form G-7, a statement that professionals having credentials and/or experience in the areas of meteorology, engineering, actuarial science, statistics, and computer science have reviewed the model for compliance with the standards, and that the model is ready to be reviewed by the Professional Team. Any caveats to the certifications will be noted in the letter and accompanied by a complete explanation.</w:t>
      </w:r>
    </w:p>
    <w:p w14:paraId="1E21670C" w14:textId="77777777" w:rsidR="00103480" w:rsidRDefault="00103480" w:rsidP="00103480">
      <w:pPr>
        <w:ind w:left="1080"/>
        <w:jc w:val="both"/>
      </w:pPr>
    </w:p>
    <w:p w14:paraId="027AF45B" w14:textId="77777777" w:rsidR="00103480" w:rsidRDefault="00103480" w:rsidP="00437C05">
      <w:pPr>
        <w:numPr>
          <w:ilvl w:val="0"/>
          <w:numId w:val="21"/>
        </w:numPr>
        <w:tabs>
          <w:tab w:val="clear" w:pos="720"/>
          <w:tab w:val="num" w:pos="1080"/>
        </w:tabs>
        <w:ind w:left="1080"/>
        <w:jc w:val="both"/>
      </w:pPr>
      <w:r>
        <w:t xml:space="preserve">A summary statement of compliance with each standard and the data and analyses required in the disclosures and forms. For existing modeling organizations, the material must be updated as appropriate to reflect compliance with the new or revised </w:t>
      </w:r>
      <w:r>
        <w:lastRenderedPageBreak/>
        <w:t xml:space="preserve">standards even though the modeling organization submitted this material as part of a determination of acceptability under the previous set of standards.  </w:t>
      </w:r>
    </w:p>
    <w:p w14:paraId="41FCF4FD" w14:textId="77777777" w:rsidR="00103480" w:rsidRDefault="00103480" w:rsidP="00103480">
      <w:pPr>
        <w:tabs>
          <w:tab w:val="left" w:pos="1080"/>
        </w:tabs>
        <w:ind w:left="1440" w:hanging="360"/>
        <w:jc w:val="both"/>
      </w:pPr>
    </w:p>
    <w:p w14:paraId="204F7504" w14:textId="77777777" w:rsidR="00103480" w:rsidRDefault="00103480" w:rsidP="00437C05">
      <w:pPr>
        <w:numPr>
          <w:ilvl w:val="0"/>
          <w:numId w:val="21"/>
        </w:numPr>
        <w:tabs>
          <w:tab w:val="clear" w:pos="720"/>
          <w:tab w:val="num" w:pos="1080"/>
        </w:tabs>
        <w:ind w:left="1080"/>
        <w:jc w:val="both"/>
      </w:pPr>
      <w:r>
        <w:t>A general description of any trade secret information that the modeling organization intends to present to the Professional Team.</w:t>
      </w:r>
    </w:p>
    <w:p w14:paraId="2348E289" w14:textId="77777777" w:rsidR="00103480" w:rsidRDefault="00103480" w:rsidP="00103480">
      <w:pPr>
        <w:jc w:val="both"/>
      </w:pPr>
    </w:p>
    <w:p w14:paraId="3E277192" w14:textId="4AF7517B" w:rsidR="00103480" w:rsidRDefault="00F030CC" w:rsidP="00437C05">
      <w:pPr>
        <w:numPr>
          <w:ilvl w:val="0"/>
          <w:numId w:val="21"/>
        </w:numPr>
        <w:tabs>
          <w:tab w:val="clear" w:pos="720"/>
          <w:tab w:val="num" w:pos="1080"/>
        </w:tabs>
        <w:ind w:left="1080"/>
        <w:jc w:val="both"/>
      </w:pPr>
      <w:del w:id="723" w:author="Sirmons_Donna" w:date="2012-07-06T11:52:00Z">
        <w:r>
          <w:delText>Twenty (20</w:delText>
        </w:r>
      </w:del>
      <w:ins w:id="724" w:author="Sirmons_Donna" w:date="2012-07-06T11:52:00Z">
        <w:r w:rsidR="00103480">
          <w:t>Seven (7</w:t>
        </w:r>
      </w:ins>
      <w:r w:rsidR="00103480">
        <w:t xml:space="preserve">) bound copies (duplexed) and </w:t>
      </w:r>
      <w:del w:id="725" w:author="Sirmons_Donna" w:date="2012-07-06T11:52:00Z">
        <w:r>
          <w:delText>twenty (20) CDs of</w:delText>
        </w:r>
      </w:del>
      <w:ins w:id="726" w:author="Sirmons_Donna" w:date="2012-07-06T11:52:00Z">
        <w:r w:rsidR="00103480">
          <w:t>a link e-mailed to SBA staff where</w:t>
        </w:r>
      </w:ins>
      <w:r w:rsidR="00103480">
        <w:t xml:space="preserve"> all documentation</w:t>
      </w:r>
      <w:del w:id="727" w:author="Sirmons_Donna" w:date="2012-07-06T11:52:00Z">
        <w:r>
          <w:delText>.  The electronic copies of the submission</w:delText>
        </w:r>
      </w:del>
      <w:ins w:id="728" w:author="Sirmons_Donna" w:date="2012-07-06T11:52:00Z">
        <w:r w:rsidR="00103480">
          <w:t xml:space="preserve"> can be downloaded. Submission documentation</w:t>
        </w:r>
      </w:ins>
      <w:r w:rsidR="00103480">
        <w:t xml:space="preserve"> shall be provided in the following manner: </w:t>
      </w:r>
    </w:p>
    <w:p w14:paraId="0A3CB2AD" w14:textId="77777777" w:rsidR="00103480" w:rsidRDefault="00103480" w:rsidP="00103480">
      <w:pPr>
        <w:jc w:val="both"/>
      </w:pPr>
    </w:p>
    <w:p w14:paraId="7C40A650" w14:textId="77777777" w:rsidR="00F030CC" w:rsidRDefault="00103480" w:rsidP="003F4F83">
      <w:pPr>
        <w:numPr>
          <w:ilvl w:val="0"/>
          <w:numId w:val="20"/>
        </w:numPr>
        <w:tabs>
          <w:tab w:val="clear" w:pos="540"/>
          <w:tab w:val="num" w:pos="1440"/>
        </w:tabs>
        <w:ind w:left="1440"/>
        <w:jc w:val="both"/>
        <w:rPr>
          <w:del w:id="729" w:author="Sirmons_Donna" w:date="2012-07-06T11:52:00Z"/>
        </w:rPr>
      </w:pPr>
      <w:r>
        <w:t>Form M-1, Form M-3, Form V-2, Form A-</w:t>
      </w:r>
      <w:ins w:id="730" w:author="Sirmons_Donna" w:date="2012-07-06T11:52:00Z">
        <w:r>
          <w:t>1, Form A-2, Form A-</w:t>
        </w:r>
      </w:ins>
      <w:r>
        <w:t>3, Form A-4, F</w:t>
      </w:r>
      <w:r w:rsidR="00065ED2">
        <w:t>orm A-5, Form A-</w:t>
      </w:r>
      <w:del w:id="731" w:author="Sirmons_Donna" w:date="2012-07-06T11:52:00Z">
        <w:r w:rsidR="00F030CC">
          <w:delText>6, Form A-</w:delText>
        </w:r>
      </w:del>
      <w:r w:rsidR="00065ED2">
        <w:t>7, and Form A-</w:t>
      </w:r>
      <w:del w:id="732" w:author="Sirmons_Donna" w:date="2012-07-06T11:52:00Z">
        <w:r w:rsidR="00F030CC">
          <w:delText xml:space="preserve">9, shall be provided on CD in Excel format; </w:delText>
        </w:r>
      </w:del>
    </w:p>
    <w:p w14:paraId="57395036" w14:textId="77777777" w:rsidR="00F030CC" w:rsidRDefault="00F030CC" w:rsidP="003629A0">
      <w:pPr>
        <w:ind w:left="1080"/>
        <w:jc w:val="both"/>
        <w:rPr>
          <w:del w:id="733" w:author="Sirmons_Donna" w:date="2012-07-06T11:52:00Z"/>
        </w:rPr>
      </w:pPr>
    </w:p>
    <w:p w14:paraId="559F5902" w14:textId="4E17EB33" w:rsidR="00103480" w:rsidRDefault="00F030CC" w:rsidP="00437C05">
      <w:pPr>
        <w:numPr>
          <w:ilvl w:val="0"/>
          <w:numId w:val="20"/>
        </w:numPr>
        <w:tabs>
          <w:tab w:val="num" w:pos="1440"/>
        </w:tabs>
        <w:ind w:left="1440"/>
        <w:jc w:val="both"/>
      </w:pPr>
      <w:del w:id="734" w:author="Sirmons_Donna" w:date="2012-07-06T11:52:00Z">
        <w:r>
          <w:delText>Form A-1</w:delText>
        </w:r>
      </w:del>
      <w:ins w:id="735" w:author="Sirmons_Donna" w:date="2012-07-06T11:52:00Z">
        <w:r w:rsidR="00065ED2">
          <w:t>8</w:t>
        </w:r>
      </w:ins>
      <w:r w:rsidR="00103480">
        <w:t xml:space="preserve"> shall be provided </w:t>
      </w:r>
      <w:del w:id="736" w:author="Sirmons_Donna" w:date="2012-07-06T11:52:00Z">
        <w:r>
          <w:delText xml:space="preserve">on CD </w:delText>
        </w:r>
      </w:del>
      <w:r w:rsidR="00103480">
        <w:t xml:space="preserve">in Excel </w:t>
      </w:r>
      <w:del w:id="737" w:author="Sirmons_Donna" w:date="2012-07-06T11:52:00Z">
        <w:r>
          <w:delText xml:space="preserve">and PDF </w:delText>
        </w:r>
      </w:del>
      <w:r w:rsidR="00103480">
        <w:t xml:space="preserve">format; </w:t>
      </w:r>
    </w:p>
    <w:p w14:paraId="5D268A7A" w14:textId="77777777" w:rsidR="00103480" w:rsidRDefault="00103480" w:rsidP="00103480">
      <w:pPr>
        <w:jc w:val="both"/>
      </w:pPr>
    </w:p>
    <w:p w14:paraId="2A9B419D" w14:textId="4DE2AA27" w:rsidR="00103480" w:rsidRDefault="00103480" w:rsidP="00437C05">
      <w:pPr>
        <w:numPr>
          <w:ilvl w:val="0"/>
          <w:numId w:val="20"/>
        </w:numPr>
        <w:tabs>
          <w:tab w:val="clear" w:pos="540"/>
          <w:tab w:val="num" w:pos="1440"/>
        </w:tabs>
        <w:ind w:left="1440"/>
        <w:jc w:val="both"/>
      </w:pPr>
      <w:r>
        <w:t xml:space="preserve">Form S-6 shall be provided </w:t>
      </w:r>
      <w:del w:id="738" w:author="Sirmons_Donna" w:date="2012-07-06T11:52:00Z">
        <w:r w:rsidR="00F030CC">
          <w:delText xml:space="preserve">on CD </w:delText>
        </w:r>
      </w:del>
      <w:r>
        <w:t>in ASCII and PDF format</w:t>
      </w:r>
      <w:del w:id="739" w:author="Sirmons_Donna" w:date="2012-07-06T11:52:00Z">
        <w:r w:rsidR="00F030CC">
          <w:delText>;</w:delText>
        </w:r>
      </w:del>
      <w:ins w:id="740" w:author="Sirmons_Donna" w:date="2012-07-06T11:52:00Z">
        <w:r>
          <w:t xml:space="preserve">, if required; </w:t>
        </w:r>
      </w:ins>
    </w:p>
    <w:p w14:paraId="2130EEF7" w14:textId="0BA66EFE" w:rsidR="00103480" w:rsidRDefault="00103480" w:rsidP="00437C05">
      <w:pPr>
        <w:numPr>
          <w:ilvl w:val="0"/>
          <w:numId w:val="20"/>
        </w:numPr>
        <w:tabs>
          <w:tab w:val="clear" w:pos="540"/>
          <w:tab w:val="num" w:pos="1440"/>
        </w:tabs>
        <w:ind w:left="1440"/>
        <w:jc w:val="both"/>
      </w:pPr>
      <w:r>
        <w:t xml:space="preserve">The remaining portions of the submission shall be provided </w:t>
      </w:r>
      <w:del w:id="741" w:author="Sirmons_Donna" w:date="2012-07-06T11:52:00Z">
        <w:r w:rsidR="00F030CC">
          <w:delText xml:space="preserve">on CD </w:delText>
        </w:r>
      </w:del>
      <w:r>
        <w:t>in PDF format;</w:t>
      </w:r>
    </w:p>
    <w:p w14:paraId="6D4C45C8" w14:textId="77777777" w:rsidR="00391583" w:rsidRDefault="00391583" w:rsidP="00391583">
      <w:pPr>
        <w:ind w:left="1440"/>
        <w:jc w:val="both"/>
      </w:pPr>
    </w:p>
    <w:p w14:paraId="221DF182" w14:textId="77777777" w:rsidR="00103480" w:rsidRDefault="00103480" w:rsidP="00437C05">
      <w:pPr>
        <w:numPr>
          <w:ilvl w:val="0"/>
          <w:numId w:val="20"/>
        </w:numPr>
        <w:tabs>
          <w:tab w:val="clear" w:pos="540"/>
          <w:tab w:val="num" w:pos="1440"/>
        </w:tabs>
        <w:ind w:left="1440"/>
        <w:jc w:val="both"/>
      </w:pPr>
      <w:r>
        <w:t>All data file names shall include the abbreviated name of the modeling organization, the standards year, and the form name (when applicable);</w:t>
      </w:r>
    </w:p>
    <w:p w14:paraId="71C6D89F" w14:textId="77777777" w:rsidR="00103480" w:rsidRDefault="00103480" w:rsidP="00103480">
      <w:pPr>
        <w:tabs>
          <w:tab w:val="num" w:pos="1440"/>
        </w:tabs>
        <w:ind w:left="2340" w:hanging="360"/>
        <w:jc w:val="both"/>
      </w:pPr>
    </w:p>
    <w:p w14:paraId="74714824" w14:textId="77777777" w:rsidR="00103480" w:rsidRDefault="00103480" w:rsidP="00437C05">
      <w:pPr>
        <w:numPr>
          <w:ilvl w:val="0"/>
          <w:numId w:val="20"/>
        </w:numPr>
        <w:tabs>
          <w:tab w:val="clear" w:pos="540"/>
          <w:tab w:val="num" w:pos="1440"/>
        </w:tabs>
        <w:ind w:left="1440"/>
        <w:jc w:val="both"/>
      </w:pPr>
      <w:r>
        <w:t xml:space="preserve">The PDF submission files shall be </w:t>
      </w:r>
      <w:proofErr w:type="spellStart"/>
      <w:r>
        <w:t>highlightable</w:t>
      </w:r>
      <w:proofErr w:type="spellEnd"/>
      <w:r>
        <w:t xml:space="preserve"> and bookmarked by standard, form, and section.</w:t>
      </w:r>
    </w:p>
    <w:p w14:paraId="38E97B00" w14:textId="77777777" w:rsidR="00103480" w:rsidRDefault="00103480" w:rsidP="00103480">
      <w:pPr>
        <w:jc w:val="both"/>
      </w:pPr>
    </w:p>
    <w:p w14:paraId="70207475" w14:textId="77777777" w:rsidR="00103480" w:rsidRDefault="00103480" w:rsidP="00437C05">
      <w:pPr>
        <w:numPr>
          <w:ilvl w:val="0"/>
          <w:numId w:val="21"/>
        </w:numPr>
        <w:tabs>
          <w:tab w:val="clear" w:pos="720"/>
          <w:tab w:val="num" w:pos="1080"/>
          <w:tab w:val="left" w:pos="1800"/>
        </w:tabs>
        <w:ind w:firstLine="0"/>
        <w:jc w:val="both"/>
      </w:pPr>
      <w:r>
        <w:t>Format of the Submission:</w:t>
      </w:r>
    </w:p>
    <w:p w14:paraId="282094F5" w14:textId="77777777" w:rsidR="00103480" w:rsidRDefault="00103480" w:rsidP="00103480">
      <w:pPr>
        <w:jc w:val="both"/>
      </w:pPr>
    </w:p>
    <w:p w14:paraId="04FF366D" w14:textId="77777777" w:rsidR="00103480" w:rsidRDefault="00103480" w:rsidP="00437C05">
      <w:pPr>
        <w:numPr>
          <w:ilvl w:val="1"/>
          <w:numId w:val="22"/>
        </w:numPr>
        <w:tabs>
          <w:tab w:val="left" w:pos="2520"/>
        </w:tabs>
        <w:jc w:val="both"/>
      </w:pPr>
      <w:r>
        <w:t>Table of Contents shall be included;</w:t>
      </w:r>
    </w:p>
    <w:p w14:paraId="4DD7A8A5" w14:textId="77777777" w:rsidR="00103480" w:rsidRDefault="00103480" w:rsidP="00103480">
      <w:pPr>
        <w:ind w:left="720"/>
        <w:jc w:val="both"/>
      </w:pPr>
    </w:p>
    <w:p w14:paraId="656DB2DB" w14:textId="77777777" w:rsidR="00103480" w:rsidRDefault="00103480" w:rsidP="00437C05">
      <w:pPr>
        <w:numPr>
          <w:ilvl w:val="1"/>
          <w:numId w:val="22"/>
        </w:numPr>
        <w:tabs>
          <w:tab w:val="left" w:pos="2520"/>
        </w:tabs>
        <w:jc w:val="both"/>
      </w:pPr>
      <w:r>
        <w:t>Materials submitted shall be consecutively numbered from the first page (including cover) using a single numbering system from the beginning to the end of the submission;</w:t>
      </w:r>
    </w:p>
    <w:p w14:paraId="3C73717F" w14:textId="77777777" w:rsidR="00103480" w:rsidRDefault="00103480" w:rsidP="00103480">
      <w:pPr>
        <w:ind w:left="1080" w:hanging="360"/>
        <w:jc w:val="both"/>
      </w:pPr>
    </w:p>
    <w:p w14:paraId="33D5EB3B" w14:textId="77777777" w:rsidR="00103480" w:rsidRDefault="00103480" w:rsidP="00437C05">
      <w:pPr>
        <w:numPr>
          <w:ilvl w:val="1"/>
          <w:numId w:val="22"/>
        </w:numPr>
        <w:tabs>
          <w:tab w:val="left" w:pos="2520"/>
        </w:tabs>
        <w:jc w:val="both"/>
      </w:pPr>
      <w:r>
        <w:t xml:space="preserve">All tables, graphs, and other non-text items shall be consecutively numbered using whole numbers, specifically listed in the Table of Contents, and clearly labeled with abbreviations defined; </w:t>
      </w:r>
    </w:p>
    <w:p w14:paraId="30AE04F6" w14:textId="77777777" w:rsidR="00103480" w:rsidRDefault="00103480" w:rsidP="00103480">
      <w:pPr>
        <w:ind w:left="1080" w:hanging="360"/>
        <w:jc w:val="both"/>
      </w:pPr>
    </w:p>
    <w:p w14:paraId="1F0112A2" w14:textId="77777777" w:rsidR="00103480" w:rsidRPr="0065249C" w:rsidRDefault="00103480" w:rsidP="00437C05">
      <w:pPr>
        <w:numPr>
          <w:ilvl w:val="1"/>
          <w:numId w:val="22"/>
        </w:numPr>
        <w:tabs>
          <w:tab w:val="left" w:pos="2520"/>
        </w:tabs>
        <w:jc w:val="both"/>
      </w:pPr>
      <w:r>
        <w:t xml:space="preserve">State the standard, disclosure, or form in </w:t>
      </w:r>
      <w:r w:rsidRPr="00D14778">
        <w:rPr>
          <w:i/>
        </w:rPr>
        <w:t>italics</w:t>
      </w:r>
      <w:r>
        <w:t xml:space="preserve"> and give the response in non-italics. </w:t>
      </w:r>
      <w:r w:rsidRPr="00D14778">
        <w:rPr>
          <w:b/>
          <w:bCs/>
        </w:rPr>
        <w:t>The Purpose and Audit portion should not be restated.</w:t>
      </w:r>
      <w:r>
        <w:t xml:space="preserve"> </w:t>
      </w:r>
      <w:r w:rsidRPr="0065249C">
        <w:t>The model</w:t>
      </w:r>
      <w:r>
        <w:t>ing organization</w:t>
      </w:r>
      <w:r w:rsidRPr="0065249C">
        <w:t xml:space="preserve"> response shall include a statement in support of compliance</w:t>
      </w:r>
      <w:r>
        <w:t xml:space="preserve"> </w:t>
      </w:r>
      <w:r w:rsidRPr="0065249C">
        <w:t xml:space="preserve">following each </w:t>
      </w:r>
      <w:r>
        <w:t>s</w:t>
      </w:r>
      <w:r w:rsidRPr="0065249C">
        <w:t xml:space="preserve">tandard. The response to the </w:t>
      </w:r>
      <w:r>
        <w:t>s</w:t>
      </w:r>
      <w:r w:rsidRPr="0065249C">
        <w:t xml:space="preserve">tandard </w:t>
      </w:r>
      <w:r>
        <w:t>shall</w:t>
      </w:r>
      <w:r w:rsidRPr="0065249C">
        <w:t xml:space="preserve"> explain how the model meets the requirements of the </w:t>
      </w:r>
      <w:r>
        <w:t>s</w:t>
      </w:r>
      <w:r w:rsidRPr="0065249C">
        <w:t xml:space="preserve">tandard by including </w:t>
      </w:r>
      <w:ins w:id="742" w:author="Sirmons_Donna" w:date="2012-07-06T11:52:00Z">
        <w:r w:rsidR="00602250">
          <w:t>(</w:t>
        </w:r>
      </w:ins>
      <w:r w:rsidRPr="0065249C">
        <w:t>1) a statement in support of compliance</w:t>
      </w:r>
      <w:r>
        <w:t xml:space="preserve"> </w:t>
      </w:r>
      <w:r w:rsidRPr="0065249C">
        <w:t xml:space="preserve">with the </w:t>
      </w:r>
      <w:r>
        <w:t>s</w:t>
      </w:r>
      <w:r w:rsidRPr="0065249C">
        <w:t xml:space="preserve">tandard, and if applicable </w:t>
      </w:r>
      <w:ins w:id="743" w:author="Sirmons_Donna" w:date="2012-07-06T11:52:00Z">
        <w:r w:rsidR="00602250">
          <w:t>(</w:t>
        </w:r>
      </w:ins>
      <w:r w:rsidRPr="0065249C">
        <w:t xml:space="preserve">2) a reference to a </w:t>
      </w:r>
      <w:r>
        <w:t>d</w:t>
      </w:r>
      <w:r w:rsidRPr="0065249C">
        <w:t xml:space="preserve">isclosure(s), and/or </w:t>
      </w:r>
      <w:ins w:id="744" w:author="Sirmons_Donna" w:date="2012-07-06T11:52:00Z">
        <w:r w:rsidR="00602250">
          <w:t>(</w:t>
        </w:r>
      </w:ins>
      <w:r w:rsidRPr="0065249C">
        <w:t>3) a general description of trade secret information that will be shown to the</w:t>
      </w:r>
      <w:r>
        <w:t xml:space="preserve"> </w:t>
      </w:r>
      <w:r w:rsidRPr="0065249C">
        <w:t xml:space="preserve">Professional Team during the on-site review and how it supports compliance with the </w:t>
      </w:r>
      <w:r>
        <w:t>s</w:t>
      </w:r>
      <w:r w:rsidRPr="0065249C">
        <w:t xml:space="preserve">tandard. </w:t>
      </w:r>
    </w:p>
    <w:p w14:paraId="07348C59" w14:textId="77777777" w:rsidR="00103480" w:rsidRDefault="00103480" w:rsidP="00103480">
      <w:pPr>
        <w:ind w:left="1080" w:hanging="360"/>
        <w:jc w:val="both"/>
      </w:pPr>
    </w:p>
    <w:p w14:paraId="05F8EE5A" w14:textId="77777777" w:rsidR="00103480" w:rsidRPr="00C85F1B" w:rsidRDefault="00103480" w:rsidP="00103480">
      <w:pPr>
        <w:ind w:left="1440"/>
        <w:jc w:val="both"/>
      </w:pPr>
      <w:r w:rsidRPr="00C85F1B">
        <w:t xml:space="preserve">The </w:t>
      </w:r>
      <w:r>
        <w:t>D</w:t>
      </w:r>
      <w:r w:rsidRPr="00C85F1B">
        <w:t xml:space="preserve">isclosure section of each </w:t>
      </w:r>
      <w:r>
        <w:t>s</w:t>
      </w:r>
      <w:r w:rsidRPr="00C85F1B">
        <w:t xml:space="preserve">tandard is not designed to require trade secret information. Therefore, the response to a </w:t>
      </w:r>
      <w:r>
        <w:t>d</w:t>
      </w:r>
      <w:r w:rsidRPr="00C85F1B">
        <w:t xml:space="preserve">isclosure shall not contain a statement similar to “will be shown to the Professional Team” unless a response to the </w:t>
      </w:r>
      <w:r>
        <w:t>d</w:t>
      </w:r>
      <w:r w:rsidRPr="00C85F1B">
        <w:t xml:space="preserve">isclosure has been provided and additional test results and documentation will be available for the Professional Team during the on-site review. </w:t>
      </w:r>
    </w:p>
    <w:p w14:paraId="39DCB921" w14:textId="77777777" w:rsidR="00103480" w:rsidRPr="00C85F1B" w:rsidRDefault="00103480" w:rsidP="00103480">
      <w:pPr>
        <w:ind w:left="2520"/>
        <w:jc w:val="both"/>
      </w:pPr>
    </w:p>
    <w:p w14:paraId="63B6F6EF" w14:textId="77777777" w:rsidR="00103480" w:rsidRDefault="00103480" w:rsidP="00103480">
      <w:pPr>
        <w:ind w:left="1440"/>
        <w:jc w:val="both"/>
      </w:pPr>
      <w:r w:rsidRPr="00C85F1B">
        <w:t xml:space="preserve">If a </w:t>
      </w:r>
      <w:r>
        <w:t>standard or d</w:t>
      </w:r>
      <w:r w:rsidRPr="00C85F1B">
        <w:t>isclosure has multiple secti</w:t>
      </w:r>
      <w:r>
        <w:t xml:space="preserve">ons, respond to each section separately; </w:t>
      </w:r>
    </w:p>
    <w:p w14:paraId="7D2C27C1" w14:textId="77777777" w:rsidR="00103480" w:rsidRPr="00F656E4" w:rsidRDefault="00103480" w:rsidP="00103480">
      <w:pPr>
        <w:ind w:left="1080" w:hanging="360"/>
        <w:jc w:val="both"/>
      </w:pPr>
    </w:p>
    <w:p w14:paraId="21FE1DC3" w14:textId="77777777" w:rsidR="00103480" w:rsidRDefault="00103480" w:rsidP="00437C05">
      <w:pPr>
        <w:numPr>
          <w:ilvl w:val="1"/>
          <w:numId w:val="22"/>
        </w:numPr>
        <w:jc w:val="both"/>
      </w:pPr>
      <w:r>
        <w:t>Graphs shall be accompanied by legends and labels for all elements:</w:t>
      </w:r>
    </w:p>
    <w:p w14:paraId="2CC8850D" w14:textId="77777777" w:rsidR="00103480" w:rsidRDefault="00103480" w:rsidP="00103480">
      <w:pPr>
        <w:ind w:left="2160"/>
        <w:jc w:val="both"/>
      </w:pPr>
    </w:p>
    <w:p w14:paraId="23A51AF1" w14:textId="77777777" w:rsidR="00103480" w:rsidRDefault="00103480" w:rsidP="00437C05">
      <w:pPr>
        <w:numPr>
          <w:ilvl w:val="0"/>
          <w:numId w:val="18"/>
        </w:numPr>
        <w:tabs>
          <w:tab w:val="clear" w:pos="360"/>
          <w:tab w:val="num" w:pos="1800"/>
        </w:tabs>
        <w:ind w:left="1800"/>
        <w:jc w:val="both"/>
      </w:pPr>
      <w:r>
        <w:t>Individual elements shall be clearly distinguishable, whether presented in original or copy form;</w:t>
      </w:r>
    </w:p>
    <w:p w14:paraId="10075384" w14:textId="77777777" w:rsidR="00103480" w:rsidRDefault="00103480" w:rsidP="00103480">
      <w:pPr>
        <w:tabs>
          <w:tab w:val="left" w:pos="2520"/>
        </w:tabs>
        <w:ind w:left="4320"/>
        <w:jc w:val="both"/>
      </w:pPr>
    </w:p>
    <w:p w14:paraId="041B98C4" w14:textId="77777777" w:rsidR="00103480" w:rsidRDefault="00103480" w:rsidP="00437C05">
      <w:pPr>
        <w:numPr>
          <w:ilvl w:val="0"/>
          <w:numId w:val="18"/>
        </w:numPr>
        <w:tabs>
          <w:tab w:val="clear" w:pos="360"/>
          <w:tab w:val="num" w:pos="1800"/>
        </w:tabs>
        <w:ind w:left="1800"/>
        <w:jc w:val="both"/>
      </w:pPr>
      <w:r>
        <w:t>For data indexed by latitude and longitude, by county or by ZIP Code, a map with superimposed county and ZIP Code boundaries shall be produced. Additional map specifications will be indicated on individual form instructions;</w:t>
      </w:r>
    </w:p>
    <w:p w14:paraId="31C05851" w14:textId="77777777" w:rsidR="00103480" w:rsidRDefault="00103480" w:rsidP="00103480">
      <w:pPr>
        <w:tabs>
          <w:tab w:val="left" w:pos="2520"/>
        </w:tabs>
        <w:ind w:left="4320"/>
        <w:jc w:val="both"/>
      </w:pPr>
    </w:p>
    <w:p w14:paraId="3B08EF59" w14:textId="77777777" w:rsidR="00103480" w:rsidRDefault="00103480" w:rsidP="00437C05">
      <w:pPr>
        <w:numPr>
          <w:ilvl w:val="0"/>
          <w:numId w:val="18"/>
        </w:numPr>
        <w:tabs>
          <w:tab w:val="clear" w:pos="360"/>
          <w:tab w:val="num" w:pos="1800"/>
        </w:tabs>
        <w:ind w:left="1800"/>
        <w:jc w:val="both"/>
      </w:pPr>
      <w:r>
        <w:t>Maps will use three colors – blue, white, and red, including shades of blue and red, with dark blue and dark red designating the lowest and highest quantities, respectively. The color legend and associated map shall be comprised of an appropriate number of intervals to provide readability</w:t>
      </w:r>
      <w:ins w:id="745" w:author="Sirmons_Donna" w:date="2012-07-06T11:52:00Z">
        <w:r>
          <w:t>. The maximum and minimum values and locations shall be provided</w:t>
        </w:r>
      </w:ins>
      <w:r>
        <w:t>;</w:t>
      </w:r>
    </w:p>
    <w:p w14:paraId="60D2ED97" w14:textId="77777777" w:rsidR="00103480" w:rsidRDefault="00103480" w:rsidP="00103480">
      <w:pPr>
        <w:jc w:val="both"/>
      </w:pPr>
    </w:p>
    <w:p w14:paraId="16F1A5E8" w14:textId="77777777" w:rsidR="00103480" w:rsidRDefault="00103480" w:rsidP="00437C05">
      <w:pPr>
        <w:numPr>
          <w:ilvl w:val="0"/>
          <w:numId w:val="26"/>
        </w:numPr>
        <w:jc w:val="both"/>
      </w:pPr>
      <w:r>
        <w:t>All units of measurement for model inputs and outputs shall be clearly identified;</w:t>
      </w:r>
    </w:p>
    <w:p w14:paraId="4F7665E9" w14:textId="77777777" w:rsidR="00103480" w:rsidRDefault="00103480" w:rsidP="00103480">
      <w:pPr>
        <w:jc w:val="both"/>
      </w:pPr>
    </w:p>
    <w:p w14:paraId="0C307111" w14:textId="77777777" w:rsidR="00103480" w:rsidRDefault="00103480" w:rsidP="00437C05">
      <w:pPr>
        <w:numPr>
          <w:ilvl w:val="0"/>
          <w:numId w:val="26"/>
        </w:numPr>
        <w:jc w:val="both"/>
      </w:pPr>
      <w:r>
        <w:t xml:space="preserve">All model outputs of length, </w:t>
      </w:r>
      <w:proofErr w:type="spellStart"/>
      <w:r>
        <w:t>windspeed</w:t>
      </w:r>
      <w:proofErr w:type="spellEnd"/>
      <w:r>
        <w:t xml:space="preserve">, and pressure shall be in units of statute miles, statute miles per hour, and </w:t>
      </w:r>
      <w:proofErr w:type="spellStart"/>
      <w:r>
        <w:t>millibars</w:t>
      </w:r>
      <w:proofErr w:type="spellEnd"/>
      <w:r>
        <w:t>, respectively;</w:t>
      </w:r>
    </w:p>
    <w:p w14:paraId="396E4F5A" w14:textId="77777777" w:rsidR="00103480" w:rsidRDefault="00103480" w:rsidP="00103480">
      <w:pPr>
        <w:jc w:val="both"/>
      </w:pPr>
    </w:p>
    <w:p w14:paraId="57E6EFAF" w14:textId="77777777" w:rsidR="00103480" w:rsidRDefault="00103480" w:rsidP="00437C05">
      <w:pPr>
        <w:numPr>
          <w:ilvl w:val="0"/>
          <w:numId w:val="26"/>
        </w:numPr>
        <w:jc w:val="both"/>
      </w:pPr>
      <w:r>
        <w:t xml:space="preserve">Unless otherwise specified, </w:t>
      </w:r>
      <w:proofErr w:type="spellStart"/>
      <w:r>
        <w:t>windfields</w:t>
      </w:r>
      <w:proofErr w:type="spellEnd"/>
      <w:r>
        <w:t xml:space="preserve"> generated by the model shall be used for completing relevant forms and tables in the submission;</w:t>
      </w:r>
    </w:p>
    <w:p w14:paraId="5185EB0F" w14:textId="77777777" w:rsidR="00103480" w:rsidRDefault="00103480" w:rsidP="00103480">
      <w:pPr>
        <w:ind w:left="1080"/>
        <w:jc w:val="both"/>
      </w:pPr>
    </w:p>
    <w:p w14:paraId="19977A2A" w14:textId="73BC120D" w:rsidR="00103480" w:rsidRDefault="00F030CC" w:rsidP="00437C05">
      <w:pPr>
        <w:numPr>
          <w:ilvl w:val="0"/>
          <w:numId w:val="26"/>
        </w:numPr>
        <w:jc w:val="both"/>
      </w:pPr>
      <w:del w:id="746" w:author="Sirmons_Donna" w:date="2012-07-06T11:52:00Z">
        <w:r>
          <w:delText xml:space="preserve">A hard copy of each form </w:delText>
        </w:r>
      </w:del>
      <w:ins w:id="747" w:author="Sirmons_Donna" w:date="2012-07-06T11:52:00Z">
        <w:r w:rsidR="00103480">
          <w:t xml:space="preserve">All forms </w:t>
        </w:r>
      </w:ins>
      <w:r w:rsidR="00103480">
        <w:t xml:space="preserve">(with the exception of Forms </w:t>
      </w:r>
      <w:ins w:id="748" w:author="Sirmons_Donna" w:date="2012-07-06T11:52:00Z">
        <w:r w:rsidR="00103480">
          <w:t xml:space="preserve">V-3, </w:t>
        </w:r>
      </w:ins>
      <w:r w:rsidR="00103480">
        <w:t>A-</w:t>
      </w:r>
      <w:del w:id="749" w:author="Sirmons_Donna" w:date="2012-07-06T11:52:00Z">
        <w:r>
          <w:delText>1</w:delText>
        </w:r>
      </w:del>
      <w:ins w:id="750" w:author="Sirmons_Donna" w:date="2012-07-06T11:52:00Z">
        <w:r w:rsidR="00103480">
          <w:t>6,</w:t>
        </w:r>
      </w:ins>
      <w:r w:rsidR="00103480">
        <w:t xml:space="preserve"> and S-6) shall be included in </w:t>
      </w:r>
      <w:ins w:id="751" w:author="Sirmons_Donna" w:date="2012-07-06T11:52:00Z">
        <w:r w:rsidR="00103480">
          <w:t xml:space="preserve">an Appendix. A link to </w:t>
        </w:r>
      </w:ins>
      <w:r w:rsidR="00103480">
        <w:t xml:space="preserve">the </w:t>
      </w:r>
      <w:del w:id="752" w:author="Sirmons_Donna" w:date="2012-07-06T11:52:00Z">
        <w:r>
          <w:delText>submission document</w:delText>
        </w:r>
      </w:del>
      <w:ins w:id="753" w:author="Sirmons_Donna" w:date="2012-07-06T11:52:00Z">
        <w:r w:rsidR="00103480">
          <w:t>location of the form shall be provided in the corresponding disclosure</w:t>
        </w:r>
      </w:ins>
      <w:r w:rsidR="00103480">
        <w:t>;</w:t>
      </w:r>
    </w:p>
    <w:p w14:paraId="63365D52" w14:textId="77777777" w:rsidR="00103480" w:rsidRDefault="00103480" w:rsidP="00103480">
      <w:pPr>
        <w:jc w:val="both"/>
      </w:pPr>
    </w:p>
    <w:p w14:paraId="37A6F83E" w14:textId="77777777" w:rsidR="00103480" w:rsidRDefault="00103480" w:rsidP="00437C05">
      <w:pPr>
        <w:numPr>
          <w:ilvl w:val="0"/>
          <w:numId w:val="26"/>
        </w:numPr>
        <w:jc w:val="both"/>
      </w:pPr>
      <w:r>
        <w:t>If used, acronyms shall be defined on their first use in the submission;</w:t>
      </w:r>
    </w:p>
    <w:p w14:paraId="1B8E3A1E" w14:textId="77777777" w:rsidR="00103480" w:rsidRDefault="00103480" w:rsidP="00103480">
      <w:pPr>
        <w:jc w:val="both"/>
      </w:pPr>
    </w:p>
    <w:p w14:paraId="3A585156" w14:textId="77777777" w:rsidR="00103480" w:rsidRDefault="00103480" w:rsidP="00437C05">
      <w:pPr>
        <w:numPr>
          <w:ilvl w:val="0"/>
          <w:numId w:val="26"/>
        </w:numPr>
        <w:jc w:val="both"/>
      </w:pPr>
      <w:r>
        <w:t>All column headings shall be shown and repeated at the top of each subsequent page for forms and tables.</w:t>
      </w:r>
    </w:p>
    <w:p w14:paraId="6935322C" w14:textId="77777777" w:rsidR="00103480" w:rsidRDefault="00103480" w:rsidP="00103480">
      <w:pPr>
        <w:jc w:val="both"/>
      </w:pPr>
      <w:r>
        <w:t xml:space="preserve"> </w:t>
      </w:r>
    </w:p>
    <w:p w14:paraId="38D2AB56" w14:textId="77777777" w:rsidR="00103480" w:rsidRDefault="00103480" w:rsidP="00437C05">
      <w:pPr>
        <w:numPr>
          <w:ilvl w:val="0"/>
          <w:numId w:val="21"/>
        </w:numPr>
        <w:tabs>
          <w:tab w:val="clear" w:pos="720"/>
          <w:tab w:val="num" w:pos="1080"/>
        </w:tabs>
        <w:ind w:left="1080"/>
        <w:jc w:val="both"/>
      </w:pPr>
      <w:r>
        <w:t xml:space="preserve">The modeling organization should contact SBA staff for any needed clarification of submission instructions, especially if the instructions necessitate additional assumptions.  </w:t>
      </w:r>
    </w:p>
    <w:p w14:paraId="0503C48F" w14:textId="77777777" w:rsidR="00103480" w:rsidRDefault="00103480" w:rsidP="00103480">
      <w:pPr>
        <w:ind w:left="720"/>
        <w:jc w:val="both"/>
      </w:pPr>
    </w:p>
    <w:p w14:paraId="7C984BE8" w14:textId="77777777" w:rsidR="00103480" w:rsidRDefault="00103480" w:rsidP="00437C05">
      <w:pPr>
        <w:numPr>
          <w:ilvl w:val="0"/>
          <w:numId w:val="21"/>
        </w:numPr>
        <w:tabs>
          <w:tab w:val="clear" w:pos="720"/>
          <w:tab w:val="num" w:pos="1080"/>
        </w:tabs>
        <w:ind w:left="1080"/>
        <w:jc w:val="both"/>
      </w:pPr>
      <w:r>
        <w:lastRenderedPageBreak/>
        <w:t>All modifications, adjustments, assumptions, or other criteria that are included in producing the information required by the Commission in the submission shall be disclosed and will be reviewed.</w:t>
      </w:r>
    </w:p>
    <w:p w14:paraId="79A4F8B1" w14:textId="77777777" w:rsidR="00103480" w:rsidRDefault="00103480" w:rsidP="00103480">
      <w:pPr>
        <w:jc w:val="both"/>
      </w:pPr>
    </w:p>
    <w:p w14:paraId="48E5906B" w14:textId="77777777" w:rsidR="00103480" w:rsidRPr="00391583" w:rsidRDefault="00103480" w:rsidP="00437C05">
      <w:pPr>
        <w:numPr>
          <w:ilvl w:val="0"/>
          <w:numId w:val="23"/>
        </w:numPr>
        <w:tabs>
          <w:tab w:val="clear" w:pos="1080"/>
          <w:tab w:val="num" w:pos="720"/>
        </w:tabs>
        <w:ind w:left="720"/>
        <w:jc w:val="both"/>
        <w:rPr>
          <w:b/>
        </w:rPr>
      </w:pPr>
      <w:r>
        <w:rPr>
          <w:b/>
          <w:u w:val="single"/>
        </w:rPr>
        <w:t>Revisions to the Standards or the Model – Not Significant.</w:t>
      </w:r>
      <w:r>
        <w:t xml:space="preserve"> If the Commission does not revise any standards or makes only minor revisions to some standards so that existing models would otherwise be in compliance with all the standards, and the modeling organization subsequently notifies the Commission in writing that there have been no significant changes to the model previously determined acceptable, then the Commission will meet and review the modeling organization’s letter and any other documentation provided and determine whether the model will be considered acceptable for an additional two years, whether an on-site review by the Professional Team is warranted, and whether a meeting with the Commission is warranted.</w:t>
      </w:r>
      <w:r w:rsidRPr="00391583">
        <w:rPr>
          <w:b/>
        </w:rPr>
        <w:t xml:space="preserve"> </w:t>
      </w:r>
    </w:p>
    <w:p w14:paraId="29E224ED" w14:textId="77777777" w:rsidR="00103480" w:rsidRPr="00391583" w:rsidRDefault="00103480" w:rsidP="00103480">
      <w:pPr>
        <w:tabs>
          <w:tab w:val="left" w:pos="1800"/>
        </w:tabs>
        <w:jc w:val="both"/>
        <w:rPr>
          <w:b/>
        </w:rPr>
      </w:pPr>
    </w:p>
    <w:p w14:paraId="63AF5995" w14:textId="77777777" w:rsidR="00E9139A" w:rsidRDefault="00103480" w:rsidP="00437C05">
      <w:pPr>
        <w:numPr>
          <w:ilvl w:val="0"/>
          <w:numId w:val="23"/>
        </w:numPr>
        <w:tabs>
          <w:tab w:val="clear" w:pos="1080"/>
          <w:tab w:val="num" w:pos="720"/>
          <w:tab w:val="num" w:pos="2520"/>
        </w:tabs>
        <w:ind w:left="720"/>
        <w:jc w:val="both"/>
        <w:sectPr w:rsidR="00E9139A" w:rsidSect="002C48A8">
          <w:pgSz w:w="12240" w:h="15840"/>
          <w:pgMar w:top="1080" w:right="1440" w:bottom="720" w:left="1440" w:header="720" w:footer="720" w:gutter="0"/>
          <w:cols w:space="720"/>
          <w:docGrid w:linePitch="360"/>
        </w:sectPr>
      </w:pPr>
      <w:r w:rsidRPr="00391583">
        <w:rPr>
          <w:b/>
          <w:u w:val="single"/>
        </w:rPr>
        <w:t>Revisions to the Standards or the Model – Significant.</w:t>
      </w:r>
      <w:r w:rsidRPr="00391583">
        <w:rPr>
          <w:b/>
        </w:rPr>
        <w:t xml:space="preserve"> </w:t>
      </w:r>
      <w:r>
        <w:t>If the Commission makes significant changes to any existing standards and/or adopts new standards so that a model already determined to be acceptable is still in compliance with some, but not necessarily all of the standards, then the modeling organization will inform the Commission in writing as to whether it believes it is still in compliance with the standards that have been substantially revised or are new. If an existing modeling organization makes significant changes to the version of the model previously accepted by the Commission, then at the</w:t>
      </w:r>
    </w:p>
    <w:p w14:paraId="590C9FE4" w14:textId="110D749C" w:rsidR="00103480" w:rsidRPr="00391583" w:rsidRDefault="00103480" w:rsidP="00E9139A">
      <w:pPr>
        <w:tabs>
          <w:tab w:val="num" w:pos="2520"/>
        </w:tabs>
        <w:ind w:left="720"/>
        <w:jc w:val="both"/>
        <w:rPr>
          <w:b/>
        </w:rPr>
      </w:pPr>
      <w:proofErr w:type="gramStart"/>
      <w:r>
        <w:lastRenderedPageBreak/>
        <w:t>time</w:t>
      </w:r>
      <w:proofErr w:type="gramEnd"/>
      <w:r>
        <w:t xml:space="preserve"> it notifies the Commission that it is ready to have its model reviewed for acceptability, the modeling organization shall notify the Commission in writing of the change(s) and describe the magnitude of the change(s). The Commission will then meet and review the modeling organization’s notification and any other documentation provided and determine whether the model is acceptable for an additional two years or whether an on-site review by the Professional Team is warranted or whether an on-site review is not necessary but that additional documentation must be provided which will then be reviewed at a Commission meeting. The Commission will not review changes made to a previously accepted version of a model at any time other than after the next </w:t>
      </w:r>
      <w:ins w:id="754" w:author="Sirmons_Donna" w:date="2012-07-06T11:52:00Z">
        <w:r>
          <w:t xml:space="preserve">April 1 or </w:t>
        </w:r>
      </w:ins>
      <w:r>
        <w:t xml:space="preserve">November </w:t>
      </w:r>
      <w:del w:id="755" w:author="Sirmons_Donna" w:date="2012-07-06T11:52:00Z">
        <w:r w:rsidR="00F030CC">
          <w:delText>15</w:delText>
        </w:r>
      </w:del>
      <w:ins w:id="756" w:author="Sirmons_Donna" w:date="2012-07-06T11:52:00Z">
        <w:r>
          <w:t>1</w:t>
        </w:r>
      </w:ins>
      <w:r>
        <w:t xml:space="preserve"> notification date.</w:t>
      </w:r>
    </w:p>
    <w:p w14:paraId="545EC3D8" w14:textId="77777777" w:rsidR="00103480" w:rsidRPr="00391583" w:rsidRDefault="00103480" w:rsidP="00103480">
      <w:pPr>
        <w:tabs>
          <w:tab w:val="num" w:pos="2520"/>
        </w:tabs>
        <w:ind w:left="360"/>
        <w:jc w:val="both"/>
        <w:rPr>
          <w:b/>
        </w:rPr>
      </w:pPr>
    </w:p>
    <w:p w14:paraId="528C2363" w14:textId="77777777" w:rsidR="00103480" w:rsidRPr="00DF61CC" w:rsidRDefault="00103480" w:rsidP="00437C05">
      <w:pPr>
        <w:numPr>
          <w:ilvl w:val="0"/>
          <w:numId w:val="23"/>
        </w:numPr>
        <w:tabs>
          <w:tab w:val="clear" w:pos="1080"/>
          <w:tab w:val="num" w:pos="720"/>
          <w:tab w:val="num" w:pos="2520"/>
        </w:tabs>
        <w:ind w:left="720"/>
        <w:jc w:val="both"/>
        <w:rPr>
          <w:b/>
        </w:rPr>
      </w:pPr>
      <w:r>
        <w:t>The modeling organization shall notify the Chair of the Commission in writing, as soon as possible, of any unusual situations that may impact the model submission.</w:t>
      </w:r>
    </w:p>
    <w:p w14:paraId="653678B6" w14:textId="77777777" w:rsidR="00103480" w:rsidRDefault="00103480" w:rsidP="00103480">
      <w:pPr>
        <w:tabs>
          <w:tab w:val="num" w:pos="2520"/>
        </w:tabs>
        <w:jc w:val="both"/>
        <w:rPr>
          <w:b/>
        </w:rPr>
      </w:pPr>
    </w:p>
    <w:p w14:paraId="75C1BF99" w14:textId="77777777" w:rsidR="00391583" w:rsidRDefault="00391583" w:rsidP="00103480">
      <w:pPr>
        <w:tabs>
          <w:tab w:val="num" w:pos="2520"/>
        </w:tabs>
        <w:jc w:val="both"/>
        <w:rPr>
          <w:b/>
        </w:rPr>
      </w:pPr>
    </w:p>
    <w:p w14:paraId="24E0367D" w14:textId="77777777" w:rsidR="00103480" w:rsidRPr="00894DF0" w:rsidRDefault="00103480" w:rsidP="00103480">
      <w:pPr>
        <w:tabs>
          <w:tab w:val="num" w:pos="360"/>
          <w:tab w:val="num" w:pos="1800"/>
        </w:tabs>
        <w:ind w:left="360" w:hanging="360"/>
        <w:rPr>
          <w:b/>
        </w:rPr>
      </w:pPr>
      <w:r w:rsidRPr="00894DF0">
        <w:rPr>
          <w:b/>
        </w:rPr>
        <w:t>II</w:t>
      </w:r>
      <w:r>
        <w:rPr>
          <w:b/>
        </w:rPr>
        <w:t>I</w:t>
      </w:r>
      <w:r w:rsidR="00602250">
        <w:rPr>
          <w:b/>
        </w:rPr>
        <w:t>.</w:t>
      </w:r>
      <w:r w:rsidR="00602250">
        <w:rPr>
          <w:b/>
        </w:rPr>
        <w:tab/>
      </w:r>
      <w:r w:rsidRPr="00894DF0">
        <w:rPr>
          <w:b/>
        </w:rPr>
        <w:t>Review of the Readiness Notification</w:t>
      </w:r>
    </w:p>
    <w:p w14:paraId="48970E16" w14:textId="77777777" w:rsidR="00103480" w:rsidRDefault="00103480" w:rsidP="00103480">
      <w:pPr>
        <w:ind w:left="720"/>
        <w:rPr>
          <w:b/>
          <w:i/>
        </w:rPr>
      </w:pPr>
    </w:p>
    <w:p w14:paraId="66043011" w14:textId="4C3F5020" w:rsidR="00103480" w:rsidRDefault="00103480" w:rsidP="00103480">
      <w:pPr>
        <w:ind w:left="360"/>
        <w:jc w:val="both"/>
      </w:pPr>
      <w:r>
        <w:t xml:space="preserve">Once the modeling organization submissions are received by </w:t>
      </w:r>
      <w:ins w:id="757" w:author="Sirmons_Donna" w:date="2012-07-06T11:52:00Z">
        <w:r>
          <w:t xml:space="preserve">either </w:t>
        </w:r>
      </w:ins>
      <w:r>
        <w:t xml:space="preserve">the </w:t>
      </w:r>
      <w:ins w:id="758" w:author="Sirmons_Donna" w:date="2012-07-06T11:52:00Z">
        <w:r>
          <w:t xml:space="preserve">April 1 or </w:t>
        </w:r>
      </w:ins>
      <w:r>
        <w:t xml:space="preserve">November </w:t>
      </w:r>
      <w:del w:id="759" w:author="Sirmons_Donna" w:date="2012-07-06T11:52:00Z">
        <w:r w:rsidR="00F030CC">
          <w:delText>15</w:delText>
        </w:r>
      </w:del>
      <w:ins w:id="760" w:author="Sirmons_Donna" w:date="2012-07-06T11:52:00Z">
        <w:r>
          <w:t>1</w:t>
        </w:r>
      </w:ins>
      <w:r>
        <w:t xml:space="preserve"> deadline, the Commission will hold a meeting to review the submissions as discussed under the </w:t>
      </w:r>
      <w:r w:rsidRPr="00794790">
        <w:t>Commission Structure</w:t>
      </w:r>
      <w:r>
        <w:t xml:space="preserve"> section of this </w:t>
      </w:r>
      <w:r>
        <w:rPr>
          <w:i/>
        </w:rPr>
        <w:t>Report of Activities</w:t>
      </w:r>
      <w:r>
        <w:t>.</w:t>
      </w:r>
    </w:p>
    <w:p w14:paraId="49B4E05B" w14:textId="77777777" w:rsidR="00103480" w:rsidRDefault="00103480" w:rsidP="00103480">
      <w:pPr>
        <w:ind w:left="360"/>
        <w:jc w:val="both"/>
      </w:pPr>
    </w:p>
    <w:p w14:paraId="3B0FD747" w14:textId="77777777" w:rsidR="00103480" w:rsidRDefault="00103480" w:rsidP="00103480">
      <w:pPr>
        <w:ind w:left="360"/>
        <w:jc w:val="both"/>
      </w:pPr>
      <w:r>
        <w:t xml:space="preserve">Prior to the Professional Team’s on-site review and in accordance with the time frame specified by the Commission, the modeling organization shall submit corrections for the deficiencies identified during this meeting </w:t>
      </w:r>
      <w:ins w:id="761" w:author="Sirmons_Donna" w:date="2012-07-06T11:52:00Z">
        <w:r>
          <w:t xml:space="preserve">and Form S-6 if required </w:t>
        </w:r>
      </w:ins>
      <w:r>
        <w:t xml:space="preserve">in electronic format via e-mail correspondence to SBA staff. Only revised pages and forms should be provided with revision marks as specified under </w:t>
      </w:r>
      <w:r>
        <w:rPr>
          <w:b/>
        </w:rPr>
        <w:t>V. Submission Revisions.</w:t>
      </w:r>
      <w:r>
        <w:t xml:space="preserve"> All revised file names shall include the revision date, the abbreviated name of the modeling organization, the standards year, and the form name (when applicable) in the file name.  </w:t>
      </w:r>
    </w:p>
    <w:p w14:paraId="69C29EEC" w14:textId="77777777" w:rsidR="00103480" w:rsidRDefault="00103480" w:rsidP="00103480">
      <w:pPr>
        <w:ind w:left="360"/>
        <w:jc w:val="both"/>
      </w:pPr>
    </w:p>
    <w:p w14:paraId="6A57C5A8" w14:textId="77777777" w:rsidR="00103480" w:rsidRDefault="00103480" w:rsidP="00103480">
      <w:pPr>
        <w:ind w:left="360"/>
        <w:jc w:val="both"/>
      </w:pPr>
      <w:r>
        <w:t xml:space="preserve">Failure of the modeling organization to correct any deficiencies </w:t>
      </w:r>
      <w:ins w:id="762" w:author="Sirmons_Donna" w:date="2012-07-06T11:52:00Z">
        <w:r>
          <w:t xml:space="preserve">or to submit Form S-6 if required </w:t>
        </w:r>
      </w:ins>
      <w:r>
        <w:t xml:space="preserve">within the time frame specified will result in the </w:t>
      </w:r>
      <w:r w:rsidRPr="00436090">
        <w:t>termination of the review</w:t>
      </w:r>
      <w:r>
        <w:t xml:space="preserve"> </w:t>
      </w:r>
      <w:r w:rsidRPr="00436090">
        <w:t>process. The modeling organization will be notified in writing that the review process has been terminated.</w:t>
      </w:r>
      <w:r>
        <w:t xml:space="preserve"> Upon termination of the review process, the modeling organization shall be required to wait until after the next revision or review of the standards before requesting the Commission to review its model.</w:t>
      </w:r>
    </w:p>
    <w:p w14:paraId="4446BCE3" w14:textId="77777777" w:rsidR="00103480" w:rsidRDefault="00103480" w:rsidP="00103480">
      <w:pPr>
        <w:ind w:left="360"/>
        <w:jc w:val="both"/>
      </w:pPr>
    </w:p>
    <w:p w14:paraId="68C917CB" w14:textId="77777777" w:rsidR="00103480" w:rsidRDefault="00103480" w:rsidP="00103480">
      <w:pPr>
        <w:ind w:left="360"/>
        <w:jc w:val="both"/>
      </w:pPr>
      <w:r>
        <w:t>In the event that a modeling organization realizes the initial submission has material errors and needs revision prior to the scheduled on-site review, the modeling organization shall immediately notify the Chair of the Commission in writing. The notification shall detail the nature of the errors and changes to the model, why it occurred, what is needed or has been done to correct the problem, the time frame needed for making the corrections, and any other relevant documentation necessary to describe both the errors and the corrections.</w:t>
      </w:r>
    </w:p>
    <w:p w14:paraId="05A2C3F5" w14:textId="77777777" w:rsidR="00103480" w:rsidRDefault="00103480" w:rsidP="00103480">
      <w:pPr>
        <w:ind w:left="360"/>
        <w:jc w:val="both"/>
      </w:pPr>
    </w:p>
    <w:p w14:paraId="50442F1F" w14:textId="77777777" w:rsidR="00103480" w:rsidRDefault="00103480" w:rsidP="00103480">
      <w:pPr>
        <w:ind w:left="360"/>
        <w:jc w:val="both"/>
      </w:pPr>
      <w:r>
        <w:t>The Commission Chair shall (1) review the notification and inform the Commission members as soon as possible, and (2) assess, with at least two members of the Professional Team, the severity of the error and determine whether to postpone the on-site review pending consideration of potential deficiencies and the overall schedule of on-site reviews.</w:t>
      </w:r>
    </w:p>
    <w:p w14:paraId="62D09D0A" w14:textId="77777777" w:rsidR="00103480" w:rsidRDefault="00103480" w:rsidP="00103480">
      <w:pPr>
        <w:ind w:left="360"/>
        <w:jc w:val="both"/>
      </w:pPr>
    </w:p>
    <w:p w14:paraId="78256E3C" w14:textId="77777777" w:rsidR="00E9139A" w:rsidRDefault="00E9139A" w:rsidP="00103480">
      <w:pPr>
        <w:ind w:left="360"/>
        <w:jc w:val="both"/>
      </w:pPr>
    </w:p>
    <w:p w14:paraId="4F02D953" w14:textId="77777777" w:rsidR="00103480" w:rsidRDefault="00103480" w:rsidP="00103480">
      <w:pPr>
        <w:tabs>
          <w:tab w:val="left" w:pos="360"/>
          <w:tab w:val="num" w:pos="2880"/>
        </w:tabs>
        <w:ind w:left="360"/>
        <w:jc w:val="both"/>
      </w:pPr>
      <w:r>
        <w:t xml:space="preserve">If it is determined to proceed with the originally scheduled on-site review, the modeling organization must submit revised documentation no less than ten days prior to the scheduled on-site review of the Professional Team. </w:t>
      </w:r>
      <w:proofErr w:type="gramStart"/>
      <w:r>
        <w:t>If the modeling organization cannot correct the problems and submit revised documentation ten days prior to the scheduled on-site review of the Professional Team, then all associated standards will not be verified during the initial on-site review.</w:t>
      </w:r>
      <w:proofErr w:type="gramEnd"/>
    </w:p>
    <w:p w14:paraId="3B5823CA" w14:textId="77777777" w:rsidR="00065ED2" w:rsidRDefault="00065ED2" w:rsidP="00103480">
      <w:pPr>
        <w:tabs>
          <w:tab w:val="left" w:pos="360"/>
          <w:tab w:val="num" w:pos="2880"/>
        </w:tabs>
        <w:ind w:left="360"/>
        <w:jc w:val="both"/>
      </w:pPr>
    </w:p>
    <w:p w14:paraId="3F61BFAB" w14:textId="77777777" w:rsidR="00391583" w:rsidRDefault="00391583" w:rsidP="00103480">
      <w:pPr>
        <w:tabs>
          <w:tab w:val="left" w:pos="360"/>
          <w:tab w:val="num" w:pos="2880"/>
        </w:tabs>
        <w:ind w:left="360"/>
        <w:jc w:val="both"/>
      </w:pPr>
    </w:p>
    <w:p w14:paraId="2402E14F" w14:textId="77777777" w:rsidR="00103480" w:rsidRPr="00894DF0" w:rsidRDefault="00103480" w:rsidP="00103480">
      <w:pPr>
        <w:tabs>
          <w:tab w:val="left" w:pos="360"/>
          <w:tab w:val="num" w:pos="2880"/>
        </w:tabs>
        <w:ind w:left="360" w:hanging="360"/>
        <w:jc w:val="both"/>
        <w:rPr>
          <w:b/>
        </w:rPr>
      </w:pPr>
      <w:r>
        <w:rPr>
          <w:b/>
        </w:rPr>
        <w:t>IV.</w:t>
      </w:r>
      <w:r>
        <w:rPr>
          <w:b/>
        </w:rPr>
        <w:tab/>
        <w:t>P</w:t>
      </w:r>
      <w:r w:rsidRPr="00894DF0">
        <w:rPr>
          <w:b/>
        </w:rPr>
        <w:t>rofessional Team On-Site Review</w:t>
      </w:r>
    </w:p>
    <w:p w14:paraId="1D8A538A" w14:textId="77777777" w:rsidR="00103480" w:rsidRDefault="00103480" w:rsidP="00103480">
      <w:pPr>
        <w:jc w:val="both"/>
        <w:rPr>
          <w:b/>
        </w:rPr>
      </w:pPr>
    </w:p>
    <w:p w14:paraId="5EB3A5AE" w14:textId="77777777" w:rsidR="00103480" w:rsidRPr="00BF37F1" w:rsidRDefault="00103480" w:rsidP="00103480">
      <w:pPr>
        <w:tabs>
          <w:tab w:val="num" w:pos="2880"/>
        </w:tabs>
        <w:ind w:left="360"/>
        <w:jc w:val="both"/>
      </w:pPr>
      <w:r>
        <w:t xml:space="preserve">If a determination has been made that a new modeling organization is ready for an on-site review or that an on-site review is necessary for an existing modeling organization, SBA staff will schedule the on-site review of the Professional Team as discussed under the </w:t>
      </w:r>
      <w:r w:rsidRPr="00794790">
        <w:t>On-Site Review</w:t>
      </w:r>
      <w:r>
        <w:t xml:space="preserve"> section of this </w:t>
      </w:r>
      <w:r>
        <w:rPr>
          <w:i/>
        </w:rPr>
        <w:t>Report of Activities</w:t>
      </w:r>
      <w:r>
        <w:t>.</w:t>
      </w:r>
    </w:p>
    <w:p w14:paraId="2CE7E82B" w14:textId="77777777" w:rsidR="00103480" w:rsidRDefault="00103480" w:rsidP="00103480">
      <w:pPr>
        <w:tabs>
          <w:tab w:val="left" w:pos="1800"/>
        </w:tabs>
        <w:ind w:left="1800" w:hanging="540"/>
        <w:jc w:val="both"/>
      </w:pPr>
    </w:p>
    <w:p w14:paraId="57C278EF" w14:textId="33F1B218" w:rsidR="00103480" w:rsidRDefault="00103480" w:rsidP="00103480">
      <w:pPr>
        <w:ind w:left="360"/>
        <w:jc w:val="both"/>
      </w:pPr>
      <w:r>
        <w:t xml:space="preserve">There are two possible outcomes of the on-site review regarding auditing for compliance with the standards, disclosures, forms, and trade secret </w:t>
      </w:r>
      <w:del w:id="763" w:author="Sirmons_Donna" w:date="2012-07-06T11:52:00Z">
        <w:r w:rsidR="00F030CC">
          <w:delText>List</w:delText>
        </w:r>
      </w:del>
      <w:ins w:id="764" w:author="Sirmons_Donna" w:date="2012-07-06T11:52:00Z">
        <w:r>
          <w:t>items</w:t>
        </w:r>
      </w:ins>
      <w:r>
        <w:t>.</w:t>
      </w:r>
    </w:p>
    <w:p w14:paraId="5AA65552" w14:textId="77777777" w:rsidR="00103480" w:rsidRDefault="00103480" w:rsidP="00103480">
      <w:pPr>
        <w:ind w:left="360"/>
        <w:jc w:val="both"/>
      </w:pPr>
    </w:p>
    <w:p w14:paraId="3A24053A" w14:textId="5A4A0DB8" w:rsidR="00103480" w:rsidRDefault="00103480" w:rsidP="00103480">
      <w:pPr>
        <w:tabs>
          <w:tab w:val="num" w:pos="1080"/>
        </w:tabs>
        <w:ind w:left="1080" w:hanging="360"/>
        <w:jc w:val="both"/>
      </w:pPr>
      <w:r>
        <w:t>1.</w:t>
      </w:r>
      <w:r>
        <w:tab/>
        <w:t xml:space="preserve">The Professional Team determines that, in its opinion, the model is likely to comply with the standards, disclosures, and forms, and so reports to the Commission. </w:t>
      </w:r>
      <w:del w:id="765" w:author="Sirmons_Donna" w:date="2012-07-06T11:52:00Z">
        <w:r w:rsidR="00F030CC">
          <w:delText xml:space="preserve"> The material described in the Trade Secret List</w:delText>
        </w:r>
      </w:del>
      <w:ins w:id="766" w:author="Sirmons_Donna" w:date="2012-07-06T11:52:00Z">
        <w:r>
          <w:t>The trade secret items</w:t>
        </w:r>
      </w:ins>
      <w:r>
        <w:t xml:space="preserve"> to be presented during the closed meeting portion of the Commission meeting to review models for acceptability shall be presented to the Professional Team for review.</w:t>
      </w:r>
    </w:p>
    <w:p w14:paraId="12E96521" w14:textId="77777777" w:rsidR="00103480" w:rsidRDefault="00103480" w:rsidP="00103480">
      <w:pPr>
        <w:ind w:left="2160"/>
        <w:jc w:val="both"/>
      </w:pPr>
    </w:p>
    <w:p w14:paraId="1ED95B69" w14:textId="65FD453A" w:rsidR="00103480" w:rsidRDefault="00103480" w:rsidP="00103480">
      <w:pPr>
        <w:tabs>
          <w:tab w:val="num" w:pos="1080"/>
        </w:tabs>
        <w:ind w:left="1080" w:hanging="360"/>
        <w:jc w:val="both"/>
      </w:pPr>
      <w:r>
        <w:t>2.</w:t>
      </w:r>
      <w:r>
        <w:tab/>
        <w:t xml:space="preserve">The Professional Team determines that, in its opinion, the model is unlikely to comply with the requirements in the disclosures, forms, and trade secret </w:t>
      </w:r>
      <w:del w:id="767" w:author="Sirmons_Donna" w:date="2012-07-06T11:52:00Z">
        <w:r w:rsidR="00F030CC">
          <w:delText>List</w:delText>
        </w:r>
      </w:del>
      <w:ins w:id="768" w:author="Sirmons_Donna" w:date="2012-07-06T11:52:00Z">
        <w:r>
          <w:t>items</w:t>
        </w:r>
      </w:ins>
      <w:r>
        <w:t xml:space="preserve"> or with one or more standards.  </w:t>
      </w:r>
    </w:p>
    <w:p w14:paraId="13949C5F" w14:textId="77777777" w:rsidR="00065ED2" w:rsidRDefault="00065ED2" w:rsidP="00103480">
      <w:pPr>
        <w:tabs>
          <w:tab w:val="num" w:pos="1080"/>
        </w:tabs>
        <w:ind w:left="1080" w:hanging="360"/>
        <w:jc w:val="both"/>
      </w:pPr>
    </w:p>
    <w:p w14:paraId="473F9817" w14:textId="4055A5CD" w:rsidR="00103480" w:rsidRDefault="00103480" w:rsidP="00437C05">
      <w:pPr>
        <w:pStyle w:val="BodyTextIndent2"/>
        <w:widowControl w:val="0"/>
        <w:numPr>
          <w:ilvl w:val="0"/>
          <w:numId w:val="24"/>
        </w:numPr>
        <w:tabs>
          <w:tab w:val="clear" w:pos="540"/>
          <w:tab w:val="left" w:pos="-1080"/>
          <w:tab w:val="left" w:pos="-990"/>
          <w:tab w:val="left" w:pos="-720"/>
          <w:tab w:val="num" w:pos="144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The Professional Team may react to possible corrections proposed by the modeling organization but will not tell the modeling organization how to correct the non-compliance. If the problems can be remedied while the Professional Team is on-site, the Professional Team will review the corrective actions taken, including revisions to the original </w:t>
      </w:r>
      <w:ins w:id="769" w:author="Sirmons_Donna" w:date="2012-07-06T11:52:00Z">
        <w:r>
          <w:t xml:space="preserve">April 1 or </w:t>
        </w:r>
      </w:ins>
      <w:r>
        <w:t xml:space="preserve">November </w:t>
      </w:r>
      <w:del w:id="770" w:author="Sirmons_Donna" w:date="2012-07-06T11:52:00Z">
        <w:r w:rsidR="00F030CC">
          <w:delText>15</w:delText>
        </w:r>
      </w:del>
      <w:ins w:id="771" w:author="Sirmons_Donna" w:date="2012-07-06T11:52:00Z">
        <w:r>
          <w:t>1</w:t>
        </w:r>
      </w:ins>
      <w:r>
        <w:t xml:space="preserve"> submission, before determining verification of a standard.  </w:t>
      </w:r>
    </w:p>
    <w:p w14:paraId="6DBA914E" w14:textId="77777777" w:rsidR="00065ED2" w:rsidRDefault="00065ED2" w:rsidP="00065ED2">
      <w:pPr>
        <w:pStyle w:val="BodyTextIndent2"/>
        <w:widowControl w:val="0"/>
        <w:tabs>
          <w:tab w:val="left" w:pos="-1080"/>
          <w:tab w:val="left" w:pos="-990"/>
          <w:tab w:val="left" w:pos="-720"/>
          <w:tab w:val="left" w:pos="2880"/>
          <w:tab w:val="left" w:pos="3600"/>
          <w:tab w:val="left" w:pos="4320"/>
          <w:tab w:val="left" w:pos="5040"/>
          <w:tab w:val="left" w:pos="5760"/>
          <w:tab w:val="left" w:pos="6480"/>
          <w:tab w:val="left" w:pos="7200"/>
          <w:tab w:val="left" w:pos="7920"/>
        </w:tabs>
        <w:spacing w:after="0" w:line="240" w:lineRule="auto"/>
        <w:ind w:left="1440"/>
        <w:jc w:val="both"/>
      </w:pPr>
    </w:p>
    <w:p w14:paraId="29654D35" w14:textId="77777777" w:rsidR="00103480" w:rsidRPr="00065ED2" w:rsidRDefault="00103480" w:rsidP="00437C05">
      <w:pPr>
        <w:pStyle w:val="BodyTextIndent2"/>
        <w:widowControl w:val="0"/>
        <w:numPr>
          <w:ilvl w:val="0"/>
          <w:numId w:val="24"/>
        </w:numPr>
        <w:tabs>
          <w:tab w:val="clear" w:pos="540"/>
          <w:tab w:val="left" w:pos="-1080"/>
          <w:tab w:val="left" w:pos="-990"/>
          <w:tab w:val="left" w:pos="-720"/>
          <w:tab w:val="num" w:pos="1440"/>
          <w:tab w:val="left" w:pos="1980"/>
          <w:tab w:val="left" w:pos="2880"/>
          <w:tab w:val="left" w:pos="3600"/>
          <w:tab w:val="left" w:pos="4320"/>
          <w:tab w:val="left" w:pos="5040"/>
          <w:tab w:val="left" w:pos="5760"/>
          <w:tab w:val="left" w:pos="6480"/>
          <w:tab w:val="left" w:pos="7200"/>
          <w:tab w:val="left" w:pos="7920"/>
        </w:tabs>
        <w:spacing w:after="0" w:line="240" w:lineRule="auto"/>
        <w:ind w:left="1440"/>
        <w:jc w:val="both"/>
      </w:pPr>
      <w:r>
        <w:t xml:space="preserve">If the problems cannot be corrected while the Professional Team is on-site, then the modeling organization will have seven days from the final day of the on-site review to notify the Chair in writing that it will be ready for an additional verification review within thirty days of the notification. The modeling organization shall submit all revised documentation as specified under </w:t>
      </w:r>
      <w:r>
        <w:rPr>
          <w:b/>
        </w:rPr>
        <w:t xml:space="preserve">V. </w:t>
      </w:r>
      <w:r w:rsidRPr="00C47D73">
        <w:rPr>
          <w:b/>
        </w:rPr>
        <w:t>Submission Revisions</w:t>
      </w:r>
      <w:r>
        <w:t>.</w:t>
      </w:r>
      <w:r>
        <w:rPr>
          <w:b/>
          <w:i/>
        </w:rPr>
        <w:t xml:space="preserve"> </w:t>
      </w:r>
      <w:r w:rsidRPr="00A912ED">
        <w:rPr>
          <w:b/>
        </w:rPr>
        <w:t xml:space="preserve"> </w:t>
      </w:r>
    </w:p>
    <w:p w14:paraId="2E4FA513" w14:textId="77777777" w:rsidR="00065ED2" w:rsidRDefault="00065ED2" w:rsidP="00065ED2">
      <w:pPr>
        <w:pStyle w:val="ListParagraph"/>
      </w:pPr>
    </w:p>
    <w:p w14:paraId="407C93EF" w14:textId="77777777" w:rsidR="00103480" w:rsidRDefault="00103480" w:rsidP="00065ED2">
      <w:pPr>
        <w:pStyle w:val="BodyTextIndent2"/>
        <w:tabs>
          <w:tab w:val="left" w:pos="1980"/>
        </w:tabs>
        <w:spacing w:after="0" w:line="240" w:lineRule="auto"/>
        <w:ind w:left="1440"/>
        <w:jc w:val="both"/>
      </w:pPr>
      <w:r w:rsidRPr="00C53270">
        <w:t>The</w:t>
      </w:r>
      <w:r>
        <w:t xml:space="preserve"> SBA staff will assemble the Professional Team or an appropriate subset of the Professional Team for only one additional verification review to ensure that the corrections have been incorporated into the current, running version of the model.    </w:t>
      </w:r>
    </w:p>
    <w:p w14:paraId="0643FCFD" w14:textId="77777777" w:rsidR="00103480" w:rsidRDefault="00103480" w:rsidP="00065ED2">
      <w:pPr>
        <w:pStyle w:val="BodyTextIndent2"/>
        <w:tabs>
          <w:tab w:val="left" w:pos="1980"/>
        </w:tabs>
        <w:spacing w:after="0" w:line="240" w:lineRule="auto"/>
        <w:jc w:val="both"/>
      </w:pPr>
    </w:p>
    <w:p w14:paraId="794D1C1F" w14:textId="77777777" w:rsidR="00391583" w:rsidRDefault="00391583" w:rsidP="00065ED2">
      <w:pPr>
        <w:pStyle w:val="BodyTextIndent2"/>
        <w:tabs>
          <w:tab w:val="left" w:pos="1980"/>
        </w:tabs>
        <w:spacing w:after="0" w:line="240" w:lineRule="auto"/>
        <w:jc w:val="both"/>
      </w:pPr>
    </w:p>
    <w:p w14:paraId="1E3CC388" w14:textId="494C9562" w:rsidR="00103480" w:rsidRDefault="00103480" w:rsidP="00065ED2">
      <w:pPr>
        <w:pStyle w:val="BodyTextIndent2"/>
        <w:tabs>
          <w:tab w:val="left" w:pos="1980"/>
        </w:tabs>
        <w:spacing w:after="0" w:line="240" w:lineRule="auto"/>
        <w:ind w:left="1440"/>
        <w:jc w:val="both"/>
      </w:pPr>
      <w:r>
        <w:t xml:space="preserve">If any problem necessitates the re-generation of the output ranges, the modeling organization must submit revised output ranges to be received by the Commission no less than ten days prior to the initial date of the on-site review.  If this is not the case, then </w:t>
      </w:r>
      <w:del w:id="772" w:author="Sirmons_Donna" w:date="2012-07-06T11:52:00Z">
        <w:r w:rsidR="00F030CC">
          <w:delText>Standards</w:delText>
        </w:r>
      </w:del>
      <w:ins w:id="773" w:author="Sirmons_Donna" w:date="2012-07-06T11:52:00Z">
        <w:r>
          <w:t>Standard</w:t>
        </w:r>
      </w:ins>
      <w:r>
        <w:t xml:space="preserve"> A-6</w:t>
      </w:r>
      <w:del w:id="774" w:author="Sirmons_Donna" w:date="2012-07-06T11:52:00Z">
        <w:r w:rsidR="00F030CC">
          <w:delText xml:space="preserve"> and A-10</w:delText>
        </w:r>
      </w:del>
      <w:r>
        <w:t xml:space="preserve"> will not be verified during the initial on-site review.</w:t>
      </w:r>
    </w:p>
    <w:p w14:paraId="1C25EC09" w14:textId="77777777" w:rsidR="00103480" w:rsidRDefault="00103480" w:rsidP="00065ED2">
      <w:pPr>
        <w:pStyle w:val="BodyTextIndent2"/>
        <w:tabs>
          <w:tab w:val="left" w:pos="1980"/>
        </w:tabs>
        <w:spacing w:after="0" w:line="240" w:lineRule="auto"/>
        <w:jc w:val="both"/>
      </w:pPr>
    </w:p>
    <w:p w14:paraId="75DCCE83" w14:textId="4134E75D" w:rsidR="00103480" w:rsidRDefault="00103480" w:rsidP="00065ED2">
      <w:pPr>
        <w:pStyle w:val="BodyTextIndent2"/>
        <w:tabs>
          <w:tab w:val="left" w:pos="1980"/>
        </w:tabs>
        <w:spacing w:after="0" w:line="240" w:lineRule="auto"/>
        <w:ind w:left="1440"/>
        <w:jc w:val="both"/>
      </w:pPr>
      <w:r>
        <w:t>In the event that (1) Form A-</w:t>
      </w:r>
      <w:del w:id="775" w:author="Sirmons_Donna" w:date="2012-07-06T11:52:00Z">
        <w:r w:rsidR="00F030CC">
          <w:delText>6</w:delText>
        </w:r>
      </w:del>
      <w:ins w:id="776" w:author="Sirmons_Donna" w:date="2012-07-06T11:52:00Z">
        <w:r>
          <w:t>4</w:t>
        </w:r>
      </w:ins>
      <w:r>
        <w:t xml:space="preserve"> was modified after the initial submission and prior to the on-site review, or (2) an additional verification review is required and Form A-</w:t>
      </w:r>
      <w:ins w:id="777" w:author="Sirmons_Donna" w:date="2012-07-06T11:52:00Z">
        <w:r>
          <w:t>4 and/or Form A-</w:t>
        </w:r>
      </w:ins>
      <w:r>
        <w:t>6 must be re-generated, the modeling organization shall provide additional versions of Form A-</w:t>
      </w:r>
      <w:del w:id="778" w:author="Sirmons_Donna" w:date="2012-07-06T11:52:00Z">
        <w:r w:rsidR="00F030CC">
          <w:delText>7</w:delText>
        </w:r>
      </w:del>
      <w:ins w:id="779" w:author="Sirmons_Donna" w:date="2012-07-06T11:52:00Z">
        <w:r>
          <w:t>5</w:t>
        </w:r>
      </w:ins>
      <w:r>
        <w:t xml:space="preserve"> and Form A-</w:t>
      </w:r>
      <w:del w:id="780" w:author="Sirmons_Donna" w:date="2012-07-06T11:52:00Z">
        <w:r w:rsidR="00F030CC">
          <w:delText>8</w:delText>
        </w:r>
      </w:del>
      <w:ins w:id="781" w:author="Sirmons_Donna" w:date="2012-07-06T11:52:00Z">
        <w:r>
          <w:t>7</w:t>
        </w:r>
      </w:ins>
      <w:r>
        <w:t xml:space="preserve"> with the initial submission as the baseline for computing the percentage changes.</w:t>
      </w:r>
    </w:p>
    <w:p w14:paraId="32EB6F1A" w14:textId="77777777" w:rsidR="00065ED2" w:rsidRDefault="00065ED2" w:rsidP="00065ED2">
      <w:pPr>
        <w:pStyle w:val="BodyTextIndent2"/>
        <w:tabs>
          <w:tab w:val="left" w:pos="1980"/>
        </w:tabs>
        <w:spacing w:after="0" w:line="240" w:lineRule="auto"/>
        <w:ind w:left="1440"/>
        <w:jc w:val="both"/>
      </w:pPr>
    </w:p>
    <w:p w14:paraId="0D120780" w14:textId="259CA664" w:rsidR="00103480" w:rsidRDefault="00103480" w:rsidP="00437C05">
      <w:pPr>
        <w:pStyle w:val="BodyTextIndent"/>
        <w:widowControl w:val="0"/>
        <w:numPr>
          <w:ilvl w:val="0"/>
          <w:numId w:val="24"/>
        </w:numPr>
        <w:tabs>
          <w:tab w:val="clear" w:pos="540"/>
          <w:tab w:val="left" w:pos="-1440"/>
          <w:tab w:val="left" w:pos="-1080"/>
          <w:tab w:val="left" w:pos="-720"/>
          <w:tab w:val="left" w:pos="0"/>
          <w:tab w:val="left" w:pos="720"/>
          <w:tab w:val="num" w:pos="1440"/>
          <w:tab w:val="left" w:pos="1800"/>
          <w:tab w:val="right" w:pos="9000"/>
          <w:tab w:val="left" w:pos="9360"/>
        </w:tabs>
        <w:spacing w:after="0"/>
        <w:ind w:left="1440"/>
        <w:jc w:val="both"/>
      </w:pPr>
      <w:r>
        <w:t xml:space="preserve">If the modeling organization disagrees with the Professional Team as to likelihood of compliance, the modeling organization has two options: (1) it can proceed to the scheduled Commission meeting to review models for acceptability under the </w:t>
      </w:r>
      <w:del w:id="782" w:author="Sirmons_Donna" w:date="2012-07-06T11:52:00Z">
        <w:r w:rsidR="00F030CC">
          <w:delText>2009</w:delText>
        </w:r>
      </w:del>
      <w:ins w:id="783" w:author="Sirmons_Donna" w:date="2012-07-06T11:52:00Z">
        <w:r>
          <w:t>2011</w:t>
        </w:r>
      </w:ins>
      <w:r>
        <w:t xml:space="preserve"> Standards and present its arguments to the Commission to determine acceptability; or (2) it can withdraw its request for review. Such a withdrawal will result in the modeling organization waiting until after the next revision or review of the standards before requesting the Commission review its model. </w:t>
      </w:r>
    </w:p>
    <w:p w14:paraId="07B65ED1" w14:textId="77777777" w:rsidR="00103480" w:rsidRDefault="00103480" w:rsidP="00103480">
      <w:pPr>
        <w:pStyle w:val="BodyTextIndent"/>
        <w:tabs>
          <w:tab w:val="left" w:pos="-1440"/>
          <w:tab w:val="left" w:pos="1260"/>
          <w:tab w:val="left" w:pos="1710"/>
        </w:tabs>
        <w:spacing w:after="0"/>
        <w:ind w:left="1260"/>
        <w:rPr>
          <w:color w:val="008000"/>
        </w:rPr>
      </w:pPr>
    </w:p>
    <w:p w14:paraId="7A603CEE" w14:textId="77777777" w:rsidR="00391583" w:rsidRDefault="00391583" w:rsidP="00103480">
      <w:pPr>
        <w:pStyle w:val="BodyTextIndent"/>
        <w:tabs>
          <w:tab w:val="left" w:pos="-1440"/>
          <w:tab w:val="left" w:pos="1260"/>
          <w:tab w:val="left" w:pos="1710"/>
        </w:tabs>
        <w:spacing w:after="0"/>
        <w:ind w:left="1260"/>
        <w:rPr>
          <w:color w:val="008000"/>
        </w:rPr>
      </w:pPr>
    </w:p>
    <w:p w14:paraId="590E81D4" w14:textId="77777777" w:rsidR="00103480" w:rsidRPr="00065ED2" w:rsidRDefault="00103480" w:rsidP="00065ED2">
      <w:pPr>
        <w:tabs>
          <w:tab w:val="left" w:pos="360"/>
          <w:tab w:val="num" w:pos="2880"/>
        </w:tabs>
        <w:ind w:left="360" w:hanging="360"/>
        <w:jc w:val="both"/>
        <w:rPr>
          <w:b/>
        </w:rPr>
      </w:pPr>
      <w:r w:rsidRPr="00065ED2">
        <w:rPr>
          <w:b/>
        </w:rPr>
        <w:t xml:space="preserve">V.  </w:t>
      </w:r>
      <w:r w:rsidRPr="00065ED2">
        <w:rPr>
          <w:b/>
        </w:rPr>
        <w:tab/>
        <w:t>Submission Revisions</w:t>
      </w:r>
    </w:p>
    <w:p w14:paraId="1C97762A" w14:textId="77777777" w:rsidR="00103480" w:rsidRDefault="00103480" w:rsidP="00103480">
      <w:pPr>
        <w:tabs>
          <w:tab w:val="left" w:pos="720"/>
          <w:tab w:val="left" w:pos="1320"/>
        </w:tabs>
        <w:ind w:left="720"/>
        <w:jc w:val="both"/>
        <w:rPr>
          <w:b/>
          <w:i/>
        </w:rPr>
      </w:pPr>
      <w:r>
        <w:rPr>
          <w:b/>
          <w:i/>
        </w:rPr>
        <w:tab/>
      </w:r>
    </w:p>
    <w:p w14:paraId="799CDC0E" w14:textId="77777777" w:rsidR="00103480" w:rsidRPr="00065ED2" w:rsidRDefault="00103480" w:rsidP="00065ED2">
      <w:pPr>
        <w:pStyle w:val="BodyTextIndent3"/>
        <w:spacing w:after="0"/>
        <w:jc w:val="both"/>
        <w:rPr>
          <w:sz w:val="24"/>
          <w:szCs w:val="24"/>
        </w:rPr>
      </w:pPr>
      <w:r w:rsidRPr="00065ED2">
        <w:rPr>
          <w:sz w:val="24"/>
          <w:szCs w:val="24"/>
        </w:rPr>
        <w:t xml:space="preserve">Revised documentation shall include the revision date on the submission cover page and the Model Identification page. All revised file names submitted shall include the revision date, the abbreviated name of the modeling organization, the standards year, and the form name (when applicable) in the file name.  </w:t>
      </w:r>
    </w:p>
    <w:p w14:paraId="11B30B23" w14:textId="77777777" w:rsidR="00103480" w:rsidRPr="00065ED2" w:rsidRDefault="00103480" w:rsidP="00065ED2">
      <w:pPr>
        <w:pStyle w:val="BodyTextIndent3"/>
        <w:spacing w:after="0"/>
        <w:jc w:val="both"/>
        <w:rPr>
          <w:sz w:val="24"/>
          <w:szCs w:val="24"/>
        </w:rPr>
      </w:pPr>
    </w:p>
    <w:p w14:paraId="1CBEEF8B" w14:textId="77777777" w:rsidR="00103480" w:rsidRPr="00065ED2" w:rsidRDefault="00103480" w:rsidP="00065ED2">
      <w:pPr>
        <w:pStyle w:val="BodyTextIndent3"/>
        <w:spacing w:after="0"/>
        <w:jc w:val="both"/>
        <w:rPr>
          <w:sz w:val="24"/>
          <w:szCs w:val="24"/>
        </w:rPr>
      </w:pPr>
      <w:r w:rsidRPr="00065ED2">
        <w:rPr>
          <w:sz w:val="24"/>
          <w:szCs w:val="24"/>
        </w:rPr>
        <w:t>Revisions shall be noted with revision marks, i.e. words stricken are deletions (</w:t>
      </w:r>
      <w:r w:rsidRPr="00065ED2">
        <w:rPr>
          <w:strike/>
          <w:sz w:val="24"/>
          <w:szCs w:val="24"/>
        </w:rPr>
        <w:t>deletions</w:t>
      </w:r>
      <w:r w:rsidRPr="00065ED2">
        <w:rPr>
          <w:sz w:val="24"/>
          <w:szCs w:val="24"/>
        </w:rPr>
        <w:t>) and words underlined are additions (</w:t>
      </w:r>
      <w:r w:rsidRPr="00065ED2">
        <w:rPr>
          <w:sz w:val="24"/>
          <w:szCs w:val="24"/>
          <w:u w:val="single"/>
        </w:rPr>
        <w:t>additions</w:t>
      </w:r>
      <w:r w:rsidRPr="00065ED2">
        <w:rPr>
          <w:sz w:val="24"/>
          <w:szCs w:val="24"/>
        </w:rPr>
        <w:t xml:space="preserve">). If revision marks are provided in color, material deleted and stricken shall be in red, and material added and underlined shall be in blue.  </w:t>
      </w:r>
    </w:p>
    <w:p w14:paraId="63F87951" w14:textId="77777777" w:rsidR="00065ED2" w:rsidRDefault="00065ED2" w:rsidP="00103480">
      <w:pPr>
        <w:ind w:left="360"/>
        <w:jc w:val="both"/>
      </w:pPr>
    </w:p>
    <w:p w14:paraId="05A8085F" w14:textId="77777777" w:rsidR="00F030CC" w:rsidRDefault="00F030CC" w:rsidP="003629A0">
      <w:pPr>
        <w:pStyle w:val="BodyTextIndent3"/>
        <w:rPr>
          <w:del w:id="784" w:author="Sirmons_Donna" w:date="2012-07-06T11:52:00Z"/>
        </w:rPr>
      </w:pPr>
      <w:del w:id="785" w:author="Sirmons_Donna" w:date="2012-07-06T11:52:00Z">
        <w:r>
          <w:delText>Revised documentation shall include a chronological detailed description of each substantive change to the model (whether identified by the modeling organization, the Commission, or the Professional Team) since the current year’s initial submission, including all interim changes.</w:delText>
        </w:r>
      </w:del>
    </w:p>
    <w:p w14:paraId="1A55E747" w14:textId="77777777" w:rsidR="00F030CC" w:rsidRDefault="00F030CC" w:rsidP="003629A0">
      <w:pPr>
        <w:pStyle w:val="BodyTextIndent3"/>
        <w:rPr>
          <w:del w:id="786" w:author="Sirmons_Donna" w:date="2012-07-06T11:52:00Z"/>
        </w:rPr>
      </w:pPr>
    </w:p>
    <w:p w14:paraId="4E52FFC0" w14:textId="77777777" w:rsidR="00103480" w:rsidRPr="0069147F" w:rsidRDefault="00103480" w:rsidP="00103480">
      <w:pPr>
        <w:ind w:left="360"/>
        <w:jc w:val="both"/>
        <w:rPr>
          <w:ins w:id="787" w:author="Sirmons_Donna" w:date="2012-07-06T11:52:00Z"/>
        </w:rPr>
      </w:pPr>
      <w:ins w:id="788" w:author="Sirmons_Donna" w:date="2012-07-06T11:52:00Z">
        <w:r w:rsidRPr="0069147F">
          <w:t xml:space="preserve">The Professional Team and the Commission Chair will review the new material upon receipt for deficiencies. The Commission Chair will notify the modeling organization of the deficiencies and the time frame for correction. An additional verification review will not be scheduled until all deficiencies have been addressed. The Professional Team may provide to the SBA a second pre-visit letter to be sent to the modeling organization outlining specific issues to be addressed during the additional verification review. </w:t>
        </w:r>
      </w:ins>
    </w:p>
    <w:p w14:paraId="612A5518" w14:textId="77777777" w:rsidR="00103480" w:rsidRDefault="00103480" w:rsidP="00103480">
      <w:pPr>
        <w:pStyle w:val="BodyTextIndent3"/>
        <w:rPr>
          <w:ins w:id="789" w:author="Sirmons_Donna" w:date="2012-07-06T11:52:00Z"/>
        </w:rPr>
      </w:pPr>
    </w:p>
    <w:p w14:paraId="300F6C96" w14:textId="77777777" w:rsidR="00103480" w:rsidRPr="00065ED2" w:rsidRDefault="00103480" w:rsidP="00065ED2">
      <w:pPr>
        <w:pStyle w:val="BodyTextIndent3"/>
        <w:spacing w:after="0"/>
        <w:jc w:val="both"/>
        <w:rPr>
          <w:sz w:val="24"/>
          <w:szCs w:val="24"/>
        </w:rPr>
      </w:pPr>
      <w:r w:rsidRPr="00065ED2">
        <w:rPr>
          <w:sz w:val="24"/>
          <w:szCs w:val="24"/>
        </w:rPr>
        <w:t>Complete documentation</w:t>
      </w:r>
      <w:ins w:id="790" w:author="Sirmons_Donna" w:date="2012-07-06T11:52:00Z">
        <w:r w:rsidRPr="00065ED2">
          <w:rPr>
            <w:sz w:val="24"/>
            <w:szCs w:val="24"/>
          </w:rPr>
          <w:t>, including a link where the complete documentation can be downloaded,</w:t>
        </w:r>
      </w:ins>
      <w:r w:rsidRPr="00065ED2">
        <w:rPr>
          <w:sz w:val="24"/>
          <w:szCs w:val="24"/>
        </w:rPr>
        <w:t xml:space="preserve"> shall be received no less than ten days prior to the Commission meeting to review the model for acceptability.  </w:t>
      </w:r>
    </w:p>
    <w:p w14:paraId="5AC57B6D" w14:textId="77777777" w:rsidR="00103480" w:rsidRPr="00065ED2" w:rsidRDefault="00103480" w:rsidP="00065ED2">
      <w:pPr>
        <w:pStyle w:val="BodyTextIndent3"/>
        <w:spacing w:after="0"/>
        <w:jc w:val="both"/>
        <w:rPr>
          <w:sz w:val="24"/>
          <w:szCs w:val="24"/>
        </w:rPr>
      </w:pPr>
    </w:p>
    <w:p w14:paraId="651CE2A1" w14:textId="77777777" w:rsidR="00103480" w:rsidRPr="00065ED2" w:rsidRDefault="00103480" w:rsidP="00065ED2">
      <w:pPr>
        <w:pStyle w:val="BodyTextIndent3"/>
        <w:spacing w:after="0"/>
        <w:jc w:val="both"/>
        <w:rPr>
          <w:sz w:val="24"/>
          <w:szCs w:val="24"/>
        </w:rPr>
      </w:pPr>
      <w:r w:rsidRPr="00065ED2">
        <w:rPr>
          <w:sz w:val="24"/>
          <w:szCs w:val="24"/>
        </w:rPr>
        <w:lastRenderedPageBreak/>
        <w:t xml:space="preserve">A note will be posted on the Commission website with instructions for obtaining submission documents. Final submission documents for a model that has been found acceptable by the Commission will be posted on the Commission’s website (www.sbafla.com/methodology).  </w:t>
      </w:r>
    </w:p>
    <w:p w14:paraId="202F391F" w14:textId="77777777" w:rsidR="00103480" w:rsidRPr="00065ED2" w:rsidRDefault="00103480" w:rsidP="00065ED2">
      <w:pPr>
        <w:pStyle w:val="BodyTextIndent3"/>
        <w:spacing w:after="0"/>
        <w:jc w:val="both"/>
        <w:rPr>
          <w:sz w:val="24"/>
          <w:szCs w:val="24"/>
        </w:rPr>
      </w:pPr>
    </w:p>
    <w:p w14:paraId="4EAF0CB0" w14:textId="77777777" w:rsidR="00103480" w:rsidRPr="00065ED2" w:rsidRDefault="00103480" w:rsidP="00065ED2">
      <w:pPr>
        <w:pStyle w:val="BodyTextIndent3"/>
        <w:spacing w:after="0"/>
        <w:jc w:val="both"/>
        <w:rPr>
          <w:sz w:val="24"/>
          <w:szCs w:val="24"/>
        </w:rPr>
      </w:pPr>
      <w:r w:rsidRPr="00065ED2">
        <w:rPr>
          <w:sz w:val="24"/>
          <w:szCs w:val="24"/>
        </w:rPr>
        <w:t>If an additional verification review is requested, complete documentation</w:t>
      </w:r>
      <w:ins w:id="791" w:author="Sirmons_Donna" w:date="2012-07-06T11:52:00Z">
        <w:r w:rsidRPr="00065ED2">
          <w:rPr>
            <w:sz w:val="24"/>
            <w:szCs w:val="24"/>
          </w:rPr>
          <w:t>, including a link where the complete documentation can be downloaded,</w:t>
        </w:r>
      </w:ins>
      <w:r w:rsidRPr="00065ED2">
        <w:rPr>
          <w:sz w:val="24"/>
          <w:szCs w:val="24"/>
        </w:rPr>
        <w:t xml:space="preserve"> shall be received within thirty days of the request.  </w:t>
      </w:r>
    </w:p>
    <w:p w14:paraId="2C869F25" w14:textId="77777777" w:rsidR="00103480" w:rsidRPr="00065ED2" w:rsidRDefault="00103480" w:rsidP="00065ED2">
      <w:pPr>
        <w:pStyle w:val="BodyTextIndent3"/>
        <w:spacing w:after="0"/>
        <w:jc w:val="both"/>
        <w:rPr>
          <w:sz w:val="24"/>
          <w:szCs w:val="24"/>
        </w:rPr>
      </w:pPr>
    </w:p>
    <w:p w14:paraId="439414CD" w14:textId="2B21B45A" w:rsidR="00103480" w:rsidRPr="00065ED2" w:rsidRDefault="00103480" w:rsidP="00065ED2">
      <w:pPr>
        <w:pStyle w:val="BodyTextIndent3"/>
        <w:spacing w:after="0"/>
        <w:jc w:val="both"/>
        <w:rPr>
          <w:sz w:val="24"/>
          <w:szCs w:val="24"/>
        </w:rPr>
      </w:pPr>
      <w:r w:rsidRPr="00065ED2">
        <w:rPr>
          <w:sz w:val="24"/>
          <w:szCs w:val="24"/>
        </w:rPr>
        <w:t xml:space="preserve">The modeling organization shall provide </w:t>
      </w:r>
      <w:del w:id="792" w:author="Sirmons_Donna" w:date="2012-07-06T11:52:00Z">
        <w:r w:rsidR="00F030CC">
          <w:delText>one (1) CD containing</w:delText>
        </w:r>
      </w:del>
      <w:ins w:id="793" w:author="Sirmons_Donna" w:date="2012-07-06T11:52:00Z">
        <w:r w:rsidRPr="00065ED2">
          <w:rPr>
            <w:sz w:val="24"/>
            <w:szCs w:val="24"/>
          </w:rPr>
          <w:t>a link where</w:t>
        </w:r>
      </w:ins>
      <w:r w:rsidRPr="00065ED2">
        <w:rPr>
          <w:sz w:val="24"/>
          <w:szCs w:val="24"/>
        </w:rPr>
        <w:t xml:space="preserve"> all complete documentation </w:t>
      </w:r>
      <w:ins w:id="794" w:author="Sirmons_Donna" w:date="2012-07-06T11:52:00Z">
        <w:r w:rsidRPr="00065ED2">
          <w:rPr>
            <w:sz w:val="24"/>
            <w:szCs w:val="24"/>
          </w:rPr>
          <w:t xml:space="preserve">with and </w:t>
        </w:r>
      </w:ins>
      <w:r w:rsidRPr="00065ED2">
        <w:rPr>
          <w:sz w:val="24"/>
          <w:szCs w:val="24"/>
        </w:rPr>
        <w:t>without revision marks</w:t>
      </w:r>
      <w:del w:id="795" w:author="Sirmons_Donna" w:date="2012-07-06T11:52:00Z">
        <w:r w:rsidR="00F030CC">
          <w:delText xml:space="preserve">. </w:delText>
        </w:r>
      </w:del>
      <w:ins w:id="796" w:author="Sirmons_Donna" w:date="2012-07-06T11:52:00Z">
        <w:r w:rsidRPr="00065ED2">
          <w:rPr>
            <w:sz w:val="24"/>
            <w:szCs w:val="24"/>
          </w:rPr>
          <w:t xml:space="preserve"> can be downloaded.</w:t>
        </w:r>
      </w:ins>
      <w:r w:rsidRPr="00065ED2">
        <w:rPr>
          <w:sz w:val="24"/>
          <w:szCs w:val="24"/>
        </w:rPr>
        <w:t xml:space="preserve"> If more than ten (10) pages are revised, </w:t>
      </w:r>
      <w:del w:id="797" w:author="Sirmons_Donna" w:date="2012-07-06T11:52:00Z">
        <w:r w:rsidR="00F030CC">
          <w:delText>twenty (20</w:delText>
        </w:r>
      </w:del>
      <w:ins w:id="798" w:author="Sirmons_Donna" w:date="2012-07-06T11:52:00Z">
        <w:r w:rsidRPr="00065ED2">
          <w:rPr>
            <w:sz w:val="24"/>
            <w:szCs w:val="24"/>
          </w:rPr>
          <w:t>seven (7</w:t>
        </w:r>
      </w:ins>
      <w:r w:rsidRPr="00065ED2">
        <w:rPr>
          <w:sz w:val="24"/>
          <w:szCs w:val="24"/>
        </w:rPr>
        <w:t xml:space="preserve">) bound copies (duplexed) </w:t>
      </w:r>
      <w:del w:id="799" w:author="Sirmons_Donna" w:date="2012-07-06T11:52:00Z">
        <w:r w:rsidR="00F030CC">
          <w:delText xml:space="preserve">and twenty (20) CDs </w:delText>
        </w:r>
      </w:del>
      <w:r w:rsidRPr="00065ED2">
        <w:rPr>
          <w:sz w:val="24"/>
          <w:szCs w:val="24"/>
        </w:rPr>
        <w:t xml:space="preserve">of all complete documentation with revision marks for all revisions made to the original </w:t>
      </w:r>
      <w:ins w:id="800" w:author="Sirmons_Donna" w:date="2012-07-06T11:52:00Z">
        <w:r w:rsidRPr="00065ED2">
          <w:rPr>
            <w:sz w:val="24"/>
            <w:szCs w:val="24"/>
          </w:rPr>
          <w:t xml:space="preserve">April 1 or </w:t>
        </w:r>
      </w:ins>
      <w:r w:rsidRPr="00065ED2">
        <w:rPr>
          <w:sz w:val="24"/>
          <w:szCs w:val="24"/>
        </w:rPr>
        <w:t xml:space="preserve">November </w:t>
      </w:r>
      <w:del w:id="801" w:author="Sirmons_Donna" w:date="2012-07-06T11:52:00Z">
        <w:r w:rsidR="00F030CC">
          <w:delText>15</w:delText>
        </w:r>
      </w:del>
      <w:ins w:id="802" w:author="Sirmons_Donna" w:date="2012-07-06T11:52:00Z">
        <w:r w:rsidRPr="00065ED2">
          <w:rPr>
            <w:sz w:val="24"/>
            <w:szCs w:val="24"/>
          </w:rPr>
          <w:t>1</w:t>
        </w:r>
      </w:ins>
      <w:r w:rsidRPr="00065ED2">
        <w:rPr>
          <w:sz w:val="24"/>
          <w:szCs w:val="24"/>
        </w:rPr>
        <w:t xml:space="preserve"> submission shall be provided. If ten (10) pages or fewer (exclusive of </w:t>
      </w:r>
      <w:del w:id="803" w:author="Sirmons_Donna" w:date="2012-07-06T11:52:00Z">
        <w:r w:rsidR="00F030CC">
          <w:delText>Form A-6</w:delText>
        </w:r>
      </w:del>
      <w:ins w:id="804" w:author="Sirmons_Donna" w:date="2012-07-06T11:52:00Z">
        <w:r w:rsidRPr="00065ED2">
          <w:rPr>
            <w:sz w:val="24"/>
            <w:szCs w:val="24"/>
          </w:rPr>
          <w:t>the forms in the Appendix</w:t>
        </w:r>
      </w:ins>
      <w:r w:rsidRPr="00065ED2">
        <w:rPr>
          <w:sz w:val="24"/>
          <w:szCs w:val="24"/>
        </w:rPr>
        <w:t xml:space="preserve">) are revised, only </w:t>
      </w:r>
      <w:del w:id="805" w:author="Sirmons_Donna" w:date="2012-07-06T11:52:00Z">
        <w:r w:rsidR="00F030CC">
          <w:delText>twenty (20</w:delText>
        </w:r>
      </w:del>
      <w:ins w:id="806" w:author="Sirmons_Donna" w:date="2012-07-06T11:52:00Z">
        <w:r w:rsidRPr="00065ED2">
          <w:rPr>
            <w:sz w:val="24"/>
            <w:szCs w:val="24"/>
          </w:rPr>
          <w:t>seven (7</w:t>
        </w:r>
      </w:ins>
      <w:r w:rsidRPr="00065ED2">
        <w:rPr>
          <w:sz w:val="24"/>
          <w:szCs w:val="24"/>
        </w:rPr>
        <w:t xml:space="preserve">) hard copies of the revised pages and </w:t>
      </w:r>
      <w:del w:id="807" w:author="Sirmons_Donna" w:date="2012-07-06T11:52:00Z">
        <w:r w:rsidR="00F030CC">
          <w:delText>Form A-6</w:delText>
        </w:r>
      </w:del>
      <w:ins w:id="808" w:author="Sirmons_Donna" w:date="2012-07-06T11:52:00Z">
        <w:r w:rsidRPr="00065ED2">
          <w:rPr>
            <w:sz w:val="24"/>
            <w:szCs w:val="24"/>
          </w:rPr>
          <w:t>forms</w:t>
        </w:r>
      </w:ins>
      <w:r w:rsidRPr="00065ED2">
        <w:rPr>
          <w:sz w:val="24"/>
          <w:szCs w:val="24"/>
        </w:rPr>
        <w:t xml:space="preserve"> (if revised) shall be submitted</w:t>
      </w:r>
      <w:del w:id="809" w:author="Sirmons_Donna" w:date="2012-07-06T11:52:00Z">
        <w:r w:rsidR="00F030CC">
          <w:delText xml:space="preserve"> in addition to the twenty (20) CDs of all complete documentation. </w:delText>
        </w:r>
      </w:del>
      <w:ins w:id="810" w:author="Sirmons_Donna" w:date="2012-07-06T11:52:00Z">
        <w:r w:rsidRPr="00065ED2">
          <w:rPr>
            <w:sz w:val="24"/>
            <w:szCs w:val="24"/>
          </w:rPr>
          <w:t>.</w:t>
        </w:r>
      </w:ins>
      <w:r w:rsidRPr="00065ED2">
        <w:rPr>
          <w:sz w:val="24"/>
          <w:szCs w:val="24"/>
        </w:rPr>
        <w:t xml:space="preserve"> The format of the revised documentation shall be as specified under II.A.4 and 5.</w:t>
      </w:r>
    </w:p>
    <w:p w14:paraId="22EEC574" w14:textId="77777777" w:rsidR="00103480" w:rsidRDefault="00103480" w:rsidP="00065ED2">
      <w:pPr>
        <w:pStyle w:val="BodyTextIndent3"/>
        <w:spacing w:after="0"/>
        <w:jc w:val="both"/>
        <w:rPr>
          <w:sz w:val="24"/>
          <w:szCs w:val="24"/>
        </w:rPr>
      </w:pPr>
    </w:p>
    <w:p w14:paraId="3D19C9D5" w14:textId="77777777" w:rsidR="00391583" w:rsidRPr="00065ED2" w:rsidRDefault="00391583" w:rsidP="00065ED2">
      <w:pPr>
        <w:pStyle w:val="BodyTextIndent3"/>
        <w:spacing w:after="0"/>
        <w:jc w:val="both"/>
        <w:rPr>
          <w:sz w:val="24"/>
          <w:szCs w:val="24"/>
        </w:rPr>
      </w:pPr>
    </w:p>
    <w:p w14:paraId="2160D04A" w14:textId="77777777" w:rsidR="00103480" w:rsidRPr="00516FCE" w:rsidRDefault="00103480" w:rsidP="00516FCE">
      <w:pPr>
        <w:tabs>
          <w:tab w:val="left" w:pos="360"/>
          <w:tab w:val="num" w:pos="2880"/>
        </w:tabs>
        <w:ind w:left="360" w:hanging="360"/>
        <w:jc w:val="both"/>
        <w:rPr>
          <w:b/>
        </w:rPr>
      </w:pPr>
      <w:r w:rsidRPr="00516FCE">
        <w:rPr>
          <w:b/>
        </w:rPr>
        <w:t>VI.</w:t>
      </w:r>
      <w:r w:rsidRPr="00516FCE">
        <w:rPr>
          <w:b/>
        </w:rPr>
        <w:tab/>
        <w:t>Review by the Commission</w:t>
      </w:r>
    </w:p>
    <w:p w14:paraId="1A236D8B" w14:textId="77777777" w:rsidR="00103480" w:rsidRDefault="00103480" w:rsidP="00103480">
      <w:pPr>
        <w:jc w:val="both"/>
      </w:pPr>
    </w:p>
    <w:p w14:paraId="5C2E2BFC" w14:textId="77777777" w:rsidR="00103480" w:rsidRDefault="00103480" w:rsidP="00437C05">
      <w:pPr>
        <w:numPr>
          <w:ilvl w:val="0"/>
          <w:numId w:val="15"/>
        </w:numPr>
        <w:tabs>
          <w:tab w:val="clear" w:pos="1440"/>
          <w:tab w:val="num" w:pos="720"/>
          <w:tab w:val="num" w:pos="1800"/>
        </w:tabs>
        <w:ind w:left="720" w:hanging="360"/>
        <w:jc w:val="both"/>
      </w:pPr>
      <w:r w:rsidRPr="00274627">
        <w:rPr>
          <w:b/>
          <w:u w:val="single"/>
        </w:rPr>
        <w:t>General Review of a Modeling Organization</w:t>
      </w:r>
      <w:r>
        <w:rPr>
          <w:b/>
          <w:u w:val="single"/>
        </w:rPr>
        <w:t>.</w:t>
      </w:r>
      <w:r>
        <w:rPr>
          <w:b/>
        </w:rPr>
        <w:t xml:space="preserve"> </w:t>
      </w:r>
      <w:r>
        <w:t>For any modeling organization seeking the Commission’s determination of acceptability, the Commission may request a meeting with the modeling organization prior to the Commission’s review of the modeling organization’s compliance with the standards. The meeting may provide a general discussion about the model or its readiness for review and will also give the Commission and the modeling organization an opportunity to address any other issues. This meeting may be conducted concurrently with the meeting to determine acceptability. If trade secrets used in the design and construction of the hurricane loss model are anticipated to be discussed, such discussions will be in a closed meeting.</w:t>
      </w:r>
    </w:p>
    <w:p w14:paraId="725A4F1D" w14:textId="77777777" w:rsidR="00516FCE" w:rsidRPr="00274627" w:rsidRDefault="00516FCE" w:rsidP="00516FCE">
      <w:pPr>
        <w:tabs>
          <w:tab w:val="num" w:pos="1800"/>
        </w:tabs>
        <w:ind w:left="720"/>
        <w:jc w:val="both"/>
      </w:pPr>
    </w:p>
    <w:p w14:paraId="0D9A134F" w14:textId="77777777" w:rsidR="00103480" w:rsidRDefault="00103480" w:rsidP="00103480">
      <w:pPr>
        <w:tabs>
          <w:tab w:val="num" w:pos="360"/>
          <w:tab w:val="left" w:pos="720"/>
        </w:tabs>
        <w:ind w:left="720" w:hanging="360"/>
        <w:jc w:val="both"/>
      </w:pPr>
      <w:r w:rsidRPr="00274627">
        <w:rPr>
          <w:b/>
        </w:rPr>
        <w:t>B.</w:t>
      </w:r>
      <w:r w:rsidRPr="00274627">
        <w:rPr>
          <w:b/>
        </w:rPr>
        <w:tab/>
      </w:r>
      <w:r w:rsidRPr="00274627">
        <w:rPr>
          <w:b/>
          <w:u w:val="single"/>
        </w:rPr>
        <w:t>Meeting to Determine Acceptability</w:t>
      </w:r>
      <w:r>
        <w:rPr>
          <w:b/>
          <w:u w:val="single"/>
        </w:rPr>
        <w:t>.</w:t>
      </w:r>
      <w:r>
        <w:rPr>
          <w:b/>
        </w:rPr>
        <w:t xml:space="preserve"> </w:t>
      </w:r>
      <w:r>
        <w:t xml:space="preserve">The Commission will meet at a properly noticed public meeting to determine the acceptability of a new or existing model once the modeling organization has provided all required material and the Professional Team has concluded its on-site review or any additional verification review. If the Commission Chair determines that more preparation time is needed by Commission members, he/she may reschedule the meeting date to review a model for acceptability, taking into consideration public notice requirements, the availability of a quorum of Commission members, the availability of a meeting room, and the availability of the particular modeling organization. </w:t>
      </w:r>
    </w:p>
    <w:p w14:paraId="6AE37645" w14:textId="77777777" w:rsidR="00103480" w:rsidRDefault="00103480" w:rsidP="00103480">
      <w:pPr>
        <w:tabs>
          <w:tab w:val="num" w:pos="360"/>
          <w:tab w:val="left" w:pos="720"/>
        </w:tabs>
        <w:ind w:left="720" w:hanging="360"/>
        <w:jc w:val="both"/>
      </w:pPr>
    </w:p>
    <w:p w14:paraId="333D143A" w14:textId="77777777" w:rsidR="00103480" w:rsidRDefault="00103480" w:rsidP="00516FCE">
      <w:pPr>
        <w:pStyle w:val="BodyTextIndent2"/>
        <w:spacing w:after="0" w:line="240" w:lineRule="auto"/>
        <w:ind w:left="720"/>
        <w:jc w:val="both"/>
      </w:pPr>
      <w:r>
        <w:t xml:space="preserve">All materials shall be reviewed by the Professional Team prior to presentation to the Commission.  </w:t>
      </w:r>
    </w:p>
    <w:p w14:paraId="493DC2C5" w14:textId="77777777" w:rsidR="00103480" w:rsidRDefault="00103480" w:rsidP="00516FCE">
      <w:pPr>
        <w:pStyle w:val="BodyTextIndent2"/>
        <w:spacing w:after="0" w:line="240" w:lineRule="auto"/>
        <w:ind w:left="720"/>
        <w:jc w:val="both"/>
      </w:pPr>
    </w:p>
    <w:p w14:paraId="6165E744" w14:textId="77777777" w:rsidR="00103480" w:rsidRDefault="00103480" w:rsidP="00516FCE">
      <w:pPr>
        <w:pStyle w:val="BodyTextIndent2"/>
        <w:spacing w:after="0" w:line="240" w:lineRule="auto"/>
        <w:ind w:left="720"/>
        <w:jc w:val="both"/>
      </w:pPr>
      <w:r>
        <w:t xml:space="preserve">If the Commission determines that meeting one standard makes it impossible to meet a second standard, the conflict will be resolved by the Commission, and the Commission will determine which standard will prevail. If at the meeting a unique or unusual situation arises, the Commission will determine the appropriate course of action to handle that </w:t>
      </w:r>
      <w:r>
        <w:lastRenderedPageBreak/>
        <w:t xml:space="preserve">situation, using its sound discretion and adhering to the legislative findings and intent as expressed in s. 627.0628(1), F.S.   </w:t>
      </w:r>
    </w:p>
    <w:p w14:paraId="1D660488" w14:textId="77777777" w:rsidR="00103480" w:rsidRDefault="00103480" w:rsidP="00516FCE">
      <w:pPr>
        <w:pStyle w:val="BodyTextIndent2"/>
        <w:spacing w:after="0" w:line="240" w:lineRule="auto"/>
        <w:ind w:left="720"/>
        <w:jc w:val="both"/>
      </w:pPr>
    </w:p>
    <w:p w14:paraId="6DC88D4D" w14:textId="77777777" w:rsidR="00103480" w:rsidRDefault="00103480" w:rsidP="00516FCE">
      <w:pPr>
        <w:pStyle w:val="BodyTextIndent2"/>
        <w:spacing w:after="0" w:line="240" w:lineRule="auto"/>
        <w:ind w:left="720"/>
        <w:jc w:val="both"/>
      </w:pPr>
      <w:r>
        <w:t xml:space="preserve">Each organization’s model will be reviewed independently of any other organization’s model previously accepted or presently applying for review.  </w:t>
      </w:r>
    </w:p>
    <w:p w14:paraId="41E1B025" w14:textId="77777777" w:rsidR="00103480" w:rsidRDefault="00103480" w:rsidP="00516FCE">
      <w:pPr>
        <w:pStyle w:val="BodyTextIndent2"/>
        <w:spacing w:after="0" w:line="240" w:lineRule="auto"/>
        <w:ind w:left="720"/>
        <w:jc w:val="both"/>
      </w:pPr>
    </w:p>
    <w:p w14:paraId="0A2F47F2" w14:textId="77777777" w:rsidR="00103480" w:rsidRDefault="00103480" w:rsidP="00516FCE">
      <w:pPr>
        <w:pStyle w:val="BodyTextIndent2"/>
        <w:spacing w:after="0" w:line="240" w:lineRule="auto"/>
        <w:ind w:left="720"/>
        <w:jc w:val="both"/>
      </w:pPr>
      <w:r>
        <w:t>Trade secrets used in the design and construction of the hurricane loss model shall be discussed during a closed meeting prior to the Commission voting on the acceptability of the model. No voting regarding the acceptability of a model will occur during a closed meeting.</w:t>
      </w:r>
    </w:p>
    <w:p w14:paraId="52E7D3D9" w14:textId="77777777" w:rsidR="00516FCE" w:rsidRDefault="00516FCE" w:rsidP="00516FCE">
      <w:pPr>
        <w:pStyle w:val="BodyTextIndent2"/>
        <w:spacing w:after="0" w:line="240" w:lineRule="auto"/>
        <w:ind w:left="720"/>
        <w:jc w:val="both"/>
      </w:pPr>
    </w:p>
    <w:p w14:paraId="22B709DF" w14:textId="77777777" w:rsidR="00103480" w:rsidRDefault="00103480" w:rsidP="00103480">
      <w:pPr>
        <w:tabs>
          <w:tab w:val="left" w:pos="720"/>
        </w:tabs>
        <w:ind w:left="720" w:hanging="360"/>
        <w:jc w:val="both"/>
        <w:rPr>
          <w:bCs/>
          <w:iCs/>
        </w:rPr>
      </w:pPr>
      <w:r w:rsidRPr="00274627">
        <w:rPr>
          <w:b/>
        </w:rPr>
        <w:t>C.</w:t>
      </w:r>
      <w:r w:rsidRPr="00274627">
        <w:rPr>
          <w:b/>
        </w:rPr>
        <w:tab/>
      </w:r>
      <w:r w:rsidRPr="00274627">
        <w:rPr>
          <w:b/>
          <w:u w:val="single"/>
        </w:rPr>
        <w:t>Model</w:t>
      </w:r>
      <w:r>
        <w:rPr>
          <w:b/>
          <w:u w:val="single"/>
        </w:rPr>
        <w:t>ing Organization</w:t>
      </w:r>
      <w:r w:rsidRPr="00274627">
        <w:rPr>
          <w:b/>
          <w:u w:val="single"/>
        </w:rPr>
        <w:t xml:space="preserve"> Presentation</w:t>
      </w:r>
      <w:r>
        <w:rPr>
          <w:b/>
          <w:u w:val="single"/>
        </w:rPr>
        <w:t>.</w:t>
      </w:r>
      <w:r>
        <w:rPr>
          <w:b/>
        </w:rPr>
        <w:t xml:space="preserve"> </w:t>
      </w:r>
      <w:r>
        <w:rPr>
          <w:bCs/>
          <w:iCs/>
        </w:rPr>
        <w:t xml:space="preserve">All modeling organizations shall make a presentation to the Commission with respect to the model as used for residential ratemaking purposes in Florida. The modeling organization presentation is for the purpose of helping the Commission </w:t>
      </w:r>
      <w:proofErr w:type="gramStart"/>
      <w:r>
        <w:rPr>
          <w:bCs/>
          <w:iCs/>
        </w:rPr>
        <w:t>understand</w:t>
      </w:r>
      <w:proofErr w:type="gramEnd"/>
      <w:r>
        <w:rPr>
          <w:bCs/>
          <w:iCs/>
        </w:rPr>
        <w:t xml:space="preserve"> outstanding issues as well as how the modeling organization has resolved various issues and to explain the basis as to how the model meets the standards. Various issues may relate to:</w:t>
      </w:r>
    </w:p>
    <w:p w14:paraId="630261EA" w14:textId="77777777" w:rsidR="00391583" w:rsidRDefault="00391583" w:rsidP="00103480">
      <w:pPr>
        <w:tabs>
          <w:tab w:val="left" w:pos="720"/>
        </w:tabs>
        <w:ind w:left="720" w:hanging="360"/>
        <w:jc w:val="both"/>
        <w:rPr>
          <w:bCs/>
          <w:iCs/>
        </w:rPr>
      </w:pPr>
    </w:p>
    <w:p w14:paraId="6D7326CC" w14:textId="77777777" w:rsidR="00103480" w:rsidRPr="00AE2CCB" w:rsidRDefault="00103480" w:rsidP="00437C05">
      <w:pPr>
        <w:numPr>
          <w:ilvl w:val="3"/>
          <w:numId w:val="21"/>
        </w:numPr>
        <w:tabs>
          <w:tab w:val="clear" w:pos="1560"/>
          <w:tab w:val="num" w:pos="1440"/>
          <w:tab w:val="left" w:pos="1800"/>
        </w:tabs>
        <w:ind w:left="1440"/>
        <w:jc w:val="both"/>
        <w:rPr>
          <w:bCs/>
          <w:iCs/>
        </w:rPr>
      </w:pPr>
      <w:r>
        <w:rPr>
          <w:bCs/>
          <w:iCs/>
        </w:rPr>
        <w:t>I</w:t>
      </w:r>
      <w:r w:rsidRPr="00AE2CCB">
        <w:rPr>
          <w:bCs/>
          <w:iCs/>
        </w:rPr>
        <w:t>nformational needs of the Commission as provid</w:t>
      </w:r>
      <w:r>
        <w:rPr>
          <w:bCs/>
          <w:iCs/>
        </w:rPr>
        <w:t>ed in the disclosures and forms;</w:t>
      </w:r>
    </w:p>
    <w:p w14:paraId="75A44350" w14:textId="77777777" w:rsidR="00103480" w:rsidRPr="00AE2CCB" w:rsidRDefault="00103480" w:rsidP="00437C05">
      <w:pPr>
        <w:numPr>
          <w:ilvl w:val="3"/>
          <w:numId w:val="21"/>
        </w:numPr>
        <w:tabs>
          <w:tab w:val="clear" w:pos="1560"/>
          <w:tab w:val="num" w:pos="1440"/>
          <w:tab w:val="left" w:pos="1800"/>
        </w:tabs>
        <w:ind w:left="1440"/>
        <w:jc w:val="both"/>
        <w:rPr>
          <w:bCs/>
          <w:iCs/>
        </w:rPr>
      </w:pPr>
      <w:r>
        <w:rPr>
          <w:bCs/>
          <w:iCs/>
        </w:rPr>
        <w:t>T</w:t>
      </w:r>
      <w:r w:rsidRPr="00AE2CCB">
        <w:rPr>
          <w:bCs/>
          <w:iCs/>
        </w:rPr>
        <w:t>he the</w:t>
      </w:r>
      <w:r>
        <w:rPr>
          <w:bCs/>
          <w:iCs/>
        </w:rPr>
        <w:t>oretical soundness of the model;</w:t>
      </w:r>
    </w:p>
    <w:p w14:paraId="39B740C9" w14:textId="77777777" w:rsidR="00103480" w:rsidRPr="00AE2CCB" w:rsidRDefault="00103480" w:rsidP="00437C05">
      <w:pPr>
        <w:numPr>
          <w:ilvl w:val="3"/>
          <w:numId w:val="21"/>
        </w:numPr>
        <w:tabs>
          <w:tab w:val="clear" w:pos="1560"/>
          <w:tab w:val="num" w:pos="1440"/>
          <w:tab w:val="left" w:pos="1800"/>
        </w:tabs>
        <w:ind w:left="1440"/>
        <w:jc w:val="both"/>
        <w:rPr>
          <w:bCs/>
          <w:iCs/>
        </w:rPr>
      </w:pPr>
      <w:r>
        <w:rPr>
          <w:bCs/>
          <w:iCs/>
        </w:rPr>
        <w:t>Use of reasonable assumptions;</w:t>
      </w:r>
    </w:p>
    <w:p w14:paraId="463D2813" w14:textId="77777777" w:rsidR="00103480" w:rsidRDefault="00103480" w:rsidP="00437C05">
      <w:pPr>
        <w:numPr>
          <w:ilvl w:val="3"/>
          <w:numId w:val="21"/>
        </w:numPr>
        <w:tabs>
          <w:tab w:val="clear" w:pos="1560"/>
          <w:tab w:val="num" w:pos="1440"/>
          <w:tab w:val="left" w:pos="1800"/>
        </w:tabs>
        <w:ind w:left="1440"/>
        <w:jc w:val="both"/>
        <w:rPr>
          <w:bCs/>
          <w:iCs/>
        </w:rPr>
      </w:pPr>
      <w:r>
        <w:rPr>
          <w:bCs/>
          <w:iCs/>
        </w:rPr>
        <w:t>O</w:t>
      </w:r>
      <w:r w:rsidRPr="00AE2CCB">
        <w:rPr>
          <w:bCs/>
          <w:iCs/>
        </w:rPr>
        <w:t>ther related aspects dealing with accuracy or reliability.</w:t>
      </w:r>
    </w:p>
    <w:p w14:paraId="33373E90" w14:textId="77777777" w:rsidR="00103480" w:rsidRPr="00AE2CCB" w:rsidRDefault="00103480" w:rsidP="00103480">
      <w:pPr>
        <w:tabs>
          <w:tab w:val="left" w:pos="1800"/>
        </w:tabs>
        <w:jc w:val="both"/>
        <w:rPr>
          <w:bCs/>
          <w:iCs/>
        </w:rPr>
      </w:pPr>
    </w:p>
    <w:p w14:paraId="6967F619" w14:textId="77777777" w:rsidR="00103480" w:rsidRDefault="00103480" w:rsidP="00103480">
      <w:pPr>
        <w:tabs>
          <w:tab w:val="left" w:pos="1800"/>
        </w:tabs>
        <w:ind w:left="720"/>
        <w:jc w:val="both"/>
        <w:rPr>
          <w:bCs/>
          <w:iCs/>
        </w:rPr>
      </w:pPr>
      <w:r>
        <w:rPr>
          <w:bCs/>
          <w:iCs/>
        </w:rPr>
        <w:t xml:space="preserve">A new modeling organization is expected to give a detailed overview presentation to the Commission explaining how the model is designed to be theoretically sound and meets the criteria of being accurate and reliable.  </w:t>
      </w:r>
    </w:p>
    <w:p w14:paraId="54590A7A" w14:textId="77777777" w:rsidR="00103480" w:rsidRDefault="00103480" w:rsidP="00103480">
      <w:pPr>
        <w:tabs>
          <w:tab w:val="left" w:pos="1800"/>
        </w:tabs>
        <w:ind w:left="720"/>
        <w:jc w:val="both"/>
        <w:rPr>
          <w:bCs/>
          <w:iCs/>
        </w:rPr>
      </w:pPr>
    </w:p>
    <w:p w14:paraId="76F3CBA6" w14:textId="77777777" w:rsidR="00103480" w:rsidRDefault="00103480" w:rsidP="00516FCE">
      <w:pPr>
        <w:pStyle w:val="BodyTextIndent3"/>
        <w:tabs>
          <w:tab w:val="left" w:pos="1800"/>
        </w:tabs>
        <w:spacing w:after="0"/>
        <w:ind w:left="720"/>
        <w:jc w:val="both"/>
        <w:rPr>
          <w:bCs/>
          <w:iCs/>
          <w:sz w:val="24"/>
          <w:szCs w:val="24"/>
        </w:rPr>
      </w:pPr>
      <w:r w:rsidRPr="00516FCE">
        <w:rPr>
          <w:bCs/>
          <w:iCs/>
          <w:sz w:val="24"/>
          <w:szCs w:val="24"/>
        </w:rPr>
        <w:t xml:space="preserve">An existing modeling organization is expected to present a general overview of the model (10-15 minutes). This presentation should concentrate on the theoretical basis for the model and highlight the measures taken to ensure the model is accurate and reliable. Then the presentation should focus on changes, including output ranges, from the previously accepted model and the effect those changes have on loss costs.  </w:t>
      </w:r>
    </w:p>
    <w:p w14:paraId="01D89DA3" w14:textId="77777777" w:rsidR="00516FCE" w:rsidRPr="00516FCE" w:rsidRDefault="00516FCE" w:rsidP="00516FCE">
      <w:pPr>
        <w:pStyle w:val="BodyTextIndent3"/>
        <w:tabs>
          <w:tab w:val="left" w:pos="1800"/>
        </w:tabs>
        <w:spacing w:after="0"/>
        <w:ind w:left="720"/>
        <w:jc w:val="both"/>
        <w:rPr>
          <w:bCs/>
          <w:iCs/>
          <w:sz w:val="24"/>
          <w:szCs w:val="24"/>
        </w:rPr>
      </w:pPr>
    </w:p>
    <w:p w14:paraId="6E243321" w14:textId="77777777" w:rsidR="00103480" w:rsidRPr="000B357C" w:rsidRDefault="00103480" w:rsidP="00103480">
      <w:pPr>
        <w:tabs>
          <w:tab w:val="left" w:pos="1800"/>
        </w:tabs>
        <w:ind w:left="720"/>
        <w:jc w:val="both"/>
        <w:rPr>
          <w:b/>
          <w:bCs/>
          <w:iCs/>
        </w:rPr>
      </w:pPr>
      <w:r w:rsidRPr="000B357C">
        <w:rPr>
          <w:b/>
          <w:bCs/>
          <w:iCs/>
          <w:u w:val="single"/>
        </w:rPr>
        <w:t>Closed Meeting Portion</w:t>
      </w:r>
    </w:p>
    <w:p w14:paraId="7DCA6CAD" w14:textId="77777777" w:rsidR="00103480" w:rsidRDefault="00103480" w:rsidP="00103480">
      <w:pPr>
        <w:tabs>
          <w:tab w:val="left" w:pos="1800"/>
        </w:tabs>
        <w:ind w:left="1320"/>
        <w:jc w:val="both"/>
        <w:rPr>
          <w:bCs/>
          <w:iCs/>
        </w:rPr>
      </w:pPr>
    </w:p>
    <w:p w14:paraId="59B82AFF" w14:textId="60A797FF" w:rsidR="00103480" w:rsidRDefault="00103480" w:rsidP="00103480">
      <w:pPr>
        <w:tabs>
          <w:tab w:val="left" w:pos="720"/>
        </w:tabs>
        <w:ind w:left="720"/>
        <w:jc w:val="both"/>
        <w:rPr>
          <w:ins w:id="811" w:author="Sirmons_Donna" w:date="2012-07-06T11:52:00Z"/>
          <w:bCs/>
          <w:iCs/>
        </w:rPr>
      </w:pPr>
      <w:r>
        <w:rPr>
          <w:bCs/>
          <w:iCs/>
        </w:rPr>
        <w:t xml:space="preserve">During the closed meeting where trade secrets used in the design and construction of the hurricane loss model are discussed, the modeling organization </w:t>
      </w:r>
      <w:del w:id="812" w:author="Sirmons_Donna" w:date="2012-07-06T11:52:00Z">
        <w:r w:rsidR="00F030CC">
          <w:rPr>
            <w:bCs/>
            <w:iCs/>
          </w:rPr>
          <w:delText xml:space="preserve">presentation </w:delText>
        </w:r>
      </w:del>
      <w:r>
        <w:rPr>
          <w:bCs/>
          <w:iCs/>
        </w:rPr>
        <w:t xml:space="preserve">shall </w:t>
      </w:r>
      <w:del w:id="813" w:author="Sirmons_Donna" w:date="2012-07-06T11:52:00Z">
        <w:r w:rsidR="00F030CC">
          <w:rPr>
            <w:bCs/>
            <w:iCs/>
          </w:rPr>
          <w:delText>include an explanation of</w:delText>
        </w:r>
      </w:del>
      <w:ins w:id="814" w:author="Sirmons_Donna" w:date="2012-07-06T11:52:00Z">
        <w:r>
          <w:rPr>
            <w:bCs/>
            <w:iCs/>
          </w:rPr>
          <w:t>present Form V-3 and Form A-6 (trade secret items) as well as trade secret items identified by</w:t>
        </w:r>
      </w:ins>
      <w:r>
        <w:rPr>
          <w:bCs/>
          <w:iCs/>
        </w:rPr>
        <w:t xml:space="preserve"> the </w:t>
      </w:r>
      <w:del w:id="815" w:author="Sirmons_Donna" w:date="2012-07-06T11:52:00Z">
        <w:r w:rsidR="00F030CC">
          <w:rPr>
            <w:bCs/>
            <w:iCs/>
          </w:rPr>
          <w:delText>materials required</w:delText>
        </w:r>
      </w:del>
      <w:ins w:id="816" w:author="Sirmons_Donna" w:date="2012-07-06T11:52:00Z">
        <w:r>
          <w:rPr>
            <w:bCs/>
            <w:iCs/>
          </w:rPr>
          <w:t>Professional Team during the on-site and/or additional verification reviews to be shown to the Commission. The trade secret items identified will be documented</w:t>
        </w:r>
      </w:ins>
      <w:r>
        <w:rPr>
          <w:bCs/>
          <w:iCs/>
        </w:rPr>
        <w:t xml:space="preserve"> in the </w:t>
      </w:r>
      <w:del w:id="817" w:author="Sirmons_Donna" w:date="2012-07-06T11:52:00Z">
        <w:r w:rsidR="00F030CC">
          <w:rPr>
            <w:bCs/>
            <w:iCs/>
          </w:rPr>
          <w:delText xml:space="preserve">Trade Secret List.  </w:delText>
        </w:r>
      </w:del>
      <w:ins w:id="818" w:author="Sirmons_Donna" w:date="2012-07-06T11:52:00Z">
        <w:r>
          <w:rPr>
            <w:bCs/>
            <w:iCs/>
          </w:rPr>
          <w:t xml:space="preserve">Professional Team report to the Commission. </w:t>
        </w:r>
      </w:ins>
    </w:p>
    <w:p w14:paraId="0956661C" w14:textId="77777777" w:rsidR="00103480" w:rsidRDefault="00103480" w:rsidP="00103480">
      <w:pPr>
        <w:tabs>
          <w:tab w:val="left" w:pos="720"/>
        </w:tabs>
        <w:ind w:left="720"/>
        <w:jc w:val="both"/>
        <w:rPr>
          <w:ins w:id="819" w:author="Sirmons_Donna" w:date="2012-07-06T11:52:00Z"/>
          <w:bCs/>
          <w:iCs/>
        </w:rPr>
      </w:pPr>
    </w:p>
    <w:p w14:paraId="5298021C" w14:textId="77777777" w:rsidR="00103480" w:rsidRPr="009117BA" w:rsidRDefault="00103480" w:rsidP="00103480">
      <w:pPr>
        <w:tabs>
          <w:tab w:val="left" w:pos="720"/>
        </w:tabs>
        <w:ind w:left="720"/>
        <w:jc w:val="both"/>
        <w:rPr>
          <w:bCs/>
          <w:iCs/>
          <w:color w:val="993300"/>
          <w:u w:val="single"/>
        </w:rPr>
      </w:pPr>
      <w:r>
        <w:rPr>
          <w:bCs/>
          <w:iCs/>
        </w:rPr>
        <w:t xml:space="preserve">All material presented shall be complete, i.e., all axes on graphs labeled. The presentation shall use a medium that is readable by all members of the Commission.  </w:t>
      </w:r>
    </w:p>
    <w:p w14:paraId="2C95C005" w14:textId="77777777" w:rsidR="00103480" w:rsidRDefault="00103480" w:rsidP="00103480">
      <w:pPr>
        <w:tabs>
          <w:tab w:val="left" w:pos="720"/>
        </w:tabs>
        <w:ind w:left="720"/>
        <w:jc w:val="both"/>
        <w:rPr>
          <w:bCs/>
          <w:iCs/>
        </w:rPr>
      </w:pPr>
    </w:p>
    <w:p w14:paraId="07F43D1D" w14:textId="77777777" w:rsidR="00103480" w:rsidRDefault="00103480" w:rsidP="00103480">
      <w:pPr>
        <w:tabs>
          <w:tab w:val="left" w:pos="720"/>
        </w:tabs>
        <w:ind w:left="720"/>
        <w:jc w:val="both"/>
        <w:rPr>
          <w:bCs/>
          <w:iCs/>
        </w:rPr>
      </w:pPr>
      <w:r>
        <w:rPr>
          <w:bCs/>
          <w:iCs/>
        </w:rPr>
        <w:t>Proprietary comments initially redacted from the Professional Team report shall be made available by the modeling organization to the Commission.</w:t>
      </w:r>
    </w:p>
    <w:p w14:paraId="3FD924FA" w14:textId="77777777" w:rsidR="00103480" w:rsidRDefault="00103480" w:rsidP="00103480">
      <w:pPr>
        <w:tabs>
          <w:tab w:val="left" w:pos="720"/>
        </w:tabs>
        <w:ind w:left="720"/>
        <w:jc w:val="both"/>
        <w:rPr>
          <w:bCs/>
          <w:iCs/>
        </w:rPr>
      </w:pPr>
    </w:p>
    <w:p w14:paraId="086C6171" w14:textId="187F0794" w:rsidR="00103480" w:rsidRDefault="00F030CC" w:rsidP="00103480">
      <w:pPr>
        <w:tabs>
          <w:tab w:val="left" w:pos="720"/>
        </w:tabs>
        <w:ind w:left="720"/>
        <w:jc w:val="both"/>
      </w:pPr>
      <w:del w:id="820" w:author="Sirmons_Donna" w:date="2012-07-06T11:52:00Z">
        <w:r>
          <w:delText xml:space="preserve">The modeling organization shall have available all trade secret exhibits related to the Trade Secret List used to support the model during the on-site and/or additional verification reviews, excluding </w:delText>
        </w:r>
      </w:del>
      <w:r w:rsidR="00103480">
        <w:t>Items that the modeling organization is precluded from releasing due to third party contracts</w:t>
      </w:r>
      <w:ins w:id="821" w:author="Sirmons_Donna" w:date="2012-07-06T11:52:00Z">
        <w:r w:rsidR="00103480">
          <w:t xml:space="preserve"> may be excluded</w:t>
        </w:r>
      </w:ins>
      <w:r w:rsidR="00103480">
        <w:t xml:space="preserve">.  </w:t>
      </w:r>
    </w:p>
    <w:p w14:paraId="40E2DEA1" w14:textId="77777777" w:rsidR="00103480" w:rsidRDefault="00103480" w:rsidP="00103480">
      <w:pPr>
        <w:tabs>
          <w:tab w:val="left" w:pos="720"/>
          <w:tab w:val="left" w:pos="1800"/>
        </w:tabs>
        <w:ind w:left="720" w:hanging="720"/>
        <w:jc w:val="both"/>
        <w:rPr>
          <w:bCs/>
          <w:iCs/>
        </w:rPr>
      </w:pPr>
    </w:p>
    <w:p w14:paraId="5A839144" w14:textId="5C52687E" w:rsidR="00103480" w:rsidRDefault="00103480" w:rsidP="00103480">
      <w:pPr>
        <w:tabs>
          <w:tab w:val="left" w:pos="720"/>
        </w:tabs>
        <w:ind w:left="720"/>
        <w:jc w:val="both"/>
      </w:pPr>
      <w:r>
        <w:t xml:space="preserve">In order to meet the public meeting notice requirements for the public meeting portion, one </w:t>
      </w:r>
      <w:del w:id="822" w:author="Sirmons_Donna" w:date="2012-07-06T11:52:00Z">
        <w:r w:rsidR="00F030CC">
          <w:delText>to two</w:delText>
        </w:r>
      </w:del>
      <w:ins w:id="823" w:author="Sirmons_Donna" w:date="2012-07-06T11:52:00Z">
        <w:r>
          <w:t>and a half</w:t>
        </w:r>
      </w:ins>
      <w:r>
        <w:t xml:space="preserve"> </w:t>
      </w:r>
      <w:r w:rsidRPr="00D45A41">
        <w:t>hours</w:t>
      </w:r>
      <w:r>
        <w:t xml:space="preserve"> shall be scheduled for the closed meeting.</w:t>
      </w:r>
    </w:p>
    <w:p w14:paraId="0468C230" w14:textId="77777777" w:rsidR="00103480" w:rsidRDefault="00103480" w:rsidP="00103480">
      <w:pPr>
        <w:ind w:left="1080"/>
        <w:jc w:val="both"/>
      </w:pPr>
    </w:p>
    <w:p w14:paraId="41EE4ECE" w14:textId="607F9EA9" w:rsidR="00103480" w:rsidRDefault="00103480" w:rsidP="00103480">
      <w:pPr>
        <w:ind w:left="720"/>
        <w:jc w:val="both"/>
      </w:pPr>
      <w:r>
        <w:t>A hard copy of the modeling organization’s prepared presentation</w:t>
      </w:r>
      <w:ins w:id="824" w:author="Sirmons_Donna" w:date="2012-07-06T11:52:00Z">
        <w:r>
          <w:t>, Form V-3,</w:t>
        </w:r>
      </w:ins>
      <w:r>
        <w:t xml:space="preserve"> and Form </w:t>
      </w:r>
      <w:del w:id="825" w:author="Sirmons_Donna" w:date="2012-07-06T11:52:00Z">
        <w:r w:rsidR="00F030CC">
          <w:delText>V-3</w:delText>
        </w:r>
      </w:del>
      <w:ins w:id="826" w:author="Sirmons_Donna" w:date="2012-07-06T11:52:00Z">
        <w:r>
          <w:t>A-6</w:t>
        </w:r>
      </w:ins>
      <w:r>
        <w:t xml:space="preserve"> shall be provided to the Commission and the Professional Team members (17 copies) at the start of the closed meeting. The hard copies will be returned to the modeling organization at the conclusion of the closed meeting and prior to anyone leaving the meeting room. </w:t>
      </w:r>
    </w:p>
    <w:p w14:paraId="6E52047B" w14:textId="77777777" w:rsidR="00391583" w:rsidRDefault="00391583" w:rsidP="00103480">
      <w:pPr>
        <w:tabs>
          <w:tab w:val="left" w:pos="1800"/>
        </w:tabs>
        <w:ind w:left="720"/>
        <w:jc w:val="both"/>
        <w:rPr>
          <w:b/>
          <w:bCs/>
          <w:iCs/>
          <w:u w:val="single"/>
        </w:rPr>
      </w:pPr>
    </w:p>
    <w:p w14:paraId="1AF6A106" w14:textId="77777777" w:rsidR="00F030CC" w:rsidRPr="00D45A41" w:rsidRDefault="00F030CC" w:rsidP="003629A0">
      <w:pPr>
        <w:pStyle w:val="BodyTextIndent3"/>
        <w:tabs>
          <w:tab w:val="left" w:pos="1800"/>
        </w:tabs>
        <w:ind w:left="720"/>
        <w:rPr>
          <w:del w:id="827" w:author="Sirmons_Donna" w:date="2012-07-06T11:52:00Z"/>
          <w:b/>
          <w:bCs/>
          <w:iCs/>
          <w:u w:val="single"/>
        </w:rPr>
      </w:pPr>
      <w:del w:id="828" w:author="Sirmons_Donna" w:date="2012-07-06T11:52:00Z">
        <w:r w:rsidRPr="00D45A41">
          <w:rPr>
            <w:b/>
            <w:bCs/>
            <w:iCs/>
            <w:u w:val="single"/>
          </w:rPr>
          <w:delText>Trade Secret List</w:delText>
        </w:r>
      </w:del>
    </w:p>
    <w:p w14:paraId="028C1EAD" w14:textId="77777777" w:rsidR="006B5093" w:rsidRDefault="006B5093" w:rsidP="00A22F22">
      <w:pPr>
        <w:jc w:val="both"/>
      </w:pPr>
      <w:moveFromRangeStart w:id="829" w:author="Sirmons_Donna" w:date="2012-07-06T11:52:00Z" w:name="move329338892"/>
    </w:p>
    <w:p w14:paraId="0952A116" w14:textId="77777777" w:rsidR="00F030CC" w:rsidRDefault="00A22F22" w:rsidP="007F495E">
      <w:pPr>
        <w:pStyle w:val="BodyTextIndent3"/>
        <w:numPr>
          <w:ilvl w:val="0"/>
          <w:numId w:val="157"/>
        </w:numPr>
        <w:tabs>
          <w:tab w:val="clear" w:pos="1800"/>
          <w:tab w:val="num" w:pos="1440"/>
        </w:tabs>
        <w:spacing w:after="0"/>
        <w:ind w:left="1440"/>
        <w:jc w:val="both"/>
        <w:rPr>
          <w:del w:id="830" w:author="Sirmons_Donna" w:date="2012-07-06T11:52:00Z"/>
          <w:bCs/>
          <w:iCs/>
        </w:rPr>
      </w:pPr>
      <w:moveFrom w:id="831" w:author="Sirmons_Donna" w:date="2012-07-06T11:52:00Z">
        <w:r>
          <w:t xml:space="preserve">Any </w:t>
        </w:r>
      </w:moveFrom>
      <w:moveFromRangeEnd w:id="829"/>
      <w:del w:id="832" w:author="Sirmons_Donna" w:date="2012-07-06T11:52:00Z">
        <w:r w:rsidR="00F030CC">
          <w:rPr>
            <w:bCs/>
            <w:iCs/>
          </w:rPr>
          <w:delText>disclosure related to commercial residential that the modeling organization deems proprietary.</w:delText>
        </w:r>
      </w:del>
    </w:p>
    <w:p w14:paraId="41FA8995" w14:textId="77777777" w:rsidR="00F030CC" w:rsidRDefault="00F030CC" w:rsidP="003629A0">
      <w:pPr>
        <w:pStyle w:val="BodyTextIndent3"/>
        <w:tabs>
          <w:tab w:val="left" w:pos="1800"/>
        </w:tabs>
        <w:ind w:left="720"/>
        <w:rPr>
          <w:del w:id="833" w:author="Sirmons_Donna" w:date="2012-07-06T11:52:00Z"/>
          <w:bCs/>
          <w:iCs/>
        </w:rPr>
      </w:pPr>
    </w:p>
    <w:p w14:paraId="437CE2A2" w14:textId="77777777" w:rsidR="00F030CC" w:rsidRPr="00D45A41" w:rsidRDefault="00F030CC" w:rsidP="003629A0">
      <w:pPr>
        <w:ind w:left="720"/>
        <w:rPr>
          <w:del w:id="834" w:author="Sirmons_Donna" w:date="2012-07-06T11:52:00Z"/>
        </w:rPr>
      </w:pPr>
      <w:del w:id="835" w:author="Sirmons_Donna" w:date="2012-07-06T11:52:00Z">
        <w:r w:rsidRPr="00D45A41">
          <w:rPr>
            <w:u w:val="single"/>
          </w:rPr>
          <w:delText>Meteorological</w:delText>
        </w:r>
      </w:del>
    </w:p>
    <w:p w14:paraId="290F41F6" w14:textId="77777777" w:rsidR="00F030CC" w:rsidRDefault="00F030CC" w:rsidP="007F495E">
      <w:pPr>
        <w:numPr>
          <w:ilvl w:val="0"/>
          <w:numId w:val="158"/>
        </w:numPr>
        <w:jc w:val="both"/>
        <w:rPr>
          <w:del w:id="836" w:author="Sirmons_Donna" w:date="2012-07-06T11:52:00Z"/>
        </w:rPr>
      </w:pPr>
      <w:del w:id="837" w:author="Sirmons_Donna" w:date="2012-07-06T11:52:00Z">
        <w:r>
          <w:delText>Proprietary variations, if any, in the model surface windfield from a published windfield, and all source code relevant to the model surface windfield. (Standard M-4)</w:delText>
        </w:r>
      </w:del>
    </w:p>
    <w:p w14:paraId="49623D6E" w14:textId="77777777" w:rsidR="00F030CC" w:rsidRDefault="00F030CC" w:rsidP="007F495E">
      <w:pPr>
        <w:numPr>
          <w:ilvl w:val="0"/>
          <w:numId w:val="158"/>
        </w:numPr>
        <w:jc w:val="both"/>
        <w:rPr>
          <w:del w:id="838" w:author="Sirmons_Donna" w:date="2012-07-06T11:52:00Z"/>
        </w:rPr>
      </w:pPr>
      <w:del w:id="839" w:author="Sirmons_Donna" w:date="2012-07-06T11:52:00Z">
        <w:r>
          <w:delText xml:space="preserve">Model formulation for the vertical variation of the hurricane windfield including the data, methods, calculations, and procedures used. (Standard M-4, Audit 7) </w:delText>
        </w:r>
      </w:del>
    </w:p>
    <w:p w14:paraId="0FF20AFF" w14:textId="77777777" w:rsidR="00F030CC" w:rsidRDefault="00F030CC" w:rsidP="007F495E">
      <w:pPr>
        <w:numPr>
          <w:ilvl w:val="0"/>
          <w:numId w:val="158"/>
        </w:numPr>
        <w:jc w:val="both"/>
        <w:rPr>
          <w:del w:id="840" w:author="Sirmons_Donna" w:date="2012-07-06T11:52:00Z"/>
        </w:rPr>
      </w:pPr>
      <w:del w:id="841" w:author="Sirmons_Donna" w:date="2012-07-06T11:52:00Z">
        <w:r>
          <w:delText xml:space="preserve">The basis for all short- and long-term climatic variations in </w:delText>
        </w:r>
        <w:r w:rsidR="00F60990">
          <w:delText>hurricane</w:delText>
        </w:r>
        <w:r>
          <w:delText xml:space="preserve"> frequencies. (Standard M-1, </w:delText>
        </w:r>
      </w:del>
      <w:moveFromRangeStart w:id="842" w:author="Sirmons_Donna" w:date="2012-07-06T11:52:00Z" w:name="move329338894"/>
      <w:moveFrom w:id="843" w:author="Sirmons_Donna" w:date="2012-07-06T11:52:00Z">
        <w:r w:rsidR="00363886">
          <w:rPr>
            <w:rFonts w:ascii="Arial" w:hAnsi="Arial" w:cs="Arial"/>
            <w:b/>
          </w:rPr>
          <w:t>Audit</w:t>
        </w:r>
      </w:moveFrom>
      <w:moveFromRangeEnd w:id="842"/>
      <w:del w:id="844" w:author="Sirmons_Donna" w:date="2012-07-06T11:52:00Z">
        <w:r>
          <w:delText xml:space="preserve"> 4)</w:delText>
        </w:r>
      </w:del>
    </w:p>
    <w:p w14:paraId="0DBD2278" w14:textId="77777777" w:rsidR="00F030CC" w:rsidRDefault="00F030CC" w:rsidP="007F495E">
      <w:pPr>
        <w:numPr>
          <w:ilvl w:val="0"/>
          <w:numId w:val="158"/>
        </w:numPr>
        <w:jc w:val="both"/>
        <w:rPr>
          <w:del w:id="845" w:author="Sirmons_Donna" w:date="2012-07-06T11:52:00Z"/>
        </w:rPr>
      </w:pPr>
      <w:del w:id="846" w:author="Sirmons_Donna" w:date="2012-07-06T11:52:00Z">
        <w:r>
          <w:delText xml:space="preserve">Color-coded maps of roughness length and spatial distribution of windspeeds over-land and over-water for Hurricane Dennis (2005) and Hurricane Andrew (1992) at the closest time after landfall. (Standard M-5, </w:delText>
        </w:r>
      </w:del>
      <w:moveFromRangeStart w:id="847" w:author="Sirmons_Donna" w:date="2012-07-06T11:52:00Z" w:name="move329338895"/>
      <w:moveFrom w:id="848" w:author="Sirmons_Donna" w:date="2012-07-06T11:52:00Z">
        <w:r w:rsidR="00363886">
          <w:rPr>
            <w:rFonts w:ascii="Arial" w:hAnsi="Arial" w:cs="Arial"/>
            <w:b/>
          </w:rPr>
          <w:t>Audit</w:t>
        </w:r>
      </w:moveFrom>
      <w:moveFromRangeEnd w:id="847"/>
      <w:del w:id="849" w:author="Sirmons_Donna" w:date="2012-07-06T11:52:00Z">
        <w:r>
          <w:delText xml:space="preserve"> 3)</w:delText>
        </w:r>
      </w:del>
    </w:p>
    <w:p w14:paraId="2BE01822" w14:textId="77777777" w:rsidR="00F030CC" w:rsidRDefault="00F030CC" w:rsidP="003629A0">
      <w:pPr>
        <w:ind w:left="720"/>
        <w:jc w:val="both"/>
        <w:rPr>
          <w:del w:id="850" w:author="Sirmons_Donna" w:date="2012-07-06T11:52:00Z"/>
        </w:rPr>
      </w:pPr>
    </w:p>
    <w:p w14:paraId="4F0A8F37" w14:textId="77777777" w:rsidR="00F030CC" w:rsidRPr="00D45A41" w:rsidRDefault="00F030CC" w:rsidP="003629A0">
      <w:pPr>
        <w:ind w:left="720"/>
        <w:jc w:val="both"/>
        <w:rPr>
          <w:del w:id="851" w:author="Sirmons_Donna" w:date="2012-07-06T11:52:00Z"/>
          <w:u w:val="single"/>
        </w:rPr>
      </w:pPr>
      <w:del w:id="852" w:author="Sirmons_Donna" w:date="2012-07-06T11:52:00Z">
        <w:r w:rsidRPr="00D45A41">
          <w:rPr>
            <w:u w:val="single"/>
          </w:rPr>
          <w:delText>Vulnerability</w:delText>
        </w:r>
      </w:del>
    </w:p>
    <w:p w14:paraId="63251A07" w14:textId="77777777" w:rsidR="00F030CC" w:rsidRDefault="00F030CC" w:rsidP="007F495E">
      <w:pPr>
        <w:numPr>
          <w:ilvl w:val="0"/>
          <w:numId w:val="159"/>
        </w:numPr>
        <w:jc w:val="both"/>
        <w:rPr>
          <w:del w:id="853" w:author="Sirmons_Donna" w:date="2012-07-06T11:52:00Z"/>
        </w:rPr>
      </w:pPr>
      <w:del w:id="854" w:author="Sirmons_Donna" w:date="2012-07-06T11:52:00Z">
        <w:r>
          <w:delText>Completed Form V-3 with the data, methods, calculations, and procedures used. (Standard V-2, Audit 1)</w:delText>
        </w:r>
      </w:del>
    </w:p>
    <w:p w14:paraId="216471B6" w14:textId="77777777" w:rsidR="00F030CC" w:rsidRDefault="00F030CC" w:rsidP="003629A0">
      <w:pPr>
        <w:jc w:val="both"/>
        <w:rPr>
          <w:del w:id="855" w:author="Sirmons_Donna" w:date="2012-07-06T11:52:00Z"/>
          <w:u w:val="single"/>
        </w:rPr>
      </w:pPr>
    </w:p>
    <w:p w14:paraId="256B0D90" w14:textId="77777777" w:rsidR="00F030CC" w:rsidRPr="00D45A41" w:rsidRDefault="00F030CC" w:rsidP="003629A0">
      <w:pPr>
        <w:ind w:left="720"/>
        <w:jc w:val="both"/>
        <w:rPr>
          <w:del w:id="856" w:author="Sirmons_Donna" w:date="2012-07-06T11:52:00Z"/>
          <w:u w:val="single"/>
        </w:rPr>
      </w:pPr>
      <w:del w:id="857" w:author="Sirmons_Donna" w:date="2012-07-06T11:52:00Z">
        <w:r w:rsidRPr="00D45A41">
          <w:rPr>
            <w:u w:val="single"/>
          </w:rPr>
          <w:delText>Actuarial</w:delText>
        </w:r>
      </w:del>
    </w:p>
    <w:p w14:paraId="16F41ADE" w14:textId="77777777" w:rsidR="00F030CC" w:rsidRDefault="00F030CC" w:rsidP="007F495E">
      <w:pPr>
        <w:numPr>
          <w:ilvl w:val="0"/>
          <w:numId w:val="160"/>
        </w:numPr>
        <w:jc w:val="both"/>
        <w:rPr>
          <w:del w:id="858" w:author="Sirmons_Donna" w:date="2012-07-06T11:52:00Z"/>
        </w:rPr>
      </w:pPr>
      <w:del w:id="859" w:author="Sirmons_Donna" w:date="2012-07-06T11:52:00Z">
        <w:r w:rsidRPr="00D45A41">
          <w:delText xml:space="preserve">Complete description of </w:delText>
        </w:r>
        <w:r>
          <w:delText>the data, methods, calculations, and procedures used to develop probable maximum loss levels in the model. (Standard A-11, Audit 1)</w:delText>
        </w:r>
      </w:del>
    </w:p>
    <w:p w14:paraId="2DB76A0D" w14:textId="77777777" w:rsidR="00F030CC" w:rsidRDefault="00F030CC" w:rsidP="003629A0">
      <w:pPr>
        <w:jc w:val="both"/>
        <w:rPr>
          <w:del w:id="860" w:author="Sirmons_Donna" w:date="2012-07-06T11:52:00Z"/>
        </w:rPr>
      </w:pPr>
    </w:p>
    <w:p w14:paraId="706C3F6C" w14:textId="77777777" w:rsidR="00F030CC" w:rsidRPr="00D45A41" w:rsidRDefault="00F030CC" w:rsidP="003629A0">
      <w:pPr>
        <w:ind w:left="720"/>
        <w:jc w:val="both"/>
        <w:rPr>
          <w:del w:id="861" w:author="Sirmons_Donna" w:date="2012-07-06T11:52:00Z"/>
          <w:u w:val="single"/>
        </w:rPr>
      </w:pPr>
      <w:del w:id="862" w:author="Sirmons_Donna" w:date="2012-07-06T11:52:00Z">
        <w:r w:rsidRPr="00D45A41">
          <w:rPr>
            <w:u w:val="single"/>
          </w:rPr>
          <w:delText>Computer</w:delText>
        </w:r>
      </w:del>
    </w:p>
    <w:p w14:paraId="03CA161D" w14:textId="77777777" w:rsidR="00F030CC" w:rsidRDefault="00F030CC" w:rsidP="007F495E">
      <w:pPr>
        <w:numPr>
          <w:ilvl w:val="0"/>
          <w:numId w:val="161"/>
        </w:numPr>
        <w:jc w:val="both"/>
        <w:rPr>
          <w:del w:id="863" w:author="Sirmons_Donna" w:date="2012-07-06T11:52:00Z"/>
        </w:rPr>
      </w:pPr>
      <w:del w:id="864" w:author="Sirmons_Donna" w:date="2012-07-06T11:52:00Z">
        <w:r>
          <w:delText>Supportive design diagrams, equations, and pseudo-code and the associated translations to c</w:delText>
        </w:r>
        <w:r w:rsidRPr="00D45A41">
          <w:delText xml:space="preserve">omputer code </w:delText>
        </w:r>
        <w:r>
          <w:delText xml:space="preserve">shall be available </w:delText>
        </w:r>
        <w:r w:rsidRPr="00D45A41">
          <w:delText>for the above items</w:delText>
        </w:r>
        <w:r>
          <w:delText>.</w:delText>
        </w:r>
      </w:del>
    </w:p>
    <w:p w14:paraId="7ABEFE05" w14:textId="77777777" w:rsidR="00F030CC" w:rsidRPr="002E6F59" w:rsidRDefault="00F030CC" w:rsidP="003629A0">
      <w:pPr>
        <w:rPr>
          <w:del w:id="865" w:author="Sirmons_Donna" w:date="2012-07-06T11:52:00Z"/>
          <w:highlight w:val="yellow"/>
        </w:rPr>
      </w:pPr>
    </w:p>
    <w:p w14:paraId="5B82E61B" w14:textId="3AD16284" w:rsidR="00103480" w:rsidRPr="000B357C" w:rsidRDefault="00103480" w:rsidP="00103480">
      <w:pPr>
        <w:tabs>
          <w:tab w:val="left" w:pos="1800"/>
        </w:tabs>
        <w:ind w:left="720"/>
        <w:jc w:val="both"/>
        <w:rPr>
          <w:b/>
          <w:bCs/>
          <w:iCs/>
          <w:u w:val="single"/>
        </w:rPr>
      </w:pPr>
      <w:r w:rsidRPr="000B357C">
        <w:rPr>
          <w:b/>
          <w:bCs/>
          <w:iCs/>
          <w:u w:val="single"/>
        </w:rPr>
        <w:t>Public Meeting Portion</w:t>
      </w:r>
    </w:p>
    <w:p w14:paraId="47C28A93" w14:textId="77777777" w:rsidR="00103480" w:rsidRDefault="00103480" w:rsidP="00103480">
      <w:pPr>
        <w:pStyle w:val="BodyTextIndent3"/>
        <w:tabs>
          <w:tab w:val="left" w:pos="1800"/>
        </w:tabs>
        <w:ind w:left="720"/>
        <w:rPr>
          <w:bCs/>
          <w:iCs/>
        </w:rPr>
      </w:pPr>
    </w:p>
    <w:p w14:paraId="0D4B1168" w14:textId="77777777" w:rsidR="00103480" w:rsidRDefault="00103480" w:rsidP="00103480">
      <w:pPr>
        <w:tabs>
          <w:tab w:val="left" w:pos="1800"/>
        </w:tabs>
        <w:ind w:left="720"/>
        <w:jc w:val="both"/>
        <w:rPr>
          <w:bCs/>
          <w:iCs/>
        </w:rPr>
      </w:pPr>
      <w:r>
        <w:rPr>
          <w:bCs/>
          <w:iCs/>
        </w:rPr>
        <w:t xml:space="preserve">The modeling organization presentation shall include an explanation of corrections made for deficiencies noted by the Commission. The presentation shall be made using a </w:t>
      </w:r>
      <w:r>
        <w:rPr>
          <w:bCs/>
          <w:iCs/>
        </w:rPr>
        <w:lastRenderedPageBreak/>
        <w:t>medium that is readable by all members of the Commission and shall include the following:</w:t>
      </w:r>
    </w:p>
    <w:p w14:paraId="13E77AC1" w14:textId="77777777" w:rsidR="00391583" w:rsidRDefault="00391583" w:rsidP="00103480">
      <w:pPr>
        <w:tabs>
          <w:tab w:val="left" w:pos="1800"/>
        </w:tabs>
        <w:ind w:left="720"/>
        <w:jc w:val="both"/>
        <w:rPr>
          <w:bCs/>
          <w:iCs/>
        </w:rPr>
      </w:pPr>
    </w:p>
    <w:p w14:paraId="325D0BE4" w14:textId="77777777" w:rsidR="00103480" w:rsidRDefault="00103480" w:rsidP="00437C05">
      <w:pPr>
        <w:numPr>
          <w:ilvl w:val="0"/>
          <w:numId w:val="19"/>
        </w:numPr>
        <w:tabs>
          <w:tab w:val="clear" w:pos="2040"/>
          <w:tab w:val="num" w:pos="1440"/>
          <w:tab w:val="left" w:pos="1800"/>
        </w:tabs>
        <w:ind w:left="1440"/>
        <w:jc w:val="both"/>
        <w:rPr>
          <w:bCs/>
          <w:iCs/>
        </w:rPr>
      </w:pPr>
      <w:r>
        <w:rPr>
          <w:bCs/>
          <w:iCs/>
        </w:rPr>
        <w:t>Each standard number and title shall be stated;</w:t>
      </w:r>
    </w:p>
    <w:p w14:paraId="369DF223" w14:textId="77777777" w:rsidR="00103480" w:rsidRDefault="00103480" w:rsidP="00437C05">
      <w:pPr>
        <w:numPr>
          <w:ilvl w:val="0"/>
          <w:numId w:val="19"/>
        </w:numPr>
        <w:tabs>
          <w:tab w:val="clear" w:pos="2040"/>
          <w:tab w:val="num" w:pos="1440"/>
          <w:tab w:val="left" w:pos="1800"/>
        </w:tabs>
        <w:ind w:left="1440"/>
        <w:jc w:val="both"/>
        <w:rPr>
          <w:bCs/>
          <w:iCs/>
        </w:rPr>
      </w:pPr>
      <w:r>
        <w:rPr>
          <w:bCs/>
          <w:iCs/>
        </w:rPr>
        <w:t>An explanation of how each standard was met, with reference to any appropriate disclosures or forms that support compliance;</w:t>
      </w:r>
    </w:p>
    <w:p w14:paraId="645EE70E" w14:textId="77777777" w:rsidR="00103480" w:rsidRDefault="00103480" w:rsidP="00437C05">
      <w:pPr>
        <w:numPr>
          <w:ilvl w:val="0"/>
          <w:numId w:val="19"/>
        </w:numPr>
        <w:tabs>
          <w:tab w:val="clear" w:pos="2040"/>
          <w:tab w:val="num" w:pos="1440"/>
          <w:tab w:val="left" w:pos="1800"/>
        </w:tabs>
        <w:ind w:left="1440"/>
        <w:jc w:val="both"/>
        <w:rPr>
          <w:bCs/>
          <w:iCs/>
        </w:rPr>
      </w:pPr>
      <w:r>
        <w:rPr>
          <w:bCs/>
          <w:iCs/>
        </w:rPr>
        <w:t>If relevant, a description of the material presented to the Professional Team for verification;</w:t>
      </w:r>
    </w:p>
    <w:p w14:paraId="27D2E2B9" w14:textId="77777777" w:rsidR="00103480" w:rsidRDefault="00103480" w:rsidP="00437C05">
      <w:pPr>
        <w:numPr>
          <w:ilvl w:val="0"/>
          <w:numId w:val="19"/>
        </w:numPr>
        <w:tabs>
          <w:tab w:val="clear" w:pos="2040"/>
          <w:tab w:val="num" w:pos="1440"/>
          <w:tab w:val="left" w:pos="1800"/>
        </w:tabs>
        <w:ind w:left="1440"/>
        <w:jc w:val="both"/>
        <w:rPr>
          <w:bCs/>
          <w:iCs/>
        </w:rPr>
      </w:pPr>
      <w:r>
        <w:rPr>
          <w:bCs/>
          <w:iCs/>
        </w:rPr>
        <w:t>Any non-trade secret information that can be provided in order to facilitate a general understanding of the trade secret information presented to the Commission during the closed meeting.</w:t>
      </w:r>
    </w:p>
    <w:p w14:paraId="6050967E" w14:textId="77777777" w:rsidR="00103480" w:rsidRDefault="00103480" w:rsidP="00103480">
      <w:pPr>
        <w:tabs>
          <w:tab w:val="left" w:pos="1800"/>
        </w:tabs>
        <w:ind w:left="1080"/>
        <w:jc w:val="both"/>
        <w:rPr>
          <w:bCs/>
          <w:iCs/>
        </w:rPr>
      </w:pPr>
    </w:p>
    <w:p w14:paraId="0EAA3DF6" w14:textId="77777777" w:rsidR="00103480" w:rsidRDefault="00103480" w:rsidP="00103480">
      <w:pPr>
        <w:ind w:left="720"/>
        <w:jc w:val="both"/>
      </w:pPr>
      <w:r>
        <w:t xml:space="preserve">Three to five hours shall be scheduled for review of a model not previously submitted and two and a half hours shall be scheduled for review of an existing model during a public meeting.  </w:t>
      </w:r>
    </w:p>
    <w:p w14:paraId="3417C635" w14:textId="77777777" w:rsidR="00103480" w:rsidRDefault="00103480" w:rsidP="00103480">
      <w:pPr>
        <w:ind w:left="720"/>
        <w:jc w:val="both"/>
      </w:pPr>
    </w:p>
    <w:p w14:paraId="0F1BAFCE" w14:textId="77777777" w:rsidR="00103480" w:rsidRDefault="00103480" w:rsidP="00103480">
      <w:pPr>
        <w:tabs>
          <w:tab w:val="left" w:pos="1800"/>
        </w:tabs>
        <w:ind w:left="720"/>
        <w:jc w:val="both"/>
        <w:rPr>
          <w:bCs/>
          <w:iCs/>
        </w:rPr>
      </w:pPr>
      <w:r>
        <w:rPr>
          <w:bCs/>
          <w:iCs/>
        </w:rPr>
        <w:t>A hard copy of the modeling organization’s prepared presentation shall be provided to the Commission and the Professional Team members (17 copies) at the start of the public meeting.</w:t>
      </w:r>
      <w:r w:rsidRPr="00287A51">
        <w:rPr>
          <w:bCs/>
          <w:iCs/>
        </w:rPr>
        <w:t xml:space="preserve"> </w:t>
      </w:r>
      <w:r>
        <w:rPr>
          <w:bCs/>
          <w:iCs/>
        </w:rPr>
        <w:t xml:space="preserve"> </w:t>
      </w:r>
    </w:p>
    <w:p w14:paraId="34342F6E" w14:textId="77777777" w:rsidR="00103480" w:rsidRDefault="00103480" w:rsidP="00103480">
      <w:pPr>
        <w:tabs>
          <w:tab w:val="left" w:pos="1800"/>
        </w:tabs>
        <w:ind w:left="720"/>
        <w:jc w:val="both"/>
        <w:rPr>
          <w:bCs/>
          <w:iCs/>
        </w:rPr>
      </w:pPr>
    </w:p>
    <w:p w14:paraId="510C4E46" w14:textId="77777777" w:rsidR="00103480" w:rsidRDefault="00103480" w:rsidP="00103480">
      <w:pPr>
        <w:tabs>
          <w:tab w:val="left" w:pos="1800"/>
        </w:tabs>
        <w:ind w:left="720"/>
        <w:jc w:val="both"/>
        <w:rPr>
          <w:bCs/>
          <w:iCs/>
        </w:rPr>
      </w:pPr>
      <w:r>
        <w:rPr>
          <w:bCs/>
          <w:iCs/>
        </w:rPr>
        <w:t>All materials presented to the Commission during the public portion of the meeting to determine acceptability shall be provided to SBA staff in electronic format.</w:t>
      </w:r>
    </w:p>
    <w:p w14:paraId="6023BFED" w14:textId="77777777" w:rsidR="00103480" w:rsidRDefault="00103480" w:rsidP="00103480">
      <w:pPr>
        <w:tabs>
          <w:tab w:val="left" w:pos="1800"/>
        </w:tabs>
        <w:ind w:left="720"/>
        <w:jc w:val="both"/>
        <w:rPr>
          <w:bCs/>
          <w:iCs/>
        </w:rPr>
      </w:pPr>
    </w:p>
    <w:p w14:paraId="5686C189" w14:textId="77777777" w:rsidR="00103480" w:rsidRDefault="00103480" w:rsidP="00103480">
      <w:pPr>
        <w:tabs>
          <w:tab w:val="left" w:pos="720"/>
        </w:tabs>
        <w:ind w:left="720" w:hanging="360"/>
        <w:jc w:val="both"/>
      </w:pPr>
      <w:r w:rsidRPr="00E775A6">
        <w:rPr>
          <w:b/>
        </w:rPr>
        <w:t>D.</w:t>
      </w:r>
      <w:r w:rsidRPr="00E775A6">
        <w:rPr>
          <w:b/>
        </w:rPr>
        <w:tab/>
      </w:r>
      <w:r w:rsidRPr="00E775A6">
        <w:rPr>
          <w:b/>
          <w:u w:val="single"/>
        </w:rPr>
        <w:t>Acceptability and Notification.</w:t>
      </w:r>
      <w:r>
        <w:t xml:space="preserve"> To be determined acceptable, the model shall have been found acceptable for all standards. If the model fails to be found acceptable by a majority vote for any one standard, the model will not be found to be acceptable. However, the modeling organization shall have an opportunity to appeal the Commission’s decision (see </w:t>
      </w:r>
      <w:r w:rsidRPr="002A042B">
        <w:rPr>
          <w:b/>
        </w:rPr>
        <w:t>F.</w:t>
      </w:r>
      <w:r>
        <w:t xml:space="preserve"> below).</w:t>
      </w:r>
    </w:p>
    <w:p w14:paraId="0ABB87D4" w14:textId="77777777" w:rsidR="00103480" w:rsidRDefault="00103480" w:rsidP="00103480">
      <w:pPr>
        <w:tabs>
          <w:tab w:val="left" w:pos="720"/>
        </w:tabs>
        <w:ind w:left="720" w:hanging="360"/>
        <w:jc w:val="both"/>
      </w:pPr>
    </w:p>
    <w:p w14:paraId="5756886F" w14:textId="77777777" w:rsidR="00103480" w:rsidRDefault="00103480" w:rsidP="003B0AF7">
      <w:pPr>
        <w:pStyle w:val="BodyTextIndent2"/>
        <w:spacing w:after="0" w:line="240" w:lineRule="auto"/>
        <w:ind w:left="720"/>
        <w:jc w:val="both"/>
      </w:pPr>
      <w:r>
        <w:t xml:space="preserve">Once the Commission has determined that a model is acceptable in accordance with the procedures in this process and that all required documentation as specified in the acceptability process has been provided to the Commission, the Chair of the Commission will provide the modeling organization with a letter confirming the Commission’s action.  The letter shall be in the following format.  </w:t>
      </w:r>
    </w:p>
    <w:p w14:paraId="2DBD01E9" w14:textId="77777777" w:rsidR="00103480" w:rsidRDefault="00103480" w:rsidP="00516FCE">
      <w:pPr>
        <w:ind w:left="1440"/>
        <w:jc w:val="both"/>
      </w:pPr>
    </w:p>
    <w:p w14:paraId="46FF1D96" w14:textId="77777777" w:rsidR="00103480" w:rsidRDefault="00103480" w:rsidP="00516FCE">
      <w:pPr>
        <w:ind w:left="1080"/>
        <w:jc w:val="both"/>
      </w:pPr>
      <w:r>
        <w:t>Date</w:t>
      </w:r>
    </w:p>
    <w:p w14:paraId="441EEA72" w14:textId="77777777" w:rsidR="00103480" w:rsidRDefault="00103480" w:rsidP="00516FCE">
      <w:pPr>
        <w:ind w:left="1080"/>
        <w:jc w:val="both"/>
      </w:pPr>
    </w:p>
    <w:p w14:paraId="7114E0EB" w14:textId="77777777" w:rsidR="00103480" w:rsidRDefault="00103480" w:rsidP="00516FCE">
      <w:pPr>
        <w:ind w:left="1080"/>
        <w:jc w:val="both"/>
      </w:pPr>
      <w:r>
        <w:t>(Name and Address of Modeling Organization)</w:t>
      </w:r>
    </w:p>
    <w:p w14:paraId="4905787A" w14:textId="77777777" w:rsidR="00103480" w:rsidRDefault="00103480" w:rsidP="00103480">
      <w:pPr>
        <w:ind w:left="1080"/>
        <w:jc w:val="both"/>
      </w:pPr>
      <w:r>
        <w:t>Dear _____:</w:t>
      </w:r>
    </w:p>
    <w:p w14:paraId="71EBC9BE" w14:textId="77777777" w:rsidR="00103480" w:rsidRDefault="00103480" w:rsidP="00103480">
      <w:pPr>
        <w:ind w:left="1080"/>
        <w:jc w:val="both"/>
      </w:pPr>
    </w:p>
    <w:p w14:paraId="7DA76DAA" w14:textId="0C23FB75" w:rsidR="00103480" w:rsidRDefault="00103480" w:rsidP="00103480">
      <w:pPr>
        <w:tabs>
          <w:tab w:val="left" w:pos="1440"/>
        </w:tabs>
        <w:ind w:left="1080"/>
        <w:jc w:val="both"/>
      </w:pPr>
      <w:r>
        <w:t xml:space="preserve">This will confirm the finding of the Florida Commission on Hurricane Loss Projection Methodology on (date), that the (name of modeling organization) computer model has been determined acceptable for projecting hurricane loss costs and probable maximum loss levels for residential rate filings. The determination of acceptability expires on September 1, </w:t>
      </w:r>
      <w:del w:id="866" w:author="Sirmons_Donna" w:date="2012-07-06T11:52:00Z">
        <w:r w:rsidR="00F030CC">
          <w:delText>2013</w:delText>
        </w:r>
      </w:del>
      <w:ins w:id="867" w:author="Sirmons_Donna" w:date="2012-07-06T11:52:00Z">
        <w:r>
          <w:t>2015</w:t>
        </w:r>
      </w:ins>
      <w:r>
        <w:t>.</w:t>
      </w:r>
    </w:p>
    <w:p w14:paraId="1B270553" w14:textId="77777777" w:rsidR="00103480" w:rsidRDefault="00103480" w:rsidP="00103480">
      <w:pPr>
        <w:ind w:left="1080"/>
        <w:jc w:val="both"/>
      </w:pPr>
    </w:p>
    <w:p w14:paraId="430410A7" w14:textId="77777777" w:rsidR="00103480" w:rsidRDefault="00103480" w:rsidP="00103480">
      <w:pPr>
        <w:ind w:left="1080"/>
        <w:jc w:val="both"/>
      </w:pPr>
      <w:r>
        <w:t xml:space="preserve">The Commission has determined that the (name and version of model) complies with the standards adopted by the Commission on (date of adoption), and concludes that </w:t>
      </w:r>
      <w:r>
        <w:lastRenderedPageBreak/>
        <w:t xml:space="preserve">the (name and version of the model) is sufficiently accurate and reliable for projecting hurricane loss costs and probable maximum loss levels for residential property in </w:t>
      </w:r>
      <w:smartTag w:uri="urn:schemas-microsoft-com:office:smarttags" w:element="place">
        <w:smartTag w:uri="urn:schemas-microsoft-com:office:smarttags" w:element="State">
          <w:r>
            <w:t>Florida</w:t>
          </w:r>
        </w:smartTag>
      </w:smartTag>
      <w:r>
        <w:t>.</w:t>
      </w:r>
    </w:p>
    <w:p w14:paraId="0DFFA5CC" w14:textId="77777777" w:rsidR="00103480" w:rsidRDefault="00103480" w:rsidP="00103480">
      <w:pPr>
        <w:ind w:left="1080"/>
        <w:jc w:val="both"/>
      </w:pPr>
    </w:p>
    <w:p w14:paraId="23882F65" w14:textId="77777777" w:rsidR="00103480" w:rsidRDefault="00103480" w:rsidP="00103480">
      <w:pPr>
        <w:ind w:left="1080"/>
        <w:jc w:val="both"/>
      </w:pPr>
      <w:r>
        <w:t xml:space="preserve">On behalf of the Commission, I congratulate you and your colleagues. We appreciate your participation and input in this process.  </w:t>
      </w:r>
    </w:p>
    <w:p w14:paraId="3A8EF694" w14:textId="77777777" w:rsidR="00103480" w:rsidRDefault="00103480" w:rsidP="00103480">
      <w:pPr>
        <w:ind w:left="1080"/>
        <w:jc w:val="both"/>
      </w:pPr>
    </w:p>
    <w:p w14:paraId="19967125" w14:textId="77777777" w:rsidR="00103480" w:rsidRDefault="00103480" w:rsidP="00103480">
      <w:pPr>
        <w:ind w:left="1080"/>
        <w:jc w:val="both"/>
      </w:pPr>
      <w:r>
        <w:t>Sincerely,</w:t>
      </w:r>
    </w:p>
    <w:p w14:paraId="3B7F6911" w14:textId="77777777" w:rsidR="00103480" w:rsidRDefault="00103480" w:rsidP="00103480">
      <w:pPr>
        <w:ind w:left="1080"/>
        <w:jc w:val="both"/>
      </w:pPr>
      <w:r>
        <w:t>(Name), Chair</w:t>
      </w:r>
    </w:p>
    <w:p w14:paraId="21EE75BD" w14:textId="77777777" w:rsidR="00103480" w:rsidRDefault="00103480" w:rsidP="00103480">
      <w:pPr>
        <w:ind w:left="1800"/>
        <w:jc w:val="both"/>
      </w:pPr>
    </w:p>
    <w:p w14:paraId="54278EDA" w14:textId="77777777" w:rsidR="00103480" w:rsidRDefault="00103480" w:rsidP="00103480">
      <w:pPr>
        <w:tabs>
          <w:tab w:val="left" w:pos="1440"/>
        </w:tabs>
        <w:ind w:left="720"/>
        <w:jc w:val="both"/>
      </w:pPr>
      <w:r>
        <w:t>A copy of the letter will be provided to the Commissioner of the Office of Insurance Regulation.</w:t>
      </w:r>
    </w:p>
    <w:p w14:paraId="0CA02E12" w14:textId="77777777" w:rsidR="00103480" w:rsidRDefault="00103480" w:rsidP="00103480">
      <w:pPr>
        <w:tabs>
          <w:tab w:val="left" w:pos="1440"/>
        </w:tabs>
        <w:ind w:left="720"/>
        <w:jc w:val="both"/>
      </w:pPr>
    </w:p>
    <w:p w14:paraId="78141917" w14:textId="5B7271B9" w:rsidR="00103480" w:rsidRDefault="00103480" w:rsidP="00103480">
      <w:pPr>
        <w:tabs>
          <w:tab w:val="left" w:pos="960"/>
        </w:tabs>
        <w:ind w:left="720" w:hanging="360"/>
        <w:jc w:val="both"/>
        <w:rPr>
          <w:ins w:id="868" w:author="Sirmons_Donna" w:date="2012-07-06T11:52:00Z"/>
        </w:rPr>
      </w:pPr>
      <w:r w:rsidRPr="00274627">
        <w:rPr>
          <w:b/>
        </w:rPr>
        <w:t>E.</w:t>
      </w:r>
      <w:r w:rsidRPr="00274627">
        <w:rPr>
          <w:b/>
        </w:rPr>
        <w:tab/>
      </w:r>
      <w:r w:rsidRPr="00274627">
        <w:rPr>
          <w:b/>
          <w:u w:val="single"/>
        </w:rPr>
        <w:t xml:space="preserve">Discovery of Errors and/or Changes to a Model after the Model has been </w:t>
      </w:r>
      <w:proofErr w:type="gramStart"/>
      <w:r w:rsidRPr="00274627">
        <w:rPr>
          <w:b/>
          <w:u w:val="single"/>
        </w:rPr>
        <w:t>Determined</w:t>
      </w:r>
      <w:proofErr w:type="gramEnd"/>
      <w:r w:rsidRPr="00274627">
        <w:rPr>
          <w:b/>
          <w:u w:val="single"/>
        </w:rPr>
        <w:t xml:space="preserve"> to be Acceptable by the Commission</w:t>
      </w:r>
      <w:r>
        <w:rPr>
          <w:b/>
          <w:u w:val="single"/>
        </w:rPr>
        <w:t>.</w:t>
      </w:r>
      <w:r w:rsidRPr="00E775A6">
        <w:rPr>
          <w:b/>
        </w:rPr>
        <w:t xml:space="preserve"> </w:t>
      </w:r>
      <w:r>
        <w:t>If a modeling organization discovers that material errors</w:t>
      </w:r>
      <w:ins w:id="869" w:author="Sirmons_Donna" w:date="2012-07-06T11:52:00Z">
        <w:r>
          <w:t xml:space="preserve"> and/or changes</w:t>
        </w:r>
      </w:ins>
      <w:r>
        <w:t xml:space="preserve"> have been made in the model or the submission, the modeling organization shall immediately notify the Chair of the Commission in writing</w:t>
      </w:r>
      <w:del w:id="870" w:author="Sirmons_Donna" w:date="2012-07-06T11:52:00Z">
        <w:r w:rsidR="00F030CC">
          <w:delText>.  The notification shall detail</w:delText>
        </w:r>
      </w:del>
      <w:ins w:id="871" w:author="Sirmons_Donna" w:date="2012-07-06T11:52:00Z">
        <w:r>
          <w:t xml:space="preserve"> but no later than when the modeling organization has notified any external parties. </w:t>
        </w:r>
      </w:ins>
    </w:p>
    <w:p w14:paraId="36137C2B" w14:textId="77777777" w:rsidR="00103480" w:rsidRDefault="00103480" w:rsidP="00103480">
      <w:pPr>
        <w:tabs>
          <w:tab w:val="left" w:pos="960"/>
        </w:tabs>
        <w:ind w:left="720" w:hanging="360"/>
        <w:jc w:val="both"/>
        <w:rPr>
          <w:ins w:id="872" w:author="Sirmons_Donna" w:date="2012-07-06T11:52:00Z"/>
        </w:rPr>
      </w:pPr>
    </w:p>
    <w:p w14:paraId="248F5E5B" w14:textId="77777777" w:rsidR="00103480" w:rsidRDefault="00103480" w:rsidP="00103480">
      <w:pPr>
        <w:tabs>
          <w:tab w:val="left" w:pos="960"/>
        </w:tabs>
        <w:ind w:left="720" w:hanging="360"/>
        <w:jc w:val="both"/>
      </w:pPr>
      <w:ins w:id="873" w:author="Sirmons_Donna" w:date="2012-07-06T11:52:00Z">
        <w:r>
          <w:tab/>
          <w:t>As soon as practical, the modeling organization shall also notify the Chair in writing detailing</w:t>
        </w:r>
      </w:ins>
      <w:r>
        <w:t xml:space="preserve"> the nature of the error or change to the model, why it occurred, what is needed or has been done to correct the problem, the time frame needed for making the correction, and any other relevant documentation necessary to describe both the error/change and the correction.</w:t>
      </w:r>
    </w:p>
    <w:p w14:paraId="2B238FA5" w14:textId="77777777" w:rsidR="00103480" w:rsidRDefault="00103480" w:rsidP="00103480">
      <w:pPr>
        <w:tabs>
          <w:tab w:val="left" w:pos="960"/>
        </w:tabs>
        <w:ind w:left="720" w:hanging="360"/>
        <w:jc w:val="both"/>
      </w:pPr>
      <w:r>
        <w:t xml:space="preserve">  </w:t>
      </w:r>
    </w:p>
    <w:p w14:paraId="0E4A6477" w14:textId="5081A537" w:rsidR="00103480" w:rsidRDefault="00103480" w:rsidP="00103480">
      <w:pPr>
        <w:tabs>
          <w:tab w:val="left" w:pos="960"/>
        </w:tabs>
        <w:ind w:left="720" w:hanging="360"/>
        <w:jc w:val="both"/>
      </w:pPr>
      <w:r>
        <w:tab/>
        <w:t xml:space="preserve">The Chair shall (1) review the notification and inform the Commission members as soon as possible; (2) determine the need for a special meeting or whether the issue can be addressed at the next regularly scheduled meeting of the Commission; and (3) assess, with at least </w:t>
      </w:r>
      <w:del w:id="874" w:author="Sirmons_Donna" w:date="2012-07-06T11:52:00Z">
        <w:r w:rsidR="00F030CC">
          <w:delText>two</w:delText>
        </w:r>
      </w:del>
      <w:ins w:id="875" w:author="Sirmons_Donna" w:date="2012-07-06T11:52:00Z">
        <w:r>
          <w:t>three</w:t>
        </w:r>
      </w:ins>
      <w:r>
        <w:t xml:space="preserve"> members of the Professional Team, the severity of the error and determine whether the error warrants a temporary suspension of the acceptability of the model until the Commission has had an opportunity to review the matter.</w:t>
      </w:r>
    </w:p>
    <w:p w14:paraId="56FCF38F" w14:textId="77777777" w:rsidR="00103480" w:rsidRDefault="00103480" w:rsidP="00103480">
      <w:pPr>
        <w:ind w:left="720"/>
        <w:jc w:val="both"/>
      </w:pPr>
    </w:p>
    <w:p w14:paraId="411895FB" w14:textId="77777777" w:rsidR="00103480" w:rsidRDefault="00103480" w:rsidP="00103480">
      <w:pPr>
        <w:ind w:left="720"/>
        <w:jc w:val="both"/>
      </w:pPr>
      <w:r>
        <w:t>The Chair shall send a letter to the modeling organization as soon as practical notifying the organization of the receipt of the error/change to the model notification and any decisions of the Chair pending review by the Commission.</w:t>
      </w:r>
    </w:p>
    <w:p w14:paraId="673EA0A3" w14:textId="77777777" w:rsidR="00103480" w:rsidRDefault="00103480" w:rsidP="00103480">
      <w:pPr>
        <w:ind w:left="720"/>
        <w:jc w:val="both"/>
      </w:pPr>
    </w:p>
    <w:p w14:paraId="68A580FA" w14:textId="77777777" w:rsidR="00103480" w:rsidRDefault="00103480" w:rsidP="00103480">
      <w:pPr>
        <w:ind w:left="720"/>
        <w:jc w:val="both"/>
      </w:pPr>
      <w:r>
        <w:t>If a modeling organization intentionally fails to notify or unreasonably delays the notification of the Commission of any errors or changes to a model which has been previously found acceptable by the Commission, the Commission shall review and investigate the circumstances and determine the appropriate course of action.</w:t>
      </w:r>
    </w:p>
    <w:p w14:paraId="3051E903" w14:textId="77777777" w:rsidR="00516FCE" w:rsidRDefault="00516FCE" w:rsidP="00103480">
      <w:pPr>
        <w:ind w:left="720"/>
        <w:jc w:val="both"/>
      </w:pPr>
    </w:p>
    <w:p w14:paraId="5164EB09" w14:textId="77777777" w:rsidR="00103480" w:rsidRDefault="00103480" w:rsidP="00103480">
      <w:pPr>
        <w:ind w:left="720" w:hanging="360"/>
        <w:jc w:val="both"/>
      </w:pPr>
      <w:r w:rsidRPr="00411C50">
        <w:rPr>
          <w:b/>
        </w:rPr>
        <w:t>F.</w:t>
      </w:r>
      <w:r w:rsidRPr="00411C50">
        <w:rPr>
          <w:b/>
        </w:rPr>
        <w:tab/>
      </w:r>
      <w:r w:rsidRPr="00CA170B">
        <w:rPr>
          <w:b/>
          <w:u w:val="single"/>
        </w:rPr>
        <w:t xml:space="preserve">Appeal Process to be </w:t>
      </w:r>
      <w:proofErr w:type="gramStart"/>
      <w:r w:rsidRPr="00CA170B">
        <w:rPr>
          <w:b/>
          <w:u w:val="single"/>
        </w:rPr>
        <w:t>Used</w:t>
      </w:r>
      <w:proofErr w:type="gramEnd"/>
      <w:r w:rsidRPr="00CA170B">
        <w:rPr>
          <w:b/>
          <w:u w:val="single"/>
        </w:rPr>
        <w:t xml:space="preserve"> by a Modeling Organization if a Model is </w:t>
      </w:r>
      <w:r>
        <w:rPr>
          <w:b/>
          <w:u w:val="single"/>
        </w:rPr>
        <w:t>N</w:t>
      </w:r>
      <w:r w:rsidRPr="00CA170B">
        <w:rPr>
          <w:b/>
          <w:u w:val="single"/>
        </w:rPr>
        <w:t>ot Found to be Acceptable by the Commission.</w:t>
      </w:r>
      <w:r w:rsidRPr="000361E3">
        <w:t xml:space="preserve"> </w:t>
      </w:r>
      <w:r>
        <w:t xml:space="preserve">If a model is not found to be acceptable by the Commission, the modeling organization shall have up to thirty days to file a written appeal of the Commission’s finding. The appeal shall specify the reasons for the appeal, identify the specific standard or standards in question, provide appropriate data and information to justify its position, and may request a follow up reconsideration meeting </w:t>
      </w:r>
      <w:r>
        <w:lastRenderedPageBreak/>
        <w:t>with the Commission to present any relevant or new information and data to the Commission in either a public or closed meeting format.</w:t>
      </w:r>
    </w:p>
    <w:p w14:paraId="27999508" w14:textId="77777777" w:rsidR="00103480" w:rsidRDefault="00103480" w:rsidP="00103480">
      <w:pPr>
        <w:ind w:left="360"/>
        <w:jc w:val="both"/>
        <w:rPr>
          <w:b/>
          <w:u w:val="single"/>
        </w:rPr>
      </w:pPr>
    </w:p>
    <w:p w14:paraId="49F728CD" w14:textId="77777777" w:rsidR="00103480" w:rsidRDefault="00103480" w:rsidP="00103480">
      <w:pPr>
        <w:ind w:left="720"/>
        <w:jc w:val="both"/>
      </w:pPr>
      <w:r>
        <w:t>Within sixty days of receiving the appeal, t</w:t>
      </w:r>
      <w:r w:rsidRPr="00DC7235">
        <w:t>he Commission</w:t>
      </w:r>
      <w:r>
        <w:t xml:space="preserve"> shall hold a public meeting for the purpose of reviewing the appeal documentation and formulate additional questions to be responded to by the modeling organization and/or request additional data and information. If the Commission determines additional data and information is necessary for reconsideration of the model, the Commission’s questions, data, and information request shall be provided to the modeling organization in a letter from the Chair no later than ten days after the meeting to consider the appeal request. The modeling organization shall respond to the Commission within ten days of receiving the Commission Chair’s letter. Any proprietary responses, data, or information shall be noted by the modeling organization indicating the response will be discussed in a closed session with the Commission.</w:t>
      </w:r>
    </w:p>
    <w:p w14:paraId="29E51299" w14:textId="77777777" w:rsidR="00103480" w:rsidRDefault="00103480" w:rsidP="00103480">
      <w:pPr>
        <w:ind w:left="720"/>
        <w:jc w:val="both"/>
      </w:pPr>
    </w:p>
    <w:p w14:paraId="54072E0E" w14:textId="77777777" w:rsidR="00103480" w:rsidRDefault="00103480" w:rsidP="00103480">
      <w:pPr>
        <w:ind w:left="720"/>
        <w:jc w:val="both"/>
      </w:pPr>
      <w:r>
        <w:t>The Commission will meet at a properly noticed public meeting to determine the acceptability of the model under the standards established by the Commission for reconsideration. If the Commission Chair determines that more preparation time is needed by Commission members, he/she may reschedule the meeting date to reconsider the model for acceptability, taking into consideration public notice requirements, the availability of a quorum of Commission members, the availability of a meeting room, and the availability of the particular modeling organization.</w:t>
      </w:r>
    </w:p>
    <w:p w14:paraId="327EAAF3" w14:textId="77777777" w:rsidR="00103480" w:rsidRDefault="00103480" w:rsidP="00103480">
      <w:pPr>
        <w:ind w:left="720"/>
        <w:jc w:val="both"/>
      </w:pPr>
    </w:p>
    <w:p w14:paraId="4070FA47" w14:textId="77777777" w:rsidR="00103480" w:rsidRDefault="00103480" w:rsidP="00103480">
      <w:pPr>
        <w:ind w:left="720"/>
        <w:jc w:val="both"/>
      </w:pPr>
      <w:r>
        <w:t xml:space="preserve">Once the Commission has completed its reconsideration of acceptability and determined that a model has met all the standards being reconsidered and that all required documentation as specified in the acceptability process has been provided to the Commission, the Chair of the Commission will provide the modeling organization with a letter confirming the Commission’s action (see </w:t>
      </w:r>
      <w:r w:rsidRPr="00E9673F">
        <w:rPr>
          <w:b/>
        </w:rPr>
        <w:t>D.</w:t>
      </w:r>
      <w:r>
        <w:t xml:space="preserve"> above).  </w:t>
      </w:r>
    </w:p>
    <w:p w14:paraId="493E5301" w14:textId="77777777" w:rsidR="00103480" w:rsidRDefault="00103480" w:rsidP="00103480">
      <w:pPr>
        <w:ind w:left="720"/>
        <w:jc w:val="both"/>
      </w:pPr>
    </w:p>
    <w:p w14:paraId="770325B3" w14:textId="77777777" w:rsidR="00103480" w:rsidRDefault="00103480" w:rsidP="00103480">
      <w:pPr>
        <w:ind w:left="720"/>
        <w:jc w:val="both"/>
      </w:pPr>
      <w:r>
        <w:t>If the model fails to be found acceptable by a majority vote for any one standard, the model will not be found to be acceptable and the appeal of the modeling organization shall have failed. In this regard, the findings of the Commission shall be final. The modeling organization will be required to wait until after the next revision or review of the standards to make another submission.</w:t>
      </w:r>
    </w:p>
    <w:p w14:paraId="4ECA4A26" w14:textId="77777777" w:rsidR="00103480" w:rsidRDefault="00103480" w:rsidP="00103480">
      <w:pPr>
        <w:jc w:val="both"/>
      </w:pPr>
    </w:p>
    <w:p w14:paraId="418B72E4" w14:textId="18AC151C" w:rsidR="00B11C81" w:rsidRDefault="00F030CC" w:rsidP="00103480">
      <w:pPr>
        <w:ind w:left="720" w:hanging="360"/>
        <w:jc w:val="both"/>
        <w:rPr>
          <w:ins w:id="876" w:author="Sirmons_Donna" w:date="2012-07-06T11:52:00Z"/>
        </w:rPr>
        <w:sectPr w:rsidR="00B11C81" w:rsidSect="002C48A8">
          <w:pgSz w:w="12240" w:h="15840"/>
          <w:pgMar w:top="1080" w:right="1440" w:bottom="720" w:left="1440" w:header="720" w:footer="720" w:gutter="0"/>
          <w:cols w:space="720"/>
          <w:docGrid w:linePitch="360"/>
        </w:sectPr>
      </w:pPr>
      <w:del w:id="877" w:author="Sirmons_Donna" w:date="2012-07-06T11:52:00Z">
        <w:r>
          <w:rPr>
            <w:b/>
          </w:rPr>
          <w:delText>G</w:delText>
        </w:r>
      </w:del>
      <w:ins w:id="878" w:author="Sirmons_Donna" w:date="2012-07-06T11:52:00Z">
        <w:r w:rsidR="00103480">
          <w:rPr>
            <w:b/>
          </w:rPr>
          <w:t>G.</w:t>
        </w:r>
        <w:r w:rsidR="00103480">
          <w:rPr>
            <w:b/>
          </w:rPr>
          <w:tab/>
        </w:r>
        <w:r w:rsidR="00103480" w:rsidRPr="004A4B34">
          <w:rPr>
            <w:b/>
            <w:u w:val="single"/>
          </w:rPr>
          <w:t xml:space="preserve">Interim </w:t>
        </w:r>
        <w:r w:rsidR="00103480">
          <w:rPr>
            <w:b/>
            <w:u w:val="single"/>
          </w:rPr>
          <w:t xml:space="preserve">Software </w:t>
        </w:r>
        <w:r w:rsidR="00103480" w:rsidRPr="004A4B34">
          <w:rPr>
            <w:b/>
            <w:u w:val="single"/>
          </w:rPr>
          <w:t xml:space="preserve">Updates </w:t>
        </w:r>
        <w:r w:rsidR="00103480" w:rsidRPr="00274627">
          <w:rPr>
            <w:b/>
            <w:u w:val="single"/>
          </w:rPr>
          <w:t>after Model has been Determined to be Acceptable by the Commission</w:t>
        </w:r>
        <w:r w:rsidR="00103480" w:rsidRPr="003B0AF7">
          <w:rPr>
            <w:b/>
            <w:u w:val="single"/>
          </w:rPr>
          <w:t>.</w:t>
        </w:r>
        <w:r w:rsidR="00103480">
          <w:rPr>
            <w:b/>
          </w:rPr>
          <w:t xml:space="preserve"> </w:t>
        </w:r>
        <w:r w:rsidR="00103480">
          <w:t>If a modeling organization makes updates/revisions to the model software where the underlying model determined acceptable by the Commission has not been updated/revised and there are no changes to the loss costs or probable maximum loss</w:t>
        </w:r>
      </w:ins>
    </w:p>
    <w:p w14:paraId="1DC35B90" w14:textId="77777777" w:rsidR="00516FCE" w:rsidRDefault="00103480" w:rsidP="00B11C81">
      <w:pPr>
        <w:ind w:left="720"/>
        <w:jc w:val="both"/>
        <w:rPr>
          <w:ins w:id="879" w:author="Sirmons_Donna" w:date="2012-07-06T11:52:00Z"/>
        </w:rPr>
      </w:pPr>
      <w:proofErr w:type="gramStart"/>
      <w:ins w:id="880" w:author="Sirmons_Donna" w:date="2012-07-06T11:52:00Z">
        <w:r>
          <w:lastRenderedPageBreak/>
          <w:t>levels</w:t>
        </w:r>
        <w:proofErr w:type="gramEnd"/>
        <w:r>
          <w:t xml:space="preserve">, the modeling organization shall notify the Chair of the Commission in writing. The notification shall detail the nature of the software updates/revisions, the effect to the underlying acceptable model, and the effect on the model results. </w:t>
        </w:r>
      </w:ins>
    </w:p>
    <w:p w14:paraId="6A9C68C5" w14:textId="77777777" w:rsidR="00B11C81" w:rsidRDefault="00B11C81" w:rsidP="00B11C81">
      <w:pPr>
        <w:ind w:left="720"/>
        <w:jc w:val="both"/>
        <w:rPr>
          <w:ins w:id="881" w:author="Sirmons_Donna" w:date="2012-07-06T11:52:00Z"/>
        </w:rPr>
      </w:pPr>
    </w:p>
    <w:p w14:paraId="0D6C3605" w14:textId="77777777" w:rsidR="00103480" w:rsidRDefault="00103480" w:rsidP="00516FCE">
      <w:pPr>
        <w:ind w:left="720"/>
        <w:jc w:val="both"/>
        <w:rPr>
          <w:ins w:id="882" w:author="Sirmons_Donna" w:date="2012-07-06T11:52:00Z"/>
        </w:rPr>
      </w:pPr>
      <w:ins w:id="883" w:author="Sirmons_Donna" w:date="2012-07-06T11:52:00Z">
        <w:r>
          <w:t xml:space="preserve">The notification shall also include Form A-4 (Output Ranges), Form A-8 (Probable Maximum Loss for Florida), and Form S-5 (Average Annual Statewide Loss Costs – Historical versus Modeled) completed for the current accepted model and the updated/revised version of the model, and a percentage change comparison between the </w:t>
        </w:r>
        <w:r>
          <w:lastRenderedPageBreak/>
          <w:t>two versions to demonstrate no change. The updated/revised model shall be clearly identified with a new/unique version number under the modeling organization’s model revision policy.</w:t>
        </w:r>
      </w:ins>
    </w:p>
    <w:p w14:paraId="0B61193D" w14:textId="77777777" w:rsidR="00103480" w:rsidRDefault="00103480" w:rsidP="00103480">
      <w:pPr>
        <w:ind w:left="720" w:hanging="360"/>
        <w:jc w:val="both"/>
        <w:rPr>
          <w:ins w:id="884" w:author="Sirmons_Donna" w:date="2012-07-06T11:52:00Z"/>
        </w:rPr>
      </w:pPr>
    </w:p>
    <w:p w14:paraId="2711EE36" w14:textId="77777777" w:rsidR="00103480" w:rsidRDefault="00103480" w:rsidP="00103480">
      <w:pPr>
        <w:ind w:left="720"/>
        <w:jc w:val="both"/>
        <w:rPr>
          <w:ins w:id="885" w:author="Sirmons_Donna" w:date="2012-07-06T11:52:00Z"/>
        </w:rPr>
      </w:pPr>
      <w:ins w:id="886" w:author="Sirmons_Donna" w:date="2012-07-06T11:52:00Z">
        <w:r>
          <w:t>The Chair shall review the notification and inform the Commission members as soon as possible, and assess, with at least three members of the Professional Team, the regression test results. If there is no change in the underlying acceptable model and no change in the model results, the Chair shall send an updated acceptability notification letter to the modeling organization denoting functional equivalence to the currently accepted model with the same expiration date as the currently accepted model.</w:t>
        </w:r>
      </w:ins>
    </w:p>
    <w:p w14:paraId="75EC582B" w14:textId="77777777" w:rsidR="00103480" w:rsidRDefault="00103480" w:rsidP="00103480">
      <w:pPr>
        <w:ind w:left="720"/>
        <w:jc w:val="both"/>
        <w:rPr>
          <w:ins w:id="887" w:author="Sirmons_Donna" w:date="2012-07-06T11:52:00Z"/>
        </w:rPr>
      </w:pPr>
    </w:p>
    <w:p w14:paraId="06FF5F90" w14:textId="77777777" w:rsidR="00103480" w:rsidRDefault="00103480" w:rsidP="00103480">
      <w:pPr>
        <w:ind w:left="720"/>
        <w:jc w:val="both"/>
        <w:rPr>
          <w:ins w:id="888" w:author="Sirmons_Donna" w:date="2012-07-06T11:52:00Z"/>
        </w:rPr>
      </w:pPr>
      <w:ins w:id="889" w:author="Sirmons_Donna" w:date="2012-07-06T11:52:00Z">
        <w:r>
          <w:t>If the Chair, in consultation with at least three members of the Professional Team, determines there is a change in the underlying acceptable model or a change in the model results, then the Chair shall send a letter to the modeling organization as soon as practical notifying the organization of a pending review by the Commission. The Chair will determine the need for a special meeting or whether the issue can be addressed at the next regularly scheduled meeting of the Commission.</w:t>
        </w:r>
      </w:ins>
    </w:p>
    <w:p w14:paraId="0E01C70C" w14:textId="77777777" w:rsidR="00103480" w:rsidRDefault="00103480" w:rsidP="00103480">
      <w:pPr>
        <w:ind w:left="720" w:hanging="360"/>
        <w:jc w:val="both"/>
        <w:rPr>
          <w:ins w:id="890" w:author="Sirmons_Donna" w:date="2012-07-06T11:52:00Z"/>
          <w:b/>
        </w:rPr>
      </w:pPr>
    </w:p>
    <w:p w14:paraId="753DBF85" w14:textId="0B3459D4" w:rsidR="00103480" w:rsidRPr="006426C6" w:rsidRDefault="00103480" w:rsidP="00103480">
      <w:pPr>
        <w:ind w:left="720" w:hanging="360"/>
        <w:jc w:val="both"/>
        <w:rPr>
          <w:b/>
        </w:rPr>
      </w:pPr>
      <w:ins w:id="891" w:author="Sirmons_Donna" w:date="2012-07-06T11:52:00Z">
        <w:r>
          <w:rPr>
            <w:b/>
          </w:rPr>
          <w:t>H</w:t>
        </w:r>
      </w:ins>
      <w:r>
        <w:rPr>
          <w:b/>
        </w:rPr>
        <w:t>.</w:t>
      </w:r>
      <w:r>
        <w:rPr>
          <w:b/>
        </w:rPr>
        <w:tab/>
      </w:r>
      <w:r w:rsidRPr="00DC7235">
        <w:rPr>
          <w:b/>
          <w:u w:val="single"/>
        </w:rPr>
        <w:t>Expiration of a Model Found Acceptable</w:t>
      </w:r>
      <w:r w:rsidRPr="000361E3">
        <w:rPr>
          <w:b/>
          <w:u w:val="single"/>
        </w:rPr>
        <w:t>.</w:t>
      </w:r>
      <w:r w:rsidRPr="00DC7235">
        <w:t xml:space="preserve"> The determination of acceptability of a model found acceptable under the standards contained in the </w:t>
      </w:r>
      <w:r w:rsidRPr="00DC7235">
        <w:rPr>
          <w:i/>
        </w:rPr>
        <w:t xml:space="preserve">Report of Activities as of </w:t>
      </w:r>
      <w:del w:id="892" w:author="Sirmons_Donna" w:date="2012-07-06T11:52:00Z">
        <w:r w:rsidR="00F030CC" w:rsidRPr="00DC7235">
          <w:rPr>
            <w:i/>
          </w:rPr>
          <w:delText>November 1, 2009</w:delText>
        </w:r>
      </w:del>
      <w:ins w:id="893" w:author="Sirmons_Donna" w:date="2012-07-06T11:52:00Z">
        <w:r>
          <w:rPr>
            <w:i/>
          </w:rPr>
          <w:t>December</w:t>
        </w:r>
        <w:r w:rsidRPr="00DC7235">
          <w:rPr>
            <w:i/>
          </w:rPr>
          <w:t xml:space="preserve"> </w:t>
        </w:r>
        <w:r>
          <w:rPr>
            <w:i/>
          </w:rPr>
          <w:t>3</w:t>
        </w:r>
        <w:r w:rsidRPr="00DC7235">
          <w:rPr>
            <w:i/>
          </w:rPr>
          <w:t xml:space="preserve">1, </w:t>
        </w:r>
        <w:r>
          <w:rPr>
            <w:i/>
          </w:rPr>
          <w:t>2011</w:t>
        </w:r>
      </w:ins>
      <w:r w:rsidRPr="00DC7235">
        <w:rPr>
          <w:i/>
        </w:rPr>
        <w:t>,</w:t>
      </w:r>
      <w:r w:rsidRPr="00DC7235">
        <w:t xml:space="preserve"> expires on September 1, </w:t>
      </w:r>
      <w:del w:id="894" w:author="Sirmons_Donna" w:date="2012-07-06T11:52:00Z">
        <w:r w:rsidR="00F030CC" w:rsidRPr="00DC7235">
          <w:delText>201</w:delText>
        </w:r>
        <w:r w:rsidR="006050E8">
          <w:delText>3</w:delText>
        </w:r>
      </w:del>
      <w:ins w:id="895" w:author="Sirmons_Donna" w:date="2012-07-06T11:52:00Z">
        <w:r w:rsidRPr="00DC7235">
          <w:t>201</w:t>
        </w:r>
        <w:r>
          <w:t>5</w:t>
        </w:r>
      </w:ins>
      <w:r w:rsidRPr="00DC7235">
        <w:t>.</w:t>
      </w:r>
    </w:p>
    <w:p w14:paraId="5CE938F1" w14:textId="77777777" w:rsidR="00103480" w:rsidRDefault="00103480" w:rsidP="00103480">
      <w:pPr>
        <w:tabs>
          <w:tab w:val="left" w:pos="1800"/>
        </w:tabs>
        <w:ind w:left="1800"/>
        <w:jc w:val="both"/>
      </w:pPr>
    </w:p>
    <w:p w14:paraId="7A3A577B" w14:textId="77777777" w:rsidR="00103480" w:rsidRDefault="00103480" w:rsidP="00103480">
      <w:pPr>
        <w:tabs>
          <w:tab w:val="left" w:pos="1800"/>
        </w:tabs>
        <w:jc w:val="center"/>
        <w:rPr>
          <w:b/>
          <w:bCs/>
          <w:sz w:val="28"/>
          <w:u w:val="single"/>
        </w:rPr>
      </w:pPr>
      <w:r>
        <w:br w:type="page"/>
      </w:r>
      <w:r>
        <w:rPr>
          <w:b/>
          <w:bCs/>
          <w:sz w:val="28"/>
          <w:u w:val="single"/>
        </w:rPr>
        <w:lastRenderedPageBreak/>
        <w:t>Model Submission Checklist</w:t>
      </w:r>
    </w:p>
    <w:p w14:paraId="2B3AF309" w14:textId="77777777" w:rsidR="00103480" w:rsidRPr="00D30C76" w:rsidRDefault="00103480" w:rsidP="00103480">
      <w:pPr>
        <w:tabs>
          <w:tab w:val="left" w:pos="1800"/>
        </w:tabs>
        <w:jc w:val="center"/>
        <w:rPr>
          <w:b/>
          <w:bCs/>
          <w:sz w:val="12"/>
          <w:szCs w:val="12"/>
          <w:u w:val="single"/>
        </w:rPr>
      </w:pPr>
    </w:p>
    <w:p w14:paraId="0F8A6296" w14:textId="77777777" w:rsidR="00103480" w:rsidRPr="009D7363" w:rsidRDefault="00103480" w:rsidP="00437C05">
      <w:pPr>
        <w:numPr>
          <w:ilvl w:val="0"/>
          <w:numId w:val="16"/>
        </w:numPr>
        <w:jc w:val="both"/>
      </w:pPr>
      <w:r w:rsidRPr="009D7363">
        <w:t>Please indicate by checking below that the following has been included in your submission</w:t>
      </w:r>
      <w:r>
        <w:t xml:space="preserve"> </w:t>
      </w:r>
      <w:ins w:id="896" w:author="Sirmons_Donna" w:date="2012-07-06T11:52:00Z">
        <w:r>
          <w:t>documentation</w:t>
        </w:r>
        <w:r w:rsidRPr="009D7363">
          <w:t xml:space="preserve"> </w:t>
        </w:r>
      </w:ins>
      <w:r w:rsidRPr="009D7363">
        <w:t>to the Florida Commission on Hurricane Loss Projection Methodology.</w:t>
      </w:r>
    </w:p>
    <w:p w14:paraId="4AF4BE74" w14:textId="77777777" w:rsidR="00103480" w:rsidRPr="00A91571" w:rsidRDefault="00103480" w:rsidP="00103480">
      <w:pPr>
        <w:ind w:left="360"/>
        <w:rPr>
          <w:rFonts w:ascii="Arial" w:hAnsi="Arial" w:cs="Arial"/>
          <w:sz w:val="16"/>
          <w:szCs w:val="16"/>
        </w:rPr>
      </w:pPr>
    </w:p>
    <w:tbl>
      <w:tblPr>
        <w:tblW w:w="95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600"/>
        <w:gridCol w:w="8280"/>
      </w:tblGrid>
      <w:tr w:rsidR="00103480" w:rsidRPr="000411C9" w14:paraId="3FD5804E" w14:textId="77777777" w:rsidTr="00103480">
        <w:tc>
          <w:tcPr>
            <w:tcW w:w="708" w:type="dxa"/>
          </w:tcPr>
          <w:p w14:paraId="2A3B3731" w14:textId="77777777" w:rsidR="00103480" w:rsidRPr="000411C9" w:rsidRDefault="00103480" w:rsidP="00103480">
            <w:pPr>
              <w:jc w:val="center"/>
              <w:rPr>
                <w:b/>
                <w:bCs/>
              </w:rPr>
            </w:pPr>
            <w:r w:rsidRPr="000411C9">
              <w:rPr>
                <w:b/>
                <w:bCs/>
                <w:sz w:val="22"/>
                <w:szCs w:val="22"/>
              </w:rPr>
              <w:t>Yes</w:t>
            </w:r>
          </w:p>
        </w:tc>
        <w:tc>
          <w:tcPr>
            <w:tcW w:w="600" w:type="dxa"/>
          </w:tcPr>
          <w:p w14:paraId="3CC11E7B" w14:textId="77777777" w:rsidR="00103480" w:rsidRPr="000411C9" w:rsidRDefault="00103480" w:rsidP="00103480">
            <w:pPr>
              <w:jc w:val="center"/>
              <w:rPr>
                <w:b/>
                <w:bCs/>
              </w:rPr>
            </w:pPr>
            <w:r w:rsidRPr="000411C9">
              <w:rPr>
                <w:b/>
                <w:bCs/>
                <w:sz w:val="22"/>
                <w:szCs w:val="22"/>
              </w:rPr>
              <w:t>No</w:t>
            </w:r>
          </w:p>
        </w:tc>
        <w:tc>
          <w:tcPr>
            <w:tcW w:w="8280" w:type="dxa"/>
          </w:tcPr>
          <w:p w14:paraId="57BB19B1" w14:textId="77777777" w:rsidR="00103480" w:rsidRPr="000411C9" w:rsidRDefault="00103480" w:rsidP="00103480">
            <w:pPr>
              <w:jc w:val="center"/>
              <w:rPr>
                <w:b/>
                <w:bCs/>
              </w:rPr>
            </w:pPr>
            <w:r w:rsidRPr="000411C9">
              <w:rPr>
                <w:b/>
                <w:bCs/>
                <w:sz w:val="22"/>
                <w:szCs w:val="22"/>
              </w:rPr>
              <w:t>Item</w:t>
            </w:r>
          </w:p>
        </w:tc>
      </w:tr>
      <w:tr w:rsidR="00103480" w:rsidRPr="000411C9" w14:paraId="11D7C712" w14:textId="77777777" w:rsidTr="00103480">
        <w:tc>
          <w:tcPr>
            <w:tcW w:w="708" w:type="dxa"/>
          </w:tcPr>
          <w:p w14:paraId="7CA8047A" w14:textId="77777777" w:rsidR="00103480" w:rsidRPr="000411C9" w:rsidRDefault="00103480" w:rsidP="00103480"/>
        </w:tc>
        <w:tc>
          <w:tcPr>
            <w:tcW w:w="600" w:type="dxa"/>
          </w:tcPr>
          <w:p w14:paraId="54C0BBD9" w14:textId="77777777" w:rsidR="00103480" w:rsidRPr="000411C9" w:rsidRDefault="00103480" w:rsidP="00103480"/>
        </w:tc>
        <w:tc>
          <w:tcPr>
            <w:tcW w:w="8280" w:type="dxa"/>
          </w:tcPr>
          <w:p w14:paraId="00F35385" w14:textId="77777777" w:rsidR="00103480" w:rsidRPr="000411C9" w:rsidRDefault="00103480" w:rsidP="00516FCE">
            <w:pPr>
              <w:ind w:left="312" w:hanging="312"/>
            </w:pPr>
            <w:r w:rsidRPr="000411C9">
              <w:rPr>
                <w:sz w:val="22"/>
                <w:szCs w:val="22"/>
              </w:rPr>
              <w:t>1.</w:t>
            </w:r>
            <w:r w:rsidRPr="000411C9">
              <w:rPr>
                <w:sz w:val="22"/>
                <w:szCs w:val="22"/>
              </w:rPr>
              <w:tab/>
              <w:t>Letter to the Commission</w:t>
            </w:r>
          </w:p>
        </w:tc>
      </w:tr>
      <w:tr w:rsidR="00103480" w:rsidRPr="000411C9" w14:paraId="10EE0E29" w14:textId="77777777" w:rsidTr="00103480">
        <w:tc>
          <w:tcPr>
            <w:tcW w:w="708" w:type="dxa"/>
          </w:tcPr>
          <w:p w14:paraId="1DFCC865" w14:textId="77777777" w:rsidR="00103480" w:rsidRPr="000411C9" w:rsidRDefault="00103480" w:rsidP="00103480"/>
        </w:tc>
        <w:tc>
          <w:tcPr>
            <w:tcW w:w="600" w:type="dxa"/>
          </w:tcPr>
          <w:p w14:paraId="05A09B48" w14:textId="77777777" w:rsidR="00103480" w:rsidRPr="000411C9" w:rsidRDefault="00103480" w:rsidP="00103480"/>
        </w:tc>
        <w:tc>
          <w:tcPr>
            <w:tcW w:w="8280" w:type="dxa"/>
          </w:tcPr>
          <w:p w14:paraId="7D71C70C" w14:textId="77777777" w:rsidR="00103480" w:rsidRPr="000411C9" w:rsidRDefault="00103480" w:rsidP="00B11C81">
            <w:pPr>
              <w:numPr>
                <w:ilvl w:val="0"/>
                <w:numId w:val="17"/>
              </w:numPr>
              <w:tabs>
                <w:tab w:val="clear" w:pos="1080"/>
                <w:tab w:val="num" w:pos="672"/>
              </w:tabs>
              <w:ind w:left="672"/>
              <w:jc w:val="both"/>
            </w:pPr>
            <w:r w:rsidRPr="000411C9">
              <w:rPr>
                <w:sz w:val="22"/>
                <w:szCs w:val="22"/>
              </w:rPr>
              <w:t xml:space="preserve">Refers to the </w:t>
            </w:r>
            <w:r>
              <w:rPr>
                <w:sz w:val="22"/>
                <w:szCs w:val="22"/>
              </w:rPr>
              <w:t>c</w:t>
            </w:r>
            <w:r w:rsidRPr="000411C9">
              <w:rPr>
                <w:sz w:val="22"/>
                <w:szCs w:val="22"/>
              </w:rPr>
              <w:t xml:space="preserve">ertification </w:t>
            </w:r>
            <w:r>
              <w:rPr>
                <w:sz w:val="22"/>
                <w:szCs w:val="22"/>
              </w:rPr>
              <w:t>f</w:t>
            </w:r>
            <w:r w:rsidRPr="000411C9">
              <w:rPr>
                <w:sz w:val="22"/>
                <w:szCs w:val="22"/>
              </w:rPr>
              <w:t xml:space="preserve">orms and states that professionals having credentials and/or experience in the areas of meteorology, engineering, actuarial science, statistics, and computer science have reviewed the model for compliance with the </w:t>
            </w:r>
            <w:r>
              <w:rPr>
                <w:sz w:val="22"/>
                <w:szCs w:val="22"/>
              </w:rPr>
              <w:t>s</w:t>
            </w:r>
            <w:r w:rsidRPr="000411C9">
              <w:rPr>
                <w:sz w:val="22"/>
                <w:szCs w:val="22"/>
              </w:rPr>
              <w:t>tandards</w:t>
            </w:r>
          </w:p>
        </w:tc>
      </w:tr>
      <w:tr w:rsidR="00103480" w:rsidRPr="000411C9" w14:paraId="79FD0E8D" w14:textId="77777777" w:rsidTr="00103480">
        <w:tc>
          <w:tcPr>
            <w:tcW w:w="708" w:type="dxa"/>
          </w:tcPr>
          <w:p w14:paraId="17A20141" w14:textId="77777777" w:rsidR="00103480" w:rsidRPr="000411C9" w:rsidRDefault="00103480" w:rsidP="00103480"/>
        </w:tc>
        <w:tc>
          <w:tcPr>
            <w:tcW w:w="600" w:type="dxa"/>
          </w:tcPr>
          <w:p w14:paraId="3D16E398" w14:textId="77777777" w:rsidR="00103480" w:rsidRPr="000411C9" w:rsidRDefault="00103480" w:rsidP="00103480"/>
        </w:tc>
        <w:tc>
          <w:tcPr>
            <w:tcW w:w="8280" w:type="dxa"/>
          </w:tcPr>
          <w:p w14:paraId="322614E9" w14:textId="77777777" w:rsidR="00103480" w:rsidRPr="000411C9" w:rsidRDefault="00103480" w:rsidP="00516FCE">
            <w:pPr>
              <w:tabs>
                <w:tab w:val="num" w:pos="672"/>
              </w:tabs>
              <w:ind w:left="672" w:hanging="360"/>
            </w:pPr>
            <w:r w:rsidRPr="000411C9">
              <w:rPr>
                <w:sz w:val="22"/>
                <w:szCs w:val="22"/>
              </w:rPr>
              <w:t>b.</w:t>
            </w:r>
            <w:r w:rsidR="00516FCE">
              <w:rPr>
                <w:sz w:val="22"/>
                <w:szCs w:val="22"/>
              </w:rPr>
              <w:tab/>
            </w:r>
            <w:r w:rsidRPr="000411C9">
              <w:rPr>
                <w:sz w:val="22"/>
                <w:szCs w:val="22"/>
              </w:rPr>
              <w:t>States model is ready to be reviewed by the Professional Team</w:t>
            </w:r>
          </w:p>
        </w:tc>
      </w:tr>
      <w:tr w:rsidR="00103480" w:rsidRPr="000411C9" w14:paraId="7AFF8E94" w14:textId="77777777" w:rsidTr="00103480">
        <w:tc>
          <w:tcPr>
            <w:tcW w:w="708" w:type="dxa"/>
          </w:tcPr>
          <w:p w14:paraId="7C24243D" w14:textId="77777777" w:rsidR="00103480" w:rsidRPr="000411C9" w:rsidRDefault="00103480" w:rsidP="00103480"/>
        </w:tc>
        <w:tc>
          <w:tcPr>
            <w:tcW w:w="600" w:type="dxa"/>
          </w:tcPr>
          <w:p w14:paraId="118F4374" w14:textId="77777777" w:rsidR="00103480" w:rsidRPr="000411C9" w:rsidRDefault="00103480" w:rsidP="00103480"/>
        </w:tc>
        <w:tc>
          <w:tcPr>
            <w:tcW w:w="8280" w:type="dxa"/>
          </w:tcPr>
          <w:p w14:paraId="401B8664" w14:textId="77777777" w:rsidR="00103480" w:rsidRPr="000411C9" w:rsidRDefault="00103480" w:rsidP="00516FCE">
            <w:pPr>
              <w:tabs>
                <w:tab w:val="num" w:pos="672"/>
              </w:tabs>
              <w:ind w:left="672" w:hanging="360"/>
            </w:pPr>
            <w:r w:rsidRPr="000411C9">
              <w:rPr>
                <w:sz w:val="22"/>
                <w:szCs w:val="22"/>
              </w:rPr>
              <w:t>c.</w:t>
            </w:r>
            <w:r w:rsidR="00516FCE">
              <w:rPr>
                <w:sz w:val="22"/>
                <w:szCs w:val="22"/>
              </w:rPr>
              <w:tab/>
            </w:r>
            <w:r w:rsidRPr="000411C9">
              <w:rPr>
                <w:sz w:val="22"/>
                <w:szCs w:val="22"/>
              </w:rPr>
              <w:t>Any caveats to the above statements noted with a complete explanation</w:t>
            </w:r>
          </w:p>
        </w:tc>
      </w:tr>
      <w:tr w:rsidR="00103480" w:rsidRPr="000411C9" w14:paraId="0397DCFD" w14:textId="77777777" w:rsidTr="00103480">
        <w:tc>
          <w:tcPr>
            <w:tcW w:w="708" w:type="dxa"/>
          </w:tcPr>
          <w:p w14:paraId="390DC551" w14:textId="77777777" w:rsidR="00103480" w:rsidRPr="000411C9" w:rsidRDefault="00103480" w:rsidP="00103480"/>
        </w:tc>
        <w:tc>
          <w:tcPr>
            <w:tcW w:w="600" w:type="dxa"/>
          </w:tcPr>
          <w:p w14:paraId="60579083" w14:textId="77777777" w:rsidR="00103480" w:rsidRPr="000411C9" w:rsidRDefault="00103480" w:rsidP="00103480"/>
        </w:tc>
        <w:tc>
          <w:tcPr>
            <w:tcW w:w="8280" w:type="dxa"/>
          </w:tcPr>
          <w:p w14:paraId="1A4FD47F" w14:textId="77777777" w:rsidR="00103480" w:rsidRPr="000411C9" w:rsidRDefault="00103480" w:rsidP="00B11C81">
            <w:pPr>
              <w:ind w:left="312" w:hanging="312"/>
              <w:jc w:val="both"/>
            </w:pPr>
            <w:r w:rsidRPr="000411C9">
              <w:rPr>
                <w:sz w:val="22"/>
                <w:szCs w:val="22"/>
              </w:rPr>
              <w:t xml:space="preserve">2. Summary statement of compliance with each individual </w:t>
            </w:r>
            <w:r>
              <w:rPr>
                <w:sz w:val="22"/>
                <w:szCs w:val="22"/>
              </w:rPr>
              <w:t>s</w:t>
            </w:r>
            <w:r w:rsidRPr="000411C9">
              <w:rPr>
                <w:sz w:val="22"/>
                <w:szCs w:val="22"/>
              </w:rPr>
              <w:t xml:space="preserve">tandard and the data and analyses required in the </w:t>
            </w:r>
            <w:r>
              <w:rPr>
                <w:sz w:val="22"/>
                <w:szCs w:val="22"/>
              </w:rPr>
              <w:t>d</w:t>
            </w:r>
            <w:r w:rsidRPr="000411C9">
              <w:rPr>
                <w:sz w:val="22"/>
                <w:szCs w:val="22"/>
              </w:rPr>
              <w:t xml:space="preserve">isclosures and </w:t>
            </w:r>
            <w:r>
              <w:rPr>
                <w:sz w:val="22"/>
                <w:szCs w:val="22"/>
              </w:rPr>
              <w:t>f</w:t>
            </w:r>
            <w:r w:rsidRPr="000411C9">
              <w:rPr>
                <w:sz w:val="22"/>
                <w:szCs w:val="22"/>
              </w:rPr>
              <w:t>orms</w:t>
            </w:r>
          </w:p>
        </w:tc>
      </w:tr>
      <w:tr w:rsidR="00103480" w:rsidRPr="000411C9" w14:paraId="3DBC9164" w14:textId="77777777" w:rsidTr="00103480">
        <w:tc>
          <w:tcPr>
            <w:tcW w:w="708" w:type="dxa"/>
          </w:tcPr>
          <w:p w14:paraId="74058902" w14:textId="77777777" w:rsidR="00103480" w:rsidRPr="000411C9" w:rsidRDefault="00103480" w:rsidP="00103480"/>
        </w:tc>
        <w:tc>
          <w:tcPr>
            <w:tcW w:w="600" w:type="dxa"/>
          </w:tcPr>
          <w:p w14:paraId="13660D49" w14:textId="77777777" w:rsidR="00103480" w:rsidRPr="000411C9" w:rsidRDefault="00103480" w:rsidP="00103480"/>
        </w:tc>
        <w:tc>
          <w:tcPr>
            <w:tcW w:w="8280" w:type="dxa"/>
          </w:tcPr>
          <w:p w14:paraId="4D18713A" w14:textId="77777777" w:rsidR="00103480" w:rsidRPr="000411C9" w:rsidRDefault="00103480" w:rsidP="00B11C81">
            <w:pPr>
              <w:ind w:left="312" w:hanging="300"/>
              <w:jc w:val="both"/>
            </w:pPr>
            <w:r w:rsidRPr="000411C9">
              <w:rPr>
                <w:sz w:val="22"/>
                <w:szCs w:val="22"/>
              </w:rPr>
              <w:t>3.</w:t>
            </w:r>
            <w:r w:rsidRPr="000411C9">
              <w:rPr>
                <w:sz w:val="22"/>
                <w:szCs w:val="22"/>
              </w:rPr>
              <w:tab/>
              <w:t>General description of any trade secret</w:t>
            </w:r>
            <w:r>
              <w:rPr>
                <w:sz w:val="22"/>
                <w:szCs w:val="22"/>
              </w:rPr>
              <w:t xml:space="preserve"> information</w:t>
            </w:r>
            <w:r w:rsidRPr="000411C9">
              <w:rPr>
                <w:sz w:val="22"/>
                <w:szCs w:val="22"/>
              </w:rPr>
              <w:t xml:space="preserve"> the model</w:t>
            </w:r>
            <w:r>
              <w:rPr>
                <w:sz w:val="22"/>
                <w:szCs w:val="22"/>
              </w:rPr>
              <w:t>ing organization</w:t>
            </w:r>
            <w:r w:rsidRPr="000411C9">
              <w:rPr>
                <w:sz w:val="22"/>
                <w:szCs w:val="22"/>
              </w:rPr>
              <w:t xml:space="preserve"> intends to present to the Professional Team</w:t>
            </w:r>
          </w:p>
        </w:tc>
      </w:tr>
      <w:tr w:rsidR="00103480" w:rsidRPr="000411C9" w14:paraId="7161E1E4" w14:textId="77777777" w:rsidTr="00103480">
        <w:tc>
          <w:tcPr>
            <w:tcW w:w="708" w:type="dxa"/>
          </w:tcPr>
          <w:p w14:paraId="06228292" w14:textId="77777777" w:rsidR="00103480" w:rsidRPr="000411C9" w:rsidRDefault="00103480" w:rsidP="00103480"/>
        </w:tc>
        <w:tc>
          <w:tcPr>
            <w:tcW w:w="600" w:type="dxa"/>
          </w:tcPr>
          <w:p w14:paraId="74F7DB53" w14:textId="77777777" w:rsidR="00103480" w:rsidRPr="000411C9" w:rsidRDefault="00103480" w:rsidP="00103480"/>
        </w:tc>
        <w:tc>
          <w:tcPr>
            <w:tcW w:w="8280" w:type="dxa"/>
          </w:tcPr>
          <w:p w14:paraId="63A5F982" w14:textId="77777777" w:rsidR="00103480" w:rsidRPr="000411C9" w:rsidRDefault="00103480" w:rsidP="00516FCE">
            <w:pPr>
              <w:ind w:left="312" w:hanging="312"/>
            </w:pPr>
            <w:r w:rsidRPr="000411C9">
              <w:rPr>
                <w:sz w:val="22"/>
                <w:szCs w:val="22"/>
              </w:rPr>
              <w:t>4.</w:t>
            </w:r>
            <w:r w:rsidRPr="000411C9">
              <w:rPr>
                <w:sz w:val="22"/>
                <w:szCs w:val="22"/>
              </w:rPr>
              <w:tab/>
              <w:t>Model Identification</w:t>
            </w:r>
          </w:p>
        </w:tc>
      </w:tr>
      <w:tr w:rsidR="00103480" w:rsidRPr="000411C9" w14:paraId="27E2A4EB" w14:textId="77777777" w:rsidTr="00103480">
        <w:tc>
          <w:tcPr>
            <w:tcW w:w="708" w:type="dxa"/>
          </w:tcPr>
          <w:p w14:paraId="5323D6B9" w14:textId="77777777" w:rsidR="00103480" w:rsidRPr="000411C9" w:rsidRDefault="00103480" w:rsidP="00103480"/>
        </w:tc>
        <w:tc>
          <w:tcPr>
            <w:tcW w:w="600" w:type="dxa"/>
          </w:tcPr>
          <w:p w14:paraId="20F14A74" w14:textId="77777777" w:rsidR="00103480" w:rsidRPr="000411C9" w:rsidRDefault="00103480" w:rsidP="00103480"/>
        </w:tc>
        <w:tc>
          <w:tcPr>
            <w:tcW w:w="8280" w:type="dxa"/>
          </w:tcPr>
          <w:p w14:paraId="63C21669" w14:textId="7266D8F4" w:rsidR="00103480" w:rsidRDefault="00103480" w:rsidP="00516FCE">
            <w:pPr>
              <w:ind w:left="312" w:hanging="312"/>
            </w:pPr>
            <w:r w:rsidRPr="000411C9">
              <w:rPr>
                <w:sz w:val="22"/>
                <w:szCs w:val="22"/>
              </w:rPr>
              <w:t>5.</w:t>
            </w:r>
            <w:r w:rsidRPr="000411C9">
              <w:rPr>
                <w:sz w:val="22"/>
                <w:szCs w:val="22"/>
              </w:rPr>
              <w:tab/>
            </w:r>
            <w:del w:id="897" w:author="Sirmons_Donna" w:date="2012-07-06T11:52:00Z">
              <w:r w:rsidR="00F030CC" w:rsidRPr="000411C9">
                <w:rPr>
                  <w:sz w:val="22"/>
                  <w:szCs w:val="22"/>
                </w:rPr>
                <w:delText>20</w:delText>
              </w:r>
            </w:del>
            <w:ins w:id="898" w:author="Sirmons_Donna" w:date="2012-07-06T11:52:00Z">
              <w:r w:rsidR="00516FCE">
                <w:rPr>
                  <w:sz w:val="22"/>
                  <w:szCs w:val="22"/>
                </w:rPr>
                <w:t>Seven (7)</w:t>
              </w:r>
            </w:ins>
            <w:r w:rsidRPr="000411C9">
              <w:rPr>
                <w:sz w:val="22"/>
                <w:szCs w:val="22"/>
              </w:rPr>
              <w:t xml:space="preserve"> Bound Copies (duplexed)</w:t>
            </w:r>
          </w:p>
        </w:tc>
      </w:tr>
      <w:tr w:rsidR="00103480" w:rsidRPr="000411C9" w14:paraId="5157A4D3" w14:textId="77777777" w:rsidTr="00103480">
        <w:tc>
          <w:tcPr>
            <w:tcW w:w="708" w:type="dxa"/>
          </w:tcPr>
          <w:p w14:paraId="3CDD9EFE" w14:textId="77777777" w:rsidR="00103480" w:rsidRPr="000411C9" w:rsidRDefault="00103480" w:rsidP="00103480"/>
        </w:tc>
        <w:tc>
          <w:tcPr>
            <w:tcW w:w="600" w:type="dxa"/>
          </w:tcPr>
          <w:p w14:paraId="1D294507" w14:textId="77777777" w:rsidR="00103480" w:rsidRPr="000411C9" w:rsidRDefault="00103480" w:rsidP="00103480"/>
        </w:tc>
        <w:tc>
          <w:tcPr>
            <w:tcW w:w="8280" w:type="dxa"/>
          </w:tcPr>
          <w:p w14:paraId="5349CD59" w14:textId="6E9DF8A8" w:rsidR="00103480" w:rsidRDefault="00103480" w:rsidP="00516FCE">
            <w:pPr>
              <w:ind w:left="312" w:hanging="312"/>
            </w:pPr>
            <w:r w:rsidRPr="000411C9">
              <w:rPr>
                <w:sz w:val="22"/>
                <w:szCs w:val="22"/>
              </w:rPr>
              <w:t>6.</w:t>
            </w:r>
            <w:r w:rsidRPr="000411C9">
              <w:rPr>
                <w:sz w:val="22"/>
                <w:szCs w:val="22"/>
              </w:rPr>
              <w:tab/>
            </w:r>
            <w:del w:id="899" w:author="Sirmons_Donna" w:date="2012-07-06T11:52:00Z">
              <w:r w:rsidR="00F030CC" w:rsidRPr="000411C9">
                <w:rPr>
                  <w:sz w:val="22"/>
                  <w:szCs w:val="22"/>
                </w:rPr>
                <w:delText>20 CDs</w:delText>
              </w:r>
            </w:del>
            <w:ins w:id="900" w:author="Sirmons_Donna" w:date="2012-07-06T11:52:00Z">
              <w:r>
                <w:rPr>
                  <w:sz w:val="22"/>
                  <w:szCs w:val="22"/>
                </w:rPr>
                <w:t>Link</w:t>
              </w:r>
            </w:ins>
            <w:r w:rsidRPr="000411C9">
              <w:rPr>
                <w:sz w:val="22"/>
                <w:szCs w:val="22"/>
              </w:rPr>
              <w:t xml:space="preserve"> containing:</w:t>
            </w:r>
          </w:p>
        </w:tc>
      </w:tr>
      <w:tr w:rsidR="00103480" w:rsidRPr="000411C9" w14:paraId="29055438" w14:textId="77777777" w:rsidTr="00103480">
        <w:tc>
          <w:tcPr>
            <w:tcW w:w="708" w:type="dxa"/>
          </w:tcPr>
          <w:p w14:paraId="2A5B1629" w14:textId="77777777" w:rsidR="00103480" w:rsidRPr="000411C9" w:rsidRDefault="00103480" w:rsidP="00103480"/>
        </w:tc>
        <w:tc>
          <w:tcPr>
            <w:tcW w:w="600" w:type="dxa"/>
          </w:tcPr>
          <w:p w14:paraId="036DDEC4" w14:textId="77777777" w:rsidR="00103480" w:rsidRPr="000411C9" w:rsidRDefault="00103480" w:rsidP="00103480"/>
        </w:tc>
        <w:tc>
          <w:tcPr>
            <w:tcW w:w="8280" w:type="dxa"/>
          </w:tcPr>
          <w:p w14:paraId="2907BDB3" w14:textId="77777777" w:rsidR="00103480" w:rsidRDefault="00103480" w:rsidP="00516FCE">
            <w:pPr>
              <w:tabs>
                <w:tab w:val="left" w:pos="672"/>
              </w:tabs>
              <w:ind w:left="672" w:hanging="360"/>
            </w:pPr>
            <w:r w:rsidRPr="000411C9">
              <w:rPr>
                <w:sz w:val="22"/>
                <w:szCs w:val="22"/>
              </w:rPr>
              <w:t>a.</w:t>
            </w:r>
            <w:r w:rsidR="00516FCE">
              <w:rPr>
                <w:sz w:val="22"/>
                <w:szCs w:val="22"/>
              </w:rPr>
              <w:tab/>
            </w:r>
            <w:r w:rsidRPr="000411C9">
              <w:rPr>
                <w:sz w:val="22"/>
                <w:szCs w:val="22"/>
              </w:rPr>
              <w:t xml:space="preserve">Submission text in PDF format </w:t>
            </w:r>
          </w:p>
        </w:tc>
      </w:tr>
      <w:tr w:rsidR="00103480" w:rsidRPr="000411C9" w14:paraId="2C2938D3" w14:textId="77777777" w:rsidTr="00103480">
        <w:tc>
          <w:tcPr>
            <w:tcW w:w="708" w:type="dxa"/>
          </w:tcPr>
          <w:p w14:paraId="4C7CBA2A" w14:textId="77777777" w:rsidR="00103480" w:rsidRPr="000411C9" w:rsidRDefault="00103480" w:rsidP="00103480"/>
        </w:tc>
        <w:tc>
          <w:tcPr>
            <w:tcW w:w="600" w:type="dxa"/>
          </w:tcPr>
          <w:p w14:paraId="67FEC495" w14:textId="77777777" w:rsidR="00103480" w:rsidRPr="000411C9" w:rsidRDefault="00103480" w:rsidP="00103480"/>
        </w:tc>
        <w:tc>
          <w:tcPr>
            <w:tcW w:w="8280" w:type="dxa"/>
          </w:tcPr>
          <w:p w14:paraId="33C8747A" w14:textId="77777777" w:rsidR="00103480" w:rsidRDefault="00103480" w:rsidP="00516FCE">
            <w:pPr>
              <w:tabs>
                <w:tab w:val="left" w:pos="672"/>
              </w:tabs>
              <w:ind w:left="672" w:hanging="360"/>
            </w:pPr>
            <w:r w:rsidRPr="000411C9">
              <w:rPr>
                <w:sz w:val="22"/>
                <w:szCs w:val="22"/>
              </w:rPr>
              <w:t>b.</w:t>
            </w:r>
            <w:r w:rsidR="00516FCE">
              <w:rPr>
                <w:sz w:val="22"/>
                <w:szCs w:val="22"/>
              </w:rPr>
              <w:tab/>
            </w:r>
            <w:r w:rsidRPr="000411C9">
              <w:rPr>
                <w:sz w:val="22"/>
                <w:szCs w:val="22"/>
              </w:rPr>
              <w:t xml:space="preserve">PDF file </w:t>
            </w:r>
            <w:proofErr w:type="spellStart"/>
            <w:r w:rsidRPr="000411C9">
              <w:rPr>
                <w:sz w:val="22"/>
                <w:szCs w:val="22"/>
              </w:rPr>
              <w:t>highlightable</w:t>
            </w:r>
            <w:proofErr w:type="spellEnd"/>
            <w:r w:rsidRPr="000411C9">
              <w:rPr>
                <w:sz w:val="22"/>
                <w:szCs w:val="22"/>
              </w:rPr>
              <w:t xml:space="preserve"> and bookmarked by </w:t>
            </w:r>
            <w:r>
              <w:rPr>
                <w:sz w:val="22"/>
                <w:szCs w:val="22"/>
              </w:rPr>
              <w:t>s</w:t>
            </w:r>
            <w:r w:rsidRPr="000411C9">
              <w:rPr>
                <w:sz w:val="22"/>
                <w:szCs w:val="22"/>
              </w:rPr>
              <w:t xml:space="preserve">tandard, </w:t>
            </w:r>
            <w:r>
              <w:rPr>
                <w:sz w:val="22"/>
                <w:szCs w:val="22"/>
              </w:rPr>
              <w:t>f</w:t>
            </w:r>
            <w:r w:rsidRPr="000411C9">
              <w:rPr>
                <w:sz w:val="22"/>
                <w:szCs w:val="22"/>
              </w:rPr>
              <w:t xml:space="preserve">orm, and </w:t>
            </w:r>
            <w:r>
              <w:rPr>
                <w:sz w:val="22"/>
                <w:szCs w:val="22"/>
              </w:rPr>
              <w:t>s</w:t>
            </w:r>
            <w:r w:rsidRPr="000411C9">
              <w:rPr>
                <w:sz w:val="22"/>
                <w:szCs w:val="22"/>
              </w:rPr>
              <w:t>ection</w:t>
            </w:r>
          </w:p>
        </w:tc>
      </w:tr>
      <w:tr w:rsidR="00103480" w:rsidRPr="000411C9" w14:paraId="5F0B557D" w14:textId="77777777" w:rsidTr="00103480">
        <w:tc>
          <w:tcPr>
            <w:tcW w:w="708" w:type="dxa"/>
          </w:tcPr>
          <w:p w14:paraId="4475BB96" w14:textId="77777777" w:rsidR="00103480" w:rsidRPr="000411C9" w:rsidRDefault="00103480" w:rsidP="00103480"/>
        </w:tc>
        <w:tc>
          <w:tcPr>
            <w:tcW w:w="600" w:type="dxa"/>
          </w:tcPr>
          <w:p w14:paraId="73AA4786" w14:textId="77777777" w:rsidR="00103480" w:rsidRPr="000411C9" w:rsidRDefault="00103480" w:rsidP="00103480"/>
        </w:tc>
        <w:tc>
          <w:tcPr>
            <w:tcW w:w="8280" w:type="dxa"/>
          </w:tcPr>
          <w:p w14:paraId="6686DE4E" w14:textId="77777777" w:rsidR="00103480" w:rsidRDefault="00103480" w:rsidP="00B11C81">
            <w:pPr>
              <w:tabs>
                <w:tab w:val="left" w:pos="672"/>
              </w:tabs>
              <w:ind w:left="672" w:hanging="360"/>
              <w:jc w:val="both"/>
            </w:pPr>
            <w:r w:rsidRPr="000411C9">
              <w:rPr>
                <w:sz w:val="22"/>
                <w:szCs w:val="22"/>
              </w:rPr>
              <w:t>c.</w:t>
            </w:r>
            <w:r w:rsidR="00516FCE">
              <w:rPr>
                <w:sz w:val="22"/>
                <w:szCs w:val="22"/>
              </w:rPr>
              <w:tab/>
            </w:r>
            <w:r w:rsidRPr="000411C9">
              <w:rPr>
                <w:sz w:val="22"/>
                <w:szCs w:val="22"/>
              </w:rPr>
              <w:t>Data file names include abbreviated name of model</w:t>
            </w:r>
            <w:r>
              <w:rPr>
                <w:sz w:val="22"/>
                <w:szCs w:val="22"/>
              </w:rPr>
              <w:t>ing organization</w:t>
            </w:r>
            <w:r w:rsidRPr="000411C9">
              <w:rPr>
                <w:sz w:val="22"/>
                <w:szCs w:val="22"/>
              </w:rPr>
              <w:t xml:space="preserve">, </w:t>
            </w:r>
            <w:r>
              <w:rPr>
                <w:sz w:val="22"/>
                <w:szCs w:val="22"/>
              </w:rPr>
              <w:t>s</w:t>
            </w:r>
            <w:r w:rsidRPr="000411C9">
              <w:rPr>
                <w:sz w:val="22"/>
                <w:szCs w:val="22"/>
              </w:rPr>
              <w:t xml:space="preserve">tandards year, and </w:t>
            </w:r>
            <w:r>
              <w:rPr>
                <w:sz w:val="22"/>
                <w:szCs w:val="22"/>
              </w:rPr>
              <w:t>f</w:t>
            </w:r>
            <w:r w:rsidRPr="000411C9">
              <w:rPr>
                <w:sz w:val="22"/>
                <w:szCs w:val="22"/>
              </w:rPr>
              <w:t>orm name (when applicable)</w:t>
            </w:r>
          </w:p>
        </w:tc>
      </w:tr>
      <w:tr w:rsidR="00103480" w:rsidRPr="000411C9" w14:paraId="71DBB431" w14:textId="77777777" w:rsidTr="00103480">
        <w:tc>
          <w:tcPr>
            <w:tcW w:w="708" w:type="dxa"/>
          </w:tcPr>
          <w:p w14:paraId="50DB7F9D" w14:textId="77777777" w:rsidR="00103480" w:rsidRPr="000411C9" w:rsidRDefault="00103480" w:rsidP="00103480"/>
        </w:tc>
        <w:tc>
          <w:tcPr>
            <w:tcW w:w="600" w:type="dxa"/>
          </w:tcPr>
          <w:p w14:paraId="0FBB96C2" w14:textId="77777777" w:rsidR="00103480" w:rsidRPr="000411C9" w:rsidRDefault="00103480" w:rsidP="00103480"/>
        </w:tc>
        <w:tc>
          <w:tcPr>
            <w:tcW w:w="8280" w:type="dxa"/>
          </w:tcPr>
          <w:p w14:paraId="2A935975" w14:textId="3D593427" w:rsidR="00103480" w:rsidRDefault="00103480" w:rsidP="00516FCE">
            <w:pPr>
              <w:tabs>
                <w:tab w:val="left" w:pos="672"/>
              </w:tabs>
              <w:ind w:left="672" w:hanging="360"/>
            </w:pPr>
            <w:r w:rsidRPr="000411C9">
              <w:rPr>
                <w:sz w:val="22"/>
                <w:szCs w:val="22"/>
              </w:rPr>
              <w:t>d.</w:t>
            </w:r>
            <w:del w:id="901" w:author="Sirmons_Donna" w:date="2012-07-06T11:52:00Z">
              <w:r w:rsidR="00F030CC" w:rsidRPr="000411C9">
                <w:rPr>
                  <w:sz w:val="22"/>
                  <w:szCs w:val="22"/>
                </w:rPr>
                <w:delText xml:space="preserve"> Forms A-1 and </w:delText>
              </w:r>
            </w:del>
            <w:ins w:id="902" w:author="Sirmons_Donna" w:date="2012-07-06T11:52:00Z">
              <w:r w:rsidR="00516FCE">
                <w:rPr>
                  <w:sz w:val="22"/>
                  <w:szCs w:val="22"/>
                </w:rPr>
                <w:tab/>
              </w:r>
              <w:r w:rsidRPr="000411C9">
                <w:rPr>
                  <w:sz w:val="22"/>
                  <w:szCs w:val="22"/>
                </w:rPr>
                <w:t xml:space="preserve">Form </w:t>
              </w:r>
            </w:ins>
            <w:r w:rsidRPr="000411C9">
              <w:rPr>
                <w:sz w:val="22"/>
                <w:szCs w:val="22"/>
              </w:rPr>
              <w:t>S-6</w:t>
            </w:r>
            <w:r>
              <w:rPr>
                <w:sz w:val="22"/>
                <w:szCs w:val="22"/>
              </w:rPr>
              <w:t xml:space="preserve"> </w:t>
            </w:r>
            <w:ins w:id="903" w:author="Sirmons_Donna" w:date="2012-07-06T11:52:00Z">
              <w:r>
                <w:rPr>
                  <w:sz w:val="22"/>
                  <w:szCs w:val="22"/>
                </w:rPr>
                <w:t>(if required)</w:t>
              </w:r>
              <w:r w:rsidRPr="000411C9">
                <w:rPr>
                  <w:sz w:val="22"/>
                  <w:szCs w:val="22"/>
                </w:rPr>
                <w:t xml:space="preserve"> </w:t>
              </w:r>
            </w:ins>
            <w:r w:rsidRPr="000411C9">
              <w:rPr>
                <w:sz w:val="22"/>
                <w:szCs w:val="22"/>
              </w:rPr>
              <w:t xml:space="preserve">in </w:t>
            </w:r>
            <w:ins w:id="904" w:author="Sirmons_Donna" w:date="2012-07-06T11:52:00Z">
              <w:r w:rsidR="003B0AF7">
                <w:rPr>
                  <w:sz w:val="22"/>
                  <w:szCs w:val="22"/>
                </w:rPr>
                <w:t xml:space="preserve">ASCII and </w:t>
              </w:r>
            </w:ins>
            <w:r w:rsidRPr="000411C9">
              <w:rPr>
                <w:sz w:val="22"/>
                <w:szCs w:val="22"/>
              </w:rPr>
              <w:t>PDF format</w:t>
            </w:r>
          </w:p>
        </w:tc>
      </w:tr>
      <w:tr w:rsidR="00103480" w:rsidRPr="000411C9" w14:paraId="3C16100B" w14:textId="77777777" w:rsidTr="00103480">
        <w:tc>
          <w:tcPr>
            <w:tcW w:w="708" w:type="dxa"/>
          </w:tcPr>
          <w:p w14:paraId="149CC213" w14:textId="77777777" w:rsidR="00103480" w:rsidRPr="000411C9" w:rsidRDefault="00103480" w:rsidP="00103480"/>
        </w:tc>
        <w:tc>
          <w:tcPr>
            <w:tcW w:w="600" w:type="dxa"/>
          </w:tcPr>
          <w:p w14:paraId="5CCE198F" w14:textId="77777777" w:rsidR="00103480" w:rsidRPr="000411C9" w:rsidRDefault="00103480" w:rsidP="00103480"/>
        </w:tc>
        <w:tc>
          <w:tcPr>
            <w:tcW w:w="8280" w:type="dxa"/>
          </w:tcPr>
          <w:p w14:paraId="69B767CD" w14:textId="0619C5C9" w:rsidR="00103480" w:rsidRDefault="00103480" w:rsidP="00FB3AE3">
            <w:pPr>
              <w:tabs>
                <w:tab w:val="left" w:pos="672"/>
              </w:tabs>
              <w:ind w:left="672" w:hanging="360"/>
            </w:pPr>
            <w:r w:rsidRPr="000411C9">
              <w:rPr>
                <w:sz w:val="22"/>
                <w:szCs w:val="22"/>
              </w:rPr>
              <w:t>e.</w:t>
            </w:r>
            <w:r w:rsidR="00FB3AE3">
              <w:rPr>
                <w:sz w:val="22"/>
                <w:szCs w:val="22"/>
              </w:rPr>
              <w:tab/>
            </w:r>
            <w:r w:rsidRPr="000411C9">
              <w:rPr>
                <w:sz w:val="22"/>
                <w:szCs w:val="22"/>
              </w:rPr>
              <w:t xml:space="preserve">Forms M-1, M-3, V-2, A-1, </w:t>
            </w:r>
            <w:r>
              <w:rPr>
                <w:sz w:val="22"/>
                <w:szCs w:val="22"/>
              </w:rPr>
              <w:t>A-</w:t>
            </w:r>
            <w:ins w:id="905" w:author="Sirmons_Donna" w:date="2012-07-06T11:52:00Z">
              <w:r>
                <w:rPr>
                  <w:sz w:val="22"/>
                  <w:szCs w:val="22"/>
                </w:rPr>
                <w:t xml:space="preserve">2, </w:t>
              </w:r>
              <w:r w:rsidRPr="000411C9">
                <w:rPr>
                  <w:sz w:val="22"/>
                  <w:szCs w:val="22"/>
                </w:rPr>
                <w:t>A-</w:t>
              </w:r>
            </w:ins>
            <w:r w:rsidRPr="000411C9">
              <w:rPr>
                <w:sz w:val="22"/>
                <w:szCs w:val="22"/>
              </w:rPr>
              <w:t>3, A-4, A-5, A-</w:t>
            </w:r>
            <w:del w:id="906" w:author="Sirmons_Donna" w:date="2012-07-06T11:52:00Z">
              <w:r w:rsidR="00F030CC" w:rsidRPr="000411C9">
                <w:rPr>
                  <w:sz w:val="22"/>
                  <w:szCs w:val="22"/>
                </w:rPr>
                <w:delText>6, A-</w:delText>
              </w:r>
            </w:del>
            <w:r w:rsidRPr="000411C9">
              <w:rPr>
                <w:sz w:val="22"/>
                <w:szCs w:val="22"/>
              </w:rPr>
              <w:t>7, and A-</w:t>
            </w:r>
            <w:del w:id="907" w:author="Sirmons_Donna" w:date="2012-07-06T11:52:00Z">
              <w:r w:rsidR="00F030CC" w:rsidRPr="000411C9">
                <w:rPr>
                  <w:sz w:val="22"/>
                  <w:szCs w:val="22"/>
                </w:rPr>
                <w:delText>9</w:delText>
              </w:r>
            </w:del>
            <w:ins w:id="908" w:author="Sirmons_Donna" w:date="2012-07-06T11:52:00Z">
              <w:r>
                <w:rPr>
                  <w:sz w:val="22"/>
                  <w:szCs w:val="22"/>
                </w:rPr>
                <w:t>8</w:t>
              </w:r>
            </w:ins>
            <w:r w:rsidRPr="000411C9">
              <w:rPr>
                <w:sz w:val="22"/>
                <w:szCs w:val="22"/>
              </w:rPr>
              <w:t xml:space="preserve"> in Excel format</w:t>
            </w:r>
          </w:p>
        </w:tc>
      </w:tr>
      <w:tr w:rsidR="00F030CC" w:rsidRPr="000411C9" w14:paraId="23E2AACC" w14:textId="77777777" w:rsidTr="003629A0">
        <w:trPr>
          <w:del w:id="909" w:author="Sirmons_Donna" w:date="2012-07-06T11:52:00Z"/>
        </w:trPr>
        <w:tc>
          <w:tcPr>
            <w:tcW w:w="708" w:type="dxa"/>
          </w:tcPr>
          <w:p w14:paraId="25C5716F" w14:textId="77777777" w:rsidR="00F030CC" w:rsidRPr="000411C9" w:rsidRDefault="00F030CC" w:rsidP="003629A0">
            <w:pPr>
              <w:rPr>
                <w:del w:id="910" w:author="Sirmons_Donna" w:date="2012-07-06T11:52:00Z"/>
                <w:sz w:val="22"/>
                <w:szCs w:val="22"/>
              </w:rPr>
            </w:pPr>
          </w:p>
        </w:tc>
        <w:tc>
          <w:tcPr>
            <w:tcW w:w="600" w:type="dxa"/>
          </w:tcPr>
          <w:p w14:paraId="229D78C2" w14:textId="77777777" w:rsidR="00F030CC" w:rsidRPr="000411C9" w:rsidRDefault="00F030CC" w:rsidP="003629A0">
            <w:pPr>
              <w:rPr>
                <w:del w:id="911" w:author="Sirmons_Donna" w:date="2012-07-06T11:52:00Z"/>
                <w:sz w:val="22"/>
                <w:szCs w:val="22"/>
              </w:rPr>
            </w:pPr>
          </w:p>
        </w:tc>
        <w:tc>
          <w:tcPr>
            <w:tcW w:w="8280" w:type="dxa"/>
          </w:tcPr>
          <w:p w14:paraId="0E2E5E41" w14:textId="77777777" w:rsidR="00F030CC" w:rsidRPr="000411C9" w:rsidRDefault="00F030CC" w:rsidP="003629A0">
            <w:pPr>
              <w:ind w:left="972" w:hanging="240"/>
              <w:rPr>
                <w:del w:id="912" w:author="Sirmons_Donna" w:date="2012-07-06T11:52:00Z"/>
                <w:sz w:val="22"/>
                <w:szCs w:val="22"/>
              </w:rPr>
            </w:pPr>
            <w:del w:id="913" w:author="Sirmons_Donna" w:date="2012-07-06T11:52:00Z">
              <w:r w:rsidRPr="000411C9">
                <w:rPr>
                  <w:sz w:val="22"/>
                  <w:szCs w:val="22"/>
                </w:rPr>
                <w:delText>f.</w:delText>
              </w:r>
              <w:r w:rsidRPr="000411C9">
                <w:rPr>
                  <w:sz w:val="22"/>
                  <w:szCs w:val="22"/>
                </w:rPr>
                <w:tab/>
                <w:delText>Form S-6 in ASCII format</w:delText>
              </w:r>
            </w:del>
          </w:p>
        </w:tc>
      </w:tr>
      <w:tr w:rsidR="00103480" w:rsidRPr="000411C9" w14:paraId="52459F42" w14:textId="77777777" w:rsidTr="00103480">
        <w:tc>
          <w:tcPr>
            <w:tcW w:w="708" w:type="dxa"/>
          </w:tcPr>
          <w:p w14:paraId="35725767" w14:textId="77777777" w:rsidR="00103480" w:rsidRPr="000411C9" w:rsidRDefault="00103480" w:rsidP="00103480"/>
        </w:tc>
        <w:tc>
          <w:tcPr>
            <w:tcW w:w="600" w:type="dxa"/>
          </w:tcPr>
          <w:p w14:paraId="7E8FE959" w14:textId="77777777" w:rsidR="00103480" w:rsidRPr="000411C9" w:rsidRDefault="00103480" w:rsidP="00103480"/>
        </w:tc>
        <w:tc>
          <w:tcPr>
            <w:tcW w:w="8280" w:type="dxa"/>
          </w:tcPr>
          <w:p w14:paraId="71F800DA" w14:textId="77777777" w:rsidR="00103480" w:rsidRPr="000411C9" w:rsidRDefault="00103480" w:rsidP="00FB3AE3">
            <w:pPr>
              <w:ind w:left="312" w:hanging="300"/>
            </w:pPr>
            <w:r w:rsidRPr="000411C9">
              <w:rPr>
                <w:sz w:val="22"/>
                <w:szCs w:val="22"/>
              </w:rPr>
              <w:t>7.</w:t>
            </w:r>
            <w:r w:rsidR="00FB3AE3">
              <w:rPr>
                <w:sz w:val="22"/>
                <w:szCs w:val="22"/>
              </w:rPr>
              <w:tab/>
            </w:r>
            <w:r w:rsidRPr="000411C9">
              <w:rPr>
                <w:sz w:val="22"/>
                <w:szCs w:val="22"/>
              </w:rPr>
              <w:t>Table of Contents</w:t>
            </w:r>
          </w:p>
        </w:tc>
      </w:tr>
      <w:tr w:rsidR="00103480" w:rsidRPr="000411C9" w14:paraId="546F4D79" w14:textId="77777777" w:rsidTr="00103480">
        <w:tc>
          <w:tcPr>
            <w:tcW w:w="708" w:type="dxa"/>
          </w:tcPr>
          <w:p w14:paraId="53FB8EC0" w14:textId="77777777" w:rsidR="00103480" w:rsidRPr="000411C9" w:rsidRDefault="00103480" w:rsidP="00103480"/>
        </w:tc>
        <w:tc>
          <w:tcPr>
            <w:tcW w:w="600" w:type="dxa"/>
          </w:tcPr>
          <w:p w14:paraId="74A04B8A" w14:textId="77777777" w:rsidR="00103480" w:rsidRPr="000411C9" w:rsidRDefault="00103480" w:rsidP="00103480"/>
        </w:tc>
        <w:tc>
          <w:tcPr>
            <w:tcW w:w="8280" w:type="dxa"/>
          </w:tcPr>
          <w:p w14:paraId="447EEDA3" w14:textId="77777777" w:rsidR="00103480" w:rsidRPr="000411C9" w:rsidRDefault="00103480" w:rsidP="00B11C81">
            <w:pPr>
              <w:ind w:left="312" w:hanging="300"/>
              <w:jc w:val="both"/>
            </w:pPr>
            <w:r w:rsidRPr="000411C9">
              <w:rPr>
                <w:sz w:val="22"/>
                <w:szCs w:val="22"/>
              </w:rPr>
              <w:t>8.</w:t>
            </w:r>
            <w:r w:rsidR="00FB3AE3">
              <w:rPr>
                <w:sz w:val="22"/>
                <w:szCs w:val="22"/>
              </w:rPr>
              <w:tab/>
            </w:r>
            <w:r w:rsidRPr="000411C9">
              <w:rPr>
                <w:sz w:val="22"/>
                <w:szCs w:val="22"/>
              </w:rPr>
              <w:t xml:space="preserve">Materials consecutively numbered from beginning to end starting with the first page (including cover) using a single numbering system </w:t>
            </w:r>
          </w:p>
        </w:tc>
      </w:tr>
      <w:tr w:rsidR="00103480" w:rsidRPr="000411C9" w14:paraId="4BD6B89E" w14:textId="77777777" w:rsidTr="00103480">
        <w:tc>
          <w:tcPr>
            <w:tcW w:w="708" w:type="dxa"/>
          </w:tcPr>
          <w:p w14:paraId="4CFBEAD5" w14:textId="77777777" w:rsidR="00103480" w:rsidRPr="000411C9" w:rsidRDefault="00103480" w:rsidP="00103480"/>
        </w:tc>
        <w:tc>
          <w:tcPr>
            <w:tcW w:w="600" w:type="dxa"/>
          </w:tcPr>
          <w:p w14:paraId="776CB8FA" w14:textId="77777777" w:rsidR="00103480" w:rsidRPr="000411C9" w:rsidRDefault="00103480" w:rsidP="00103480"/>
        </w:tc>
        <w:tc>
          <w:tcPr>
            <w:tcW w:w="8280" w:type="dxa"/>
          </w:tcPr>
          <w:p w14:paraId="21015997" w14:textId="77777777" w:rsidR="00103480" w:rsidRPr="000411C9" w:rsidRDefault="00103480" w:rsidP="00B11C81">
            <w:pPr>
              <w:ind w:left="312" w:hanging="312"/>
              <w:jc w:val="both"/>
            </w:pPr>
            <w:r w:rsidRPr="000411C9">
              <w:rPr>
                <w:sz w:val="22"/>
                <w:szCs w:val="22"/>
              </w:rPr>
              <w:t>9.</w:t>
            </w:r>
            <w:r>
              <w:rPr>
                <w:sz w:val="22"/>
                <w:szCs w:val="22"/>
              </w:rPr>
              <w:t xml:space="preserve"> </w:t>
            </w:r>
            <w:r w:rsidR="00FB3AE3">
              <w:rPr>
                <w:sz w:val="22"/>
                <w:szCs w:val="22"/>
              </w:rPr>
              <w:tab/>
            </w:r>
            <w:r w:rsidRPr="000411C9">
              <w:rPr>
                <w:sz w:val="22"/>
                <w:szCs w:val="22"/>
              </w:rPr>
              <w:t>All tables, graphs, and other non-text items</w:t>
            </w:r>
            <w:r>
              <w:rPr>
                <w:sz w:val="22"/>
                <w:szCs w:val="22"/>
              </w:rPr>
              <w:t xml:space="preserve"> consecutively numbered using whole numbers</w:t>
            </w:r>
          </w:p>
        </w:tc>
      </w:tr>
      <w:tr w:rsidR="00103480" w:rsidRPr="000411C9" w14:paraId="7E015F5D" w14:textId="77777777" w:rsidTr="00103480">
        <w:tc>
          <w:tcPr>
            <w:tcW w:w="708" w:type="dxa"/>
          </w:tcPr>
          <w:p w14:paraId="0775592C" w14:textId="77777777" w:rsidR="00103480" w:rsidRPr="000411C9" w:rsidRDefault="00103480" w:rsidP="00103480"/>
        </w:tc>
        <w:tc>
          <w:tcPr>
            <w:tcW w:w="600" w:type="dxa"/>
          </w:tcPr>
          <w:p w14:paraId="3BEAA34F" w14:textId="77777777" w:rsidR="00103480" w:rsidRPr="000411C9" w:rsidRDefault="00103480" w:rsidP="00103480"/>
        </w:tc>
        <w:tc>
          <w:tcPr>
            <w:tcW w:w="8280" w:type="dxa"/>
          </w:tcPr>
          <w:p w14:paraId="3387DBA0" w14:textId="77777777" w:rsidR="00103480" w:rsidRPr="000411C9" w:rsidRDefault="00103480" w:rsidP="00FB3AE3">
            <w:pPr>
              <w:pStyle w:val="font5"/>
              <w:spacing w:before="0" w:beforeAutospacing="0" w:after="0" w:afterAutospacing="0"/>
              <w:ind w:left="312" w:hanging="312"/>
              <w:rPr>
                <w:rFonts w:ascii="Times New Roman" w:hAnsi="Times New Roman" w:cs="Times New Roman"/>
                <w:sz w:val="22"/>
                <w:szCs w:val="22"/>
              </w:rPr>
            </w:pPr>
            <w:r>
              <w:rPr>
                <w:rFonts w:ascii="Times New Roman" w:hAnsi="Times New Roman" w:cs="Times New Roman"/>
                <w:sz w:val="22"/>
                <w:szCs w:val="22"/>
              </w:rPr>
              <w:t>10.</w:t>
            </w:r>
            <w:r w:rsidR="00FB3AE3">
              <w:rPr>
                <w:rFonts w:ascii="Times New Roman" w:hAnsi="Times New Roman" w:cs="Times New Roman"/>
                <w:sz w:val="22"/>
                <w:szCs w:val="22"/>
              </w:rPr>
              <w:tab/>
            </w:r>
            <w:r>
              <w:rPr>
                <w:rFonts w:ascii="Times New Roman" w:hAnsi="Times New Roman" w:cs="Times New Roman"/>
                <w:sz w:val="22"/>
                <w:szCs w:val="22"/>
              </w:rPr>
              <w:t>All tables, graphs, and other non-text items specifically listed in Table of Contents</w:t>
            </w:r>
          </w:p>
        </w:tc>
      </w:tr>
      <w:tr w:rsidR="00103480" w:rsidRPr="000411C9" w14:paraId="527F19A3" w14:textId="77777777" w:rsidTr="00103480">
        <w:tc>
          <w:tcPr>
            <w:tcW w:w="708" w:type="dxa"/>
          </w:tcPr>
          <w:p w14:paraId="15B4759D" w14:textId="77777777" w:rsidR="00103480" w:rsidRPr="000411C9" w:rsidRDefault="00103480" w:rsidP="00103480"/>
        </w:tc>
        <w:tc>
          <w:tcPr>
            <w:tcW w:w="600" w:type="dxa"/>
          </w:tcPr>
          <w:p w14:paraId="4710C10E" w14:textId="77777777" w:rsidR="00103480" w:rsidRPr="000411C9" w:rsidRDefault="00103480" w:rsidP="00103480"/>
        </w:tc>
        <w:tc>
          <w:tcPr>
            <w:tcW w:w="8280" w:type="dxa"/>
          </w:tcPr>
          <w:p w14:paraId="68CB18B0" w14:textId="77777777" w:rsidR="00103480" w:rsidRPr="000411C9" w:rsidRDefault="00103480" w:rsidP="00FB3AE3">
            <w:pPr>
              <w:pStyle w:val="font5"/>
              <w:spacing w:before="0" w:beforeAutospacing="0" w:after="0" w:afterAutospacing="0"/>
              <w:ind w:left="312" w:hanging="312"/>
              <w:rPr>
                <w:rFonts w:ascii="Times New Roman" w:hAnsi="Times New Roman" w:cs="Times New Roman"/>
                <w:sz w:val="22"/>
                <w:szCs w:val="22"/>
              </w:rPr>
            </w:pPr>
            <w:r w:rsidRPr="000411C9">
              <w:rPr>
                <w:rFonts w:ascii="Times New Roman" w:hAnsi="Times New Roman" w:cs="Times New Roman"/>
                <w:sz w:val="22"/>
                <w:szCs w:val="22"/>
              </w:rPr>
              <w:t>1</w:t>
            </w:r>
            <w:r>
              <w:rPr>
                <w:rFonts w:ascii="Times New Roman" w:hAnsi="Times New Roman" w:cs="Times New Roman"/>
                <w:sz w:val="22"/>
                <w:szCs w:val="22"/>
              </w:rPr>
              <w:t>1</w:t>
            </w:r>
            <w:r w:rsidRPr="000411C9">
              <w:rPr>
                <w:rFonts w:ascii="Times New Roman" w:hAnsi="Times New Roman" w:cs="Times New Roman"/>
                <w:sz w:val="22"/>
                <w:szCs w:val="22"/>
              </w:rPr>
              <w:t>.</w:t>
            </w:r>
            <w:r w:rsidR="00FB3AE3">
              <w:rPr>
                <w:rFonts w:ascii="Times New Roman" w:hAnsi="Times New Roman" w:cs="Times New Roman"/>
                <w:sz w:val="22"/>
                <w:szCs w:val="22"/>
              </w:rPr>
              <w:tab/>
            </w:r>
            <w:r w:rsidRPr="000411C9">
              <w:rPr>
                <w:rFonts w:ascii="Times New Roman" w:hAnsi="Times New Roman" w:cs="Times New Roman"/>
                <w:sz w:val="22"/>
                <w:szCs w:val="22"/>
              </w:rPr>
              <w:t>All tables, graphs, and other non-text items clearly labeled with abbreviations defined</w:t>
            </w:r>
          </w:p>
        </w:tc>
      </w:tr>
      <w:tr w:rsidR="00103480" w:rsidRPr="000411C9" w14:paraId="17E13358" w14:textId="77777777" w:rsidTr="00103480">
        <w:tc>
          <w:tcPr>
            <w:tcW w:w="708" w:type="dxa"/>
          </w:tcPr>
          <w:p w14:paraId="71076C29" w14:textId="77777777" w:rsidR="00103480" w:rsidRPr="000411C9" w:rsidRDefault="00103480" w:rsidP="00103480"/>
        </w:tc>
        <w:tc>
          <w:tcPr>
            <w:tcW w:w="600" w:type="dxa"/>
          </w:tcPr>
          <w:p w14:paraId="44CD5AF4" w14:textId="77777777" w:rsidR="00103480" w:rsidRPr="000411C9" w:rsidRDefault="00103480" w:rsidP="00103480"/>
        </w:tc>
        <w:tc>
          <w:tcPr>
            <w:tcW w:w="8280" w:type="dxa"/>
          </w:tcPr>
          <w:p w14:paraId="15271870" w14:textId="77777777" w:rsidR="00103480" w:rsidRPr="000411C9" w:rsidRDefault="00103480" w:rsidP="00B11C81">
            <w:pPr>
              <w:ind w:left="312" w:hanging="312"/>
              <w:jc w:val="both"/>
            </w:pPr>
            <w:r>
              <w:rPr>
                <w:sz w:val="22"/>
                <w:szCs w:val="22"/>
              </w:rPr>
              <w:t>12</w:t>
            </w:r>
            <w:r w:rsidRPr="000411C9">
              <w:rPr>
                <w:sz w:val="22"/>
                <w:szCs w:val="22"/>
              </w:rPr>
              <w:t>.</w:t>
            </w:r>
            <w:r w:rsidR="00FB3AE3">
              <w:rPr>
                <w:sz w:val="22"/>
                <w:szCs w:val="22"/>
              </w:rPr>
              <w:tab/>
            </w:r>
            <w:r w:rsidRPr="000411C9">
              <w:rPr>
                <w:sz w:val="22"/>
                <w:szCs w:val="22"/>
              </w:rPr>
              <w:t xml:space="preserve">All column headings shown and repeated at the top of every subsequent page for </w:t>
            </w:r>
            <w:r>
              <w:rPr>
                <w:sz w:val="22"/>
                <w:szCs w:val="22"/>
              </w:rPr>
              <w:t>f</w:t>
            </w:r>
            <w:r w:rsidRPr="000411C9">
              <w:rPr>
                <w:sz w:val="22"/>
                <w:szCs w:val="22"/>
              </w:rPr>
              <w:t>orms and tables</w:t>
            </w:r>
          </w:p>
        </w:tc>
      </w:tr>
      <w:tr w:rsidR="00103480" w:rsidRPr="000411C9" w14:paraId="7C8389ED" w14:textId="77777777" w:rsidTr="00103480">
        <w:tc>
          <w:tcPr>
            <w:tcW w:w="708" w:type="dxa"/>
          </w:tcPr>
          <w:p w14:paraId="357B625A" w14:textId="77777777" w:rsidR="00103480" w:rsidRPr="000411C9" w:rsidRDefault="00103480" w:rsidP="00103480"/>
        </w:tc>
        <w:tc>
          <w:tcPr>
            <w:tcW w:w="600" w:type="dxa"/>
          </w:tcPr>
          <w:p w14:paraId="5978F70D" w14:textId="77777777" w:rsidR="00103480" w:rsidRPr="000411C9" w:rsidRDefault="00103480" w:rsidP="00103480"/>
        </w:tc>
        <w:tc>
          <w:tcPr>
            <w:tcW w:w="8280" w:type="dxa"/>
          </w:tcPr>
          <w:p w14:paraId="10AA9E31" w14:textId="77777777" w:rsidR="00103480" w:rsidRPr="000411C9" w:rsidRDefault="00103480" w:rsidP="00B11C81">
            <w:pPr>
              <w:ind w:left="312" w:hanging="312"/>
              <w:jc w:val="both"/>
            </w:pPr>
            <w:r>
              <w:rPr>
                <w:sz w:val="22"/>
                <w:szCs w:val="22"/>
              </w:rPr>
              <w:t>13</w:t>
            </w:r>
            <w:r w:rsidRPr="000411C9">
              <w:rPr>
                <w:sz w:val="22"/>
                <w:szCs w:val="22"/>
              </w:rPr>
              <w:t>.</w:t>
            </w:r>
            <w:r w:rsidR="00FB3AE3">
              <w:rPr>
                <w:sz w:val="22"/>
                <w:szCs w:val="22"/>
              </w:rPr>
              <w:tab/>
            </w:r>
            <w:r w:rsidRPr="000411C9">
              <w:rPr>
                <w:sz w:val="22"/>
                <w:szCs w:val="22"/>
              </w:rPr>
              <w:t xml:space="preserve">Standards, </w:t>
            </w:r>
            <w:r>
              <w:rPr>
                <w:sz w:val="22"/>
                <w:szCs w:val="22"/>
              </w:rPr>
              <w:t>d</w:t>
            </w:r>
            <w:r w:rsidRPr="000411C9">
              <w:rPr>
                <w:sz w:val="22"/>
                <w:szCs w:val="22"/>
              </w:rPr>
              <w:t xml:space="preserve">isclosures, and </w:t>
            </w:r>
            <w:r>
              <w:rPr>
                <w:sz w:val="22"/>
                <w:szCs w:val="22"/>
              </w:rPr>
              <w:t>f</w:t>
            </w:r>
            <w:r w:rsidRPr="000411C9">
              <w:rPr>
                <w:sz w:val="22"/>
                <w:szCs w:val="22"/>
              </w:rPr>
              <w:t xml:space="preserve">orms in </w:t>
            </w:r>
            <w:r w:rsidRPr="000411C9">
              <w:rPr>
                <w:i/>
                <w:iCs/>
                <w:sz w:val="22"/>
                <w:szCs w:val="22"/>
              </w:rPr>
              <w:t>italics</w:t>
            </w:r>
            <w:r w:rsidRPr="000411C9">
              <w:rPr>
                <w:sz w:val="22"/>
                <w:szCs w:val="22"/>
              </w:rPr>
              <w:t>, model</w:t>
            </w:r>
            <w:r>
              <w:rPr>
                <w:sz w:val="22"/>
                <w:szCs w:val="22"/>
              </w:rPr>
              <w:t>ing organization</w:t>
            </w:r>
            <w:r w:rsidRPr="000411C9">
              <w:rPr>
                <w:sz w:val="22"/>
                <w:szCs w:val="22"/>
              </w:rPr>
              <w:t xml:space="preserve"> responses in non-italics</w:t>
            </w:r>
          </w:p>
        </w:tc>
      </w:tr>
      <w:tr w:rsidR="00103480" w:rsidRPr="000411C9" w14:paraId="11928CF5" w14:textId="77777777" w:rsidTr="00103480">
        <w:tc>
          <w:tcPr>
            <w:tcW w:w="708" w:type="dxa"/>
          </w:tcPr>
          <w:p w14:paraId="5D4F37EA" w14:textId="77777777" w:rsidR="00103480" w:rsidRPr="000411C9" w:rsidRDefault="00103480" w:rsidP="00103480"/>
        </w:tc>
        <w:tc>
          <w:tcPr>
            <w:tcW w:w="600" w:type="dxa"/>
          </w:tcPr>
          <w:p w14:paraId="4320FEB9" w14:textId="77777777" w:rsidR="00103480" w:rsidRPr="000411C9" w:rsidRDefault="00103480" w:rsidP="00103480"/>
        </w:tc>
        <w:tc>
          <w:tcPr>
            <w:tcW w:w="8280" w:type="dxa"/>
          </w:tcPr>
          <w:p w14:paraId="63D8DC91" w14:textId="77777777" w:rsidR="00103480" w:rsidRPr="000411C9" w:rsidRDefault="00103480" w:rsidP="00FB3AE3">
            <w:pPr>
              <w:ind w:left="312" w:hanging="312"/>
            </w:pPr>
            <w:r w:rsidRPr="000411C9">
              <w:rPr>
                <w:sz w:val="22"/>
                <w:szCs w:val="22"/>
              </w:rPr>
              <w:t>1</w:t>
            </w:r>
            <w:r>
              <w:rPr>
                <w:sz w:val="22"/>
                <w:szCs w:val="22"/>
              </w:rPr>
              <w:t>4</w:t>
            </w:r>
            <w:r w:rsidRPr="000411C9">
              <w:rPr>
                <w:sz w:val="22"/>
                <w:szCs w:val="22"/>
              </w:rPr>
              <w:t>.</w:t>
            </w:r>
            <w:r w:rsidR="00FB3AE3">
              <w:rPr>
                <w:sz w:val="22"/>
                <w:szCs w:val="22"/>
              </w:rPr>
              <w:tab/>
            </w:r>
            <w:r w:rsidRPr="000411C9">
              <w:rPr>
                <w:sz w:val="22"/>
                <w:szCs w:val="22"/>
              </w:rPr>
              <w:t>Graphs accompanied by legends and labels for all elements</w:t>
            </w:r>
          </w:p>
        </w:tc>
      </w:tr>
      <w:tr w:rsidR="00103480" w:rsidRPr="000411C9" w14:paraId="696FFDB7" w14:textId="77777777" w:rsidTr="00103480">
        <w:tc>
          <w:tcPr>
            <w:tcW w:w="708" w:type="dxa"/>
          </w:tcPr>
          <w:p w14:paraId="3E364428" w14:textId="77777777" w:rsidR="00103480" w:rsidRPr="000411C9" w:rsidRDefault="00103480" w:rsidP="00103480"/>
        </w:tc>
        <w:tc>
          <w:tcPr>
            <w:tcW w:w="600" w:type="dxa"/>
          </w:tcPr>
          <w:p w14:paraId="42E1925D" w14:textId="77777777" w:rsidR="00103480" w:rsidRPr="000411C9" w:rsidRDefault="00103480" w:rsidP="00103480"/>
        </w:tc>
        <w:tc>
          <w:tcPr>
            <w:tcW w:w="8280" w:type="dxa"/>
          </w:tcPr>
          <w:p w14:paraId="62B8DFD6" w14:textId="77777777" w:rsidR="00103480" w:rsidRPr="000411C9" w:rsidRDefault="00103480" w:rsidP="00FB3AE3">
            <w:pPr>
              <w:ind w:left="312" w:hanging="312"/>
            </w:pPr>
            <w:r>
              <w:rPr>
                <w:sz w:val="22"/>
                <w:szCs w:val="22"/>
              </w:rPr>
              <w:t>15</w:t>
            </w:r>
            <w:r w:rsidR="00FB3AE3">
              <w:rPr>
                <w:sz w:val="22"/>
                <w:szCs w:val="22"/>
              </w:rPr>
              <w:t>.</w:t>
            </w:r>
            <w:r w:rsidR="00FB3AE3">
              <w:rPr>
                <w:sz w:val="22"/>
                <w:szCs w:val="22"/>
              </w:rPr>
              <w:tab/>
            </w:r>
            <w:r w:rsidRPr="000411C9">
              <w:rPr>
                <w:sz w:val="22"/>
                <w:szCs w:val="22"/>
              </w:rPr>
              <w:t>All units of measurement clearly identified with appropriate units used</w:t>
            </w:r>
          </w:p>
        </w:tc>
      </w:tr>
      <w:tr w:rsidR="00103480" w:rsidRPr="000411C9" w14:paraId="4C280C0C" w14:textId="77777777" w:rsidTr="00103480">
        <w:tc>
          <w:tcPr>
            <w:tcW w:w="708" w:type="dxa"/>
          </w:tcPr>
          <w:p w14:paraId="086541AE" w14:textId="77777777" w:rsidR="00103480" w:rsidRPr="000411C9" w:rsidRDefault="00103480" w:rsidP="00103480"/>
        </w:tc>
        <w:tc>
          <w:tcPr>
            <w:tcW w:w="600" w:type="dxa"/>
          </w:tcPr>
          <w:p w14:paraId="2F956EC7" w14:textId="77777777" w:rsidR="00103480" w:rsidRPr="000411C9" w:rsidRDefault="00103480" w:rsidP="00103480"/>
        </w:tc>
        <w:tc>
          <w:tcPr>
            <w:tcW w:w="8280" w:type="dxa"/>
          </w:tcPr>
          <w:p w14:paraId="12C79579" w14:textId="77777777" w:rsidR="00FB3AE3" w:rsidRDefault="00103480" w:rsidP="00FB3AE3">
            <w:pPr>
              <w:ind w:left="312" w:hanging="312"/>
            </w:pPr>
            <w:r>
              <w:rPr>
                <w:sz w:val="22"/>
                <w:szCs w:val="22"/>
              </w:rPr>
              <w:t>16</w:t>
            </w:r>
            <w:r w:rsidRPr="000411C9">
              <w:rPr>
                <w:sz w:val="22"/>
                <w:szCs w:val="22"/>
              </w:rPr>
              <w:t>.</w:t>
            </w:r>
            <w:r w:rsidR="00FB3AE3">
              <w:rPr>
                <w:sz w:val="22"/>
                <w:szCs w:val="22"/>
              </w:rPr>
              <w:tab/>
            </w:r>
            <w:r w:rsidRPr="000411C9">
              <w:rPr>
                <w:sz w:val="22"/>
                <w:szCs w:val="22"/>
              </w:rPr>
              <w:t xml:space="preserve">Hard copy of all </w:t>
            </w:r>
            <w:r>
              <w:rPr>
                <w:sz w:val="22"/>
                <w:szCs w:val="22"/>
              </w:rPr>
              <w:t>f</w:t>
            </w:r>
            <w:r w:rsidRPr="000411C9">
              <w:rPr>
                <w:sz w:val="22"/>
                <w:szCs w:val="22"/>
              </w:rPr>
              <w:t xml:space="preserve">orms included in </w:t>
            </w:r>
            <w:ins w:id="914" w:author="Sirmons_Donna" w:date="2012-07-06T11:52:00Z">
              <w:r>
                <w:rPr>
                  <w:sz w:val="22"/>
                  <w:szCs w:val="22"/>
                </w:rPr>
                <w:t xml:space="preserve">a </w:t>
              </w:r>
            </w:ins>
            <w:r w:rsidRPr="000411C9">
              <w:rPr>
                <w:sz w:val="22"/>
                <w:szCs w:val="22"/>
              </w:rPr>
              <w:t xml:space="preserve">submission document </w:t>
            </w:r>
            <w:ins w:id="915" w:author="Sirmons_Donna" w:date="2012-07-06T11:52:00Z">
              <w:r>
                <w:rPr>
                  <w:sz w:val="22"/>
                  <w:szCs w:val="22"/>
                </w:rPr>
                <w:t xml:space="preserve">Appendix </w:t>
              </w:r>
            </w:ins>
            <w:r w:rsidRPr="000411C9">
              <w:rPr>
                <w:sz w:val="22"/>
                <w:szCs w:val="22"/>
              </w:rPr>
              <w:t xml:space="preserve">except </w:t>
            </w:r>
          </w:p>
          <w:p w14:paraId="0DBDF9E2" w14:textId="49BF1D04" w:rsidR="00103480" w:rsidRDefault="00FB3AE3" w:rsidP="00FB3AE3">
            <w:pPr>
              <w:ind w:left="312" w:hanging="312"/>
            </w:pPr>
            <w:r>
              <w:rPr>
                <w:sz w:val="22"/>
                <w:szCs w:val="22"/>
              </w:rPr>
              <w:tab/>
            </w:r>
            <w:r w:rsidR="00103480" w:rsidRPr="000411C9">
              <w:rPr>
                <w:sz w:val="22"/>
                <w:szCs w:val="22"/>
              </w:rPr>
              <w:t xml:space="preserve">Forms </w:t>
            </w:r>
            <w:ins w:id="916" w:author="Sirmons_Donna" w:date="2012-07-06T11:52:00Z">
              <w:r w:rsidR="00103480">
                <w:rPr>
                  <w:sz w:val="22"/>
                  <w:szCs w:val="22"/>
                </w:rPr>
                <w:t xml:space="preserve">V-3, </w:t>
              </w:r>
            </w:ins>
            <w:r w:rsidR="00103480">
              <w:rPr>
                <w:sz w:val="22"/>
                <w:szCs w:val="22"/>
              </w:rPr>
              <w:t>A-</w:t>
            </w:r>
            <w:del w:id="917" w:author="Sirmons_Donna" w:date="2012-07-06T11:52:00Z">
              <w:r w:rsidR="00F030CC" w:rsidRPr="000411C9">
                <w:rPr>
                  <w:sz w:val="22"/>
                  <w:szCs w:val="22"/>
                </w:rPr>
                <w:delText>1</w:delText>
              </w:r>
            </w:del>
            <w:ins w:id="918" w:author="Sirmons_Donna" w:date="2012-07-06T11:52:00Z">
              <w:r w:rsidR="00103480">
                <w:rPr>
                  <w:sz w:val="22"/>
                  <w:szCs w:val="22"/>
                </w:rPr>
                <w:t>6,</w:t>
              </w:r>
            </w:ins>
            <w:r w:rsidR="00103480" w:rsidRPr="000411C9">
              <w:rPr>
                <w:sz w:val="22"/>
                <w:szCs w:val="22"/>
              </w:rPr>
              <w:t xml:space="preserve"> and S-6</w:t>
            </w:r>
            <w:r w:rsidR="00103480">
              <w:rPr>
                <w:sz w:val="22"/>
                <w:szCs w:val="22"/>
              </w:rPr>
              <w:t xml:space="preserve"> </w:t>
            </w:r>
          </w:p>
        </w:tc>
      </w:tr>
    </w:tbl>
    <w:p w14:paraId="376303FF" w14:textId="77777777" w:rsidR="00103480" w:rsidRPr="00FB3AE3" w:rsidRDefault="00103480" w:rsidP="00103480">
      <w:pPr>
        <w:ind w:left="360"/>
        <w:rPr>
          <w:sz w:val="16"/>
          <w:szCs w:val="16"/>
        </w:rPr>
      </w:pPr>
    </w:p>
    <w:p w14:paraId="6C9D2D18" w14:textId="77777777" w:rsidR="00103480" w:rsidRPr="000411C9" w:rsidRDefault="00103480" w:rsidP="00437C05">
      <w:pPr>
        <w:numPr>
          <w:ilvl w:val="0"/>
          <w:numId w:val="16"/>
        </w:numPr>
      </w:pPr>
      <w:r w:rsidRPr="000411C9">
        <w:t>Explanation of “No” responses indicated above.  (Attach additional pages if needed.)</w:t>
      </w:r>
    </w:p>
    <w:p w14:paraId="64D7DB4A" w14:textId="77777777" w:rsidR="00103480" w:rsidRPr="000411C9" w:rsidRDefault="00103480" w:rsidP="00103480">
      <w:pPr>
        <w:rPr>
          <w:sz w:val="8"/>
        </w:rPr>
      </w:pPr>
    </w:p>
    <w:tbl>
      <w:tblPr>
        <w:tblW w:w="9660" w:type="dxa"/>
        <w:tblInd w:w="348" w:type="dxa"/>
        <w:tblBorders>
          <w:insideH w:val="single" w:sz="4" w:space="0" w:color="auto"/>
          <w:insideV w:val="single" w:sz="4" w:space="0" w:color="auto"/>
        </w:tblBorders>
        <w:tblLook w:val="0000" w:firstRow="0" w:lastRow="0" w:firstColumn="0" w:lastColumn="0" w:noHBand="0" w:noVBand="0"/>
      </w:tblPr>
      <w:tblGrid>
        <w:gridCol w:w="12"/>
        <w:gridCol w:w="3340"/>
        <w:gridCol w:w="470"/>
        <w:gridCol w:w="3380"/>
        <w:gridCol w:w="470"/>
        <w:gridCol w:w="1988"/>
      </w:tblGrid>
      <w:tr w:rsidR="00103480" w:rsidRPr="000411C9" w14:paraId="7502B00F" w14:textId="77777777" w:rsidTr="00103480">
        <w:trPr>
          <w:gridBefore w:val="1"/>
          <w:wBefore w:w="12" w:type="dxa"/>
        </w:trPr>
        <w:tc>
          <w:tcPr>
            <w:tcW w:w="9648" w:type="dxa"/>
            <w:gridSpan w:val="5"/>
            <w:tcBorders>
              <w:bottom w:val="single" w:sz="4" w:space="0" w:color="auto"/>
            </w:tcBorders>
          </w:tcPr>
          <w:p w14:paraId="4804A38A" w14:textId="77777777" w:rsidR="00103480" w:rsidRPr="000411C9" w:rsidRDefault="00103480" w:rsidP="00103480">
            <w:pPr>
              <w:rPr>
                <w:sz w:val="20"/>
                <w:szCs w:val="20"/>
              </w:rPr>
            </w:pPr>
          </w:p>
        </w:tc>
      </w:tr>
      <w:tr w:rsidR="003B0AF7" w:rsidRPr="000411C9" w14:paraId="5C050336" w14:textId="77777777" w:rsidTr="00103480">
        <w:trPr>
          <w:gridBefore w:val="1"/>
          <w:wBefore w:w="12" w:type="dxa"/>
        </w:trPr>
        <w:tc>
          <w:tcPr>
            <w:tcW w:w="9648" w:type="dxa"/>
            <w:gridSpan w:val="5"/>
            <w:tcBorders>
              <w:bottom w:val="single" w:sz="4" w:space="0" w:color="auto"/>
            </w:tcBorders>
          </w:tcPr>
          <w:p w14:paraId="032921DE" w14:textId="77777777" w:rsidR="003B0AF7" w:rsidRPr="000411C9" w:rsidRDefault="003B0AF7" w:rsidP="00103480">
            <w:pPr>
              <w:rPr>
                <w:sz w:val="20"/>
                <w:szCs w:val="20"/>
              </w:rPr>
            </w:pPr>
          </w:p>
        </w:tc>
      </w:tr>
      <w:tr w:rsidR="00103480" w:rsidRPr="000411C9" w14:paraId="3D477D72" w14:textId="77777777" w:rsidTr="00103480">
        <w:trPr>
          <w:gridBefore w:val="1"/>
          <w:wBefore w:w="12" w:type="dxa"/>
        </w:trPr>
        <w:tc>
          <w:tcPr>
            <w:tcW w:w="9648" w:type="dxa"/>
            <w:gridSpan w:val="5"/>
            <w:tcBorders>
              <w:bottom w:val="single" w:sz="4" w:space="0" w:color="auto"/>
            </w:tcBorders>
          </w:tcPr>
          <w:p w14:paraId="475905FC" w14:textId="77777777" w:rsidR="00103480" w:rsidRPr="000411C9" w:rsidRDefault="00103480" w:rsidP="00103480">
            <w:pPr>
              <w:rPr>
                <w:sz w:val="20"/>
                <w:szCs w:val="20"/>
              </w:rPr>
            </w:pPr>
          </w:p>
        </w:tc>
      </w:tr>
      <w:tr w:rsidR="00103480" w:rsidRPr="000411C9" w14:paraId="0F8F73A2" w14:textId="77777777" w:rsidTr="00103480">
        <w:trPr>
          <w:gridBefore w:val="1"/>
          <w:wBefore w:w="12" w:type="dxa"/>
        </w:trPr>
        <w:tc>
          <w:tcPr>
            <w:tcW w:w="9648" w:type="dxa"/>
            <w:gridSpan w:val="5"/>
            <w:tcBorders>
              <w:bottom w:val="single" w:sz="4" w:space="0" w:color="auto"/>
            </w:tcBorders>
          </w:tcPr>
          <w:p w14:paraId="7AA463A4" w14:textId="77777777" w:rsidR="00103480" w:rsidRPr="000411C9" w:rsidRDefault="00103480" w:rsidP="00103480">
            <w:pPr>
              <w:rPr>
                <w:sz w:val="20"/>
                <w:szCs w:val="20"/>
              </w:rPr>
            </w:pPr>
          </w:p>
        </w:tc>
      </w:tr>
      <w:tr w:rsidR="00103480" w:rsidRPr="00517F93" w14:paraId="5F385BB0" w14:textId="77777777" w:rsidTr="00103480">
        <w:trPr>
          <w:gridBefore w:val="1"/>
          <w:wBefore w:w="12" w:type="dxa"/>
        </w:trPr>
        <w:tc>
          <w:tcPr>
            <w:tcW w:w="9648" w:type="dxa"/>
            <w:gridSpan w:val="5"/>
            <w:tcBorders>
              <w:top w:val="single" w:sz="4" w:space="0" w:color="auto"/>
              <w:bottom w:val="nil"/>
            </w:tcBorders>
          </w:tcPr>
          <w:p w14:paraId="0D53B44B" w14:textId="77777777" w:rsidR="00103480" w:rsidRPr="00517F93" w:rsidRDefault="00103480" w:rsidP="00103480">
            <w:pPr>
              <w:rPr>
                <w:sz w:val="20"/>
                <w:szCs w:val="20"/>
              </w:rPr>
            </w:pPr>
          </w:p>
        </w:tc>
      </w:tr>
      <w:tr w:rsidR="00103480" w:rsidRPr="00885E36" w14:paraId="63D06CAD" w14:textId="77777777" w:rsidTr="00103480">
        <w:tblPrEx>
          <w:tblBorders>
            <w:insideH w:val="none" w:sz="0" w:space="0" w:color="auto"/>
            <w:insideV w:val="none" w:sz="0" w:space="0" w:color="auto"/>
          </w:tblBorders>
        </w:tblPrEx>
        <w:tc>
          <w:tcPr>
            <w:tcW w:w="3352" w:type="dxa"/>
            <w:gridSpan w:val="2"/>
            <w:tcBorders>
              <w:bottom w:val="single" w:sz="4" w:space="0" w:color="auto"/>
            </w:tcBorders>
          </w:tcPr>
          <w:p w14:paraId="102262DB" w14:textId="77777777" w:rsidR="00103480" w:rsidRPr="00885E36" w:rsidRDefault="00103480" w:rsidP="00103480">
            <w:pPr>
              <w:pStyle w:val="BalloonText"/>
              <w:rPr>
                <w:rFonts w:ascii="Times New Roman" w:hAnsi="Times New Roman" w:cs="Times New Roman"/>
                <w:sz w:val="36"/>
                <w:szCs w:val="36"/>
              </w:rPr>
            </w:pPr>
          </w:p>
        </w:tc>
        <w:tc>
          <w:tcPr>
            <w:tcW w:w="470" w:type="dxa"/>
          </w:tcPr>
          <w:p w14:paraId="12371EF6" w14:textId="77777777" w:rsidR="00103480" w:rsidRPr="00885E36" w:rsidRDefault="00103480" w:rsidP="00103480">
            <w:pPr>
              <w:rPr>
                <w:sz w:val="36"/>
                <w:szCs w:val="36"/>
              </w:rPr>
            </w:pPr>
          </w:p>
        </w:tc>
        <w:tc>
          <w:tcPr>
            <w:tcW w:w="3380" w:type="dxa"/>
            <w:tcBorders>
              <w:bottom w:val="single" w:sz="4" w:space="0" w:color="auto"/>
            </w:tcBorders>
          </w:tcPr>
          <w:p w14:paraId="67AB8E12" w14:textId="77777777" w:rsidR="00103480" w:rsidRPr="00885E36" w:rsidRDefault="00103480" w:rsidP="00103480">
            <w:pPr>
              <w:rPr>
                <w:sz w:val="36"/>
                <w:szCs w:val="36"/>
              </w:rPr>
            </w:pPr>
          </w:p>
        </w:tc>
        <w:tc>
          <w:tcPr>
            <w:tcW w:w="470" w:type="dxa"/>
          </w:tcPr>
          <w:p w14:paraId="3B76260D" w14:textId="77777777" w:rsidR="00103480" w:rsidRPr="00885E36" w:rsidRDefault="00103480" w:rsidP="00103480">
            <w:pPr>
              <w:rPr>
                <w:sz w:val="36"/>
                <w:szCs w:val="36"/>
              </w:rPr>
            </w:pPr>
          </w:p>
        </w:tc>
        <w:tc>
          <w:tcPr>
            <w:tcW w:w="1988" w:type="dxa"/>
            <w:tcBorders>
              <w:bottom w:val="single" w:sz="4" w:space="0" w:color="auto"/>
            </w:tcBorders>
          </w:tcPr>
          <w:p w14:paraId="3E9E8E93" w14:textId="77777777" w:rsidR="00103480" w:rsidRPr="00885E36" w:rsidRDefault="00103480" w:rsidP="00103480">
            <w:pPr>
              <w:rPr>
                <w:sz w:val="36"/>
                <w:szCs w:val="36"/>
              </w:rPr>
            </w:pPr>
          </w:p>
        </w:tc>
      </w:tr>
      <w:tr w:rsidR="00103480" w:rsidRPr="000411C9" w14:paraId="5CD93785" w14:textId="77777777" w:rsidTr="00103480">
        <w:tblPrEx>
          <w:tblBorders>
            <w:insideH w:val="none" w:sz="0" w:space="0" w:color="auto"/>
            <w:insideV w:val="none" w:sz="0" w:space="0" w:color="auto"/>
          </w:tblBorders>
        </w:tblPrEx>
        <w:tc>
          <w:tcPr>
            <w:tcW w:w="3352" w:type="dxa"/>
            <w:gridSpan w:val="2"/>
            <w:tcBorders>
              <w:top w:val="single" w:sz="4" w:space="0" w:color="auto"/>
            </w:tcBorders>
          </w:tcPr>
          <w:p w14:paraId="4DE6096E" w14:textId="77777777" w:rsidR="00103480" w:rsidRPr="000411C9" w:rsidRDefault="00103480" w:rsidP="00103480">
            <w:pPr>
              <w:pStyle w:val="xl29"/>
              <w:spacing w:before="0" w:beforeAutospacing="0" w:after="0" w:afterAutospacing="0"/>
            </w:pPr>
            <w:r w:rsidRPr="000411C9">
              <w:rPr>
                <w:sz w:val="22"/>
                <w:szCs w:val="22"/>
              </w:rPr>
              <w:t>Model Name</w:t>
            </w:r>
          </w:p>
        </w:tc>
        <w:tc>
          <w:tcPr>
            <w:tcW w:w="470" w:type="dxa"/>
          </w:tcPr>
          <w:p w14:paraId="0D049FF9" w14:textId="77777777" w:rsidR="00103480" w:rsidRPr="000411C9" w:rsidRDefault="00103480" w:rsidP="00103480">
            <w:pPr>
              <w:jc w:val="center"/>
            </w:pPr>
          </w:p>
        </w:tc>
        <w:tc>
          <w:tcPr>
            <w:tcW w:w="3380" w:type="dxa"/>
            <w:tcBorders>
              <w:top w:val="single" w:sz="4" w:space="0" w:color="auto"/>
            </w:tcBorders>
          </w:tcPr>
          <w:p w14:paraId="0579D33A" w14:textId="77777777" w:rsidR="00103480" w:rsidRPr="000411C9" w:rsidRDefault="00103480" w:rsidP="00103480">
            <w:pPr>
              <w:jc w:val="center"/>
            </w:pPr>
            <w:r w:rsidRPr="000411C9">
              <w:rPr>
                <w:sz w:val="22"/>
                <w:szCs w:val="22"/>
              </w:rPr>
              <w:t>Modeler Signature</w:t>
            </w:r>
          </w:p>
        </w:tc>
        <w:tc>
          <w:tcPr>
            <w:tcW w:w="470" w:type="dxa"/>
          </w:tcPr>
          <w:p w14:paraId="2DA8FB4A" w14:textId="77777777" w:rsidR="00103480" w:rsidRPr="000411C9" w:rsidRDefault="00103480" w:rsidP="00103480">
            <w:pPr>
              <w:jc w:val="center"/>
            </w:pPr>
          </w:p>
        </w:tc>
        <w:tc>
          <w:tcPr>
            <w:tcW w:w="1988" w:type="dxa"/>
            <w:tcBorders>
              <w:top w:val="single" w:sz="4" w:space="0" w:color="auto"/>
            </w:tcBorders>
          </w:tcPr>
          <w:p w14:paraId="46BD0798" w14:textId="77777777" w:rsidR="00103480" w:rsidRPr="000411C9" w:rsidRDefault="00103480" w:rsidP="00103480">
            <w:pPr>
              <w:jc w:val="center"/>
            </w:pPr>
            <w:r w:rsidRPr="000411C9">
              <w:rPr>
                <w:sz w:val="22"/>
                <w:szCs w:val="22"/>
              </w:rPr>
              <w:t>Date</w:t>
            </w:r>
          </w:p>
        </w:tc>
      </w:tr>
    </w:tbl>
    <w:p w14:paraId="1433D956" w14:textId="77777777" w:rsidR="00FB3AE3" w:rsidRDefault="00FB3AE3" w:rsidP="00FB7796">
      <w:pPr>
        <w:jc w:val="both"/>
      </w:pPr>
    </w:p>
    <w:p w14:paraId="242580ED" w14:textId="77777777" w:rsidR="00BF6A25" w:rsidRDefault="00BF6A25" w:rsidP="00BF6A25">
      <w:pPr>
        <w:jc w:val="both"/>
      </w:pPr>
    </w:p>
    <w:p w14:paraId="4DCFBEEA" w14:textId="77777777" w:rsidR="00BF6A25" w:rsidRDefault="00BF6A25" w:rsidP="00BF6A25">
      <w:pPr>
        <w:jc w:val="both"/>
      </w:pPr>
    </w:p>
    <w:p w14:paraId="35DC0767"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5514BF93"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18065D58"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4737C4DF"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418878ED"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2B93F4BD"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6620CBED"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133C3810"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083F860C"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080631BC"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70AEB5B0"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797D0A35"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4CFD9B66"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383F738B"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75406D04"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43A32445"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64B3419B"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
        </w:rPr>
      </w:pPr>
    </w:p>
    <w:p w14:paraId="4BE8CFA5" w14:textId="77777777" w:rsidR="00BF6A25" w:rsidRPr="009E5D00" w:rsidRDefault="00BF6A25" w:rsidP="00BF6A25">
      <w:pPr>
        <w:tabs>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   ON-SITE REVIEW</w:t>
      </w:r>
    </w:p>
    <w:p w14:paraId="3D72BBD7" w14:textId="77777777" w:rsidR="00BF6A25" w:rsidRPr="001A4B0F" w:rsidRDefault="00BF6A25" w:rsidP="00BF6A25">
      <w:pPr>
        <w:tabs>
          <w:tab w:val="center" w:pos="4680"/>
          <w:tab w:val="right" w:pos="9000"/>
          <w:tab w:val="left" w:pos="9360"/>
        </w:tabs>
        <w:jc w:val="center"/>
        <w:rPr>
          <w:b/>
        </w:rPr>
      </w:pPr>
    </w:p>
    <w:p w14:paraId="759D0B35" w14:textId="77777777" w:rsidR="00BF6A25" w:rsidRPr="001A4B0F" w:rsidRDefault="00BF6A25" w:rsidP="00BF6A25">
      <w:pPr>
        <w:tabs>
          <w:tab w:val="center" w:pos="4680"/>
          <w:tab w:val="right" w:pos="9000"/>
          <w:tab w:val="left" w:pos="9360"/>
        </w:tabs>
        <w:jc w:val="center"/>
        <w:rPr>
          <w:b/>
        </w:rPr>
      </w:pPr>
    </w:p>
    <w:p w14:paraId="24C3E3DF" w14:textId="77777777" w:rsidR="00BF6A25" w:rsidRPr="001A4B0F" w:rsidRDefault="00BF6A25" w:rsidP="00BF6A25">
      <w:pPr>
        <w:tabs>
          <w:tab w:val="center" w:pos="4680"/>
          <w:tab w:val="right" w:pos="9000"/>
          <w:tab w:val="left" w:pos="9360"/>
        </w:tabs>
        <w:jc w:val="center"/>
        <w:rPr>
          <w:b/>
        </w:rPr>
      </w:pPr>
    </w:p>
    <w:p w14:paraId="0A099FFB" w14:textId="77777777" w:rsidR="00BF6A25" w:rsidRPr="001A4B0F" w:rsidRDefault="00BF6A25" w:rsidP="00BF6A25">
      <w:pPr>
        <w:tabs>
          <w:tab w:val="center" w:pos="4680"/>
          <w:tab w:val="right" w:pos="9000"/>
          <w:tab w:val="left" w:pos="9360"/>
        </w:tabs>
        <w:jc w:val="center"/>
        <w:rPr>
          <w:b/>
        </w:rPr>
      </w:pPr>
    </w:p>
    <w:p w14:paraId="2E4B1BFA" w14:textId="77777777" w:rsidR="00BF6A25" w:rsidRPr="001A4B0F" w:rsidRDefault="00BF6A25" w:rsidP="00BF6A25">
      <w:pPr>
        <w:tabs>
          <w:tab w:val="center" w:pos="4680"/>
          <w:tab w:val="right" w:pos="9000"/>
          <w:tab w:val="left" w:pos="9360"/>
        </w:tabs>
        <w:jc w:val="center"/>
        <w:rPr>
          <w:b/>
        </w:rPr>
      </w:pPr>
    </w:p>
    <w:p w14:paraId="127D1DB7" w14:textId="77777777" w:rsidR="00BF6A25" w:rsidRPr="001A4B0F" w:rsidRDefault="00BF6A25" w:rsidP="00BF6A25">
      <w:pPr>
        <w:tabs>
          <w:tab w:val="center" w:pos="4680"/>
          <w:tab w:val="right" w:pos="9000"/>
          <w:tab w:val="left" w:pos="9360"/>
        </w:tabs>
        <w:jc w:val="center"/>
        <w:rPr>
          <w:b/>
        </w:rPr>
      </w:pPr>
    </w:p>
    <w:p w14:paraId="64E9AB6D" w14:textId="77777777" w:rsidR="00BF6A25" w:rsidRPr="001A4B0F" w:rsidRDefault="00BF6A25" w:rsidP="00BF6A25">
      <w:pPr>
        <w:tabs>
          <w:tab w:val="center" w:pos="4680"/>
          <w:tab w:val="right" w:pos="9000"/>
          <w:tab w:val="left" w:pos="9360"/>
        </w:tabs>
        <w:jc w:val="center"/>
        <w:rPr>
          <w:b/>
        </w:rPr>
      </w:pPr>
    </w:p>
    <w:p w14:paraId="73626C68" w14:textId="77777777" w:rsidR="00BF6A25" w:rsidRPr="001A4B0F" w:rsidRDefault="00BF6A25" w:rsidP="00BF6A25">
      <w:pPr>
        <w:tabs>
          <w:tab w:val="center" w:pos="4680"/>
          <w:tab w:val="right" w:pos="9000"/>
          <w:tab w:val="left" w:pos="9360"/>
        </w:tabs>
        <w:jc w:val="center"/>
        <w:rPr>
          <w:b/>
        </w:rPr>
      </w:pPr>
    </w:p>
    <w:p w14:paraId="21E5BCA2" w14:textId="77777777" w:rsidR="00BF6A25" w:rsidRPr="001A4B0F" w:rsidRDefault="00BF6A25" w:rsidP="00BF6A25">
      <w:pPr>
        <w:tabs>
          <w:tab w:val="center" w:pos="4680"/>
          <w:tab w:val="right" w:pos="9000"/>
          <w:tab w:val="left" w:pos="9360"/>
        </w:tabs>
        <w:jc w:val="center"/>
        <w:rPr>
          <w:b/>
        </w:rPr>
      </w:pPr>
    </w:p>
    <w:p w14:paraId="05824715" w14:textId="77777777" w:rsidR="00BF6A25" w:rsidRPr="001A4B0F" w:rsidRDefault="00BF6A25" w:rsidP="00BF6A25">
      <w:pPr>
        <w:tabs>
          <w:tab w:val="center" w:pos="4680"/>
          <w:tab w:val="right" w:pos="9000"/>
          <w:tab w:val="left" w:pos="9360"/>
        </w:tabs>
        <w:jc w:val="center"/>
        <w:rPr>
          <w:b/>
        </w:rPr>
      </w:pPr>
    </w:p>
    <w:p w14:paraId="71ED94E4" w14:textId="77777777" w:rsidR="00BF6A25" w:rsidRPr="001A4B0F" w:rsidRDefault="00BF6A25" w:rsidP="00BF6A25">
      <w:pPr>
        <w:tabs>
          <w:tab w:val="center" w:pos="4680"/>
          <w:tab w:val="right" w:pos="9000"/>
          <w:tab w:val="left" w:pos="9360"/>
        </w:tabs>
        <w:jc w:val="center"/>
        <w:rPr>
          <w:b/>
        </w:rPr>
      </w:pPr>
    </w:p>
    <w:p w14:paraId="4275EBBC"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14:paraId="40E15D58"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14:paraId="20C6CED7"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14:paraId="05F9C7BB"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14:paraId="5A6FF832" w14:textId="77777777" w:rsidR="00BF6A25" w:rsidRDefault="00BF6A25" w:rsidP="00BF6A25">
      <w:pPr>
        <w:tabs>
          <w:tab w:val="left" w:pos="-1080"/>
          <w:tab w:val="left" w:pos="-720"/>
          <w:tab w:val="left" w:pos="0"/>
          <w:tab w:val="left" w:pos="720"/>
          <w:tab w:val="left" w:pos="1440"/>
          <w:tab w:val="left" w:pos="2160"/>
          <w:tab w:val="left" w:pos="2880"/>
          <w:tab w:val="right" w:pos="9000"/>
          <w:tab w:val="left" w:pos="9360"/>
        </w:tabs>
        <w:jc w:val="both"/>
        <w:rPr>
          <w:bCs/>
          <w:iCs/>
        </w:rPr>
      </w:pPr>
    </w:p>
    <w:p w14:paraId="149176E6" w14:textId="77777777" w:rsidR="00BF6A25" w:rsidRPr="00CB200A" w:rsidRDefault="00BF6A25" w:rsidP="00BF6A25">
      <w:pPr>
        <w:jc w:val="center"/>
        <w:rPr>
          <w:b/>
          <w:caps/>
          <w:sz w:val="28"/>
          <w:szCs w:val="28"/>
        </w:rPr>
      </w:pPr>
      <w:r>
        <w:rPr>
          <w:bCs/>
          <w:iCs/>
        </w:rPr>
        <w:br w:type="page"/>
      </w:r>
      <w:r w:rsidRPr="00CB200A">
        <w:rPr>
          <w:b/>
          <w:caps/>
          <w:sz w:val="28"/>
          <w:szCs w:val="28"/>
        </w:rPr>
        <w:lastRenderedPageBreak/>
        <w:t>On-Site Review by Professional Team</w:t>
      </w:r>
    </w:p>
    <w:p w14:paraId="2B8B1C24" w14:textId="77777777" w:rsidR="00BF6A25" w:rsidRDefault="00BF6A25" w:rsidP="00BF6A25">
      <w:pPr>
        <w:jc w:val="center"/>
        <w:rPr>
          <w:b/>
        </w:rPr>
      </w:pPr>
    </w:p>
    <w:p w14:paraId="12C3489A" w14:textId="77777777" w:rsidR="00270C34" w:rsidRDefault="00270C34" w:rsidP="00BF6A25">
      <w:pPr>
        <w:jc w:val="center"/>
        <w:rPr>
          <w:b/>
        </w:rPr>
      </w:pPr>
    </w:p>
    <w:p w14:paraId="68C50646" w14:textId="77777777" w:rsidR="00BF6A25" w:rsidRPr="003E243F" w:rsidRDefault="00BF6A25" w:rsidP="00BF6A25">
      <w:pPr>
        <w:pStyle w:val="Level1"/>
        <w:numPr>
          <w:ilvl w:val="0"/>
          <w:numId w:val="0"/>
        </w:numPr>
        <w:rPr>
          <w:b/>
          <w:i/>
        </w:rPr>
      </w:pPr>
      <w:r w:rsidRPr="003E243F">
        <w:rPr>
          <w:b/>
          <w:i/>
        </w:rPr>
        <w:t>General Purpose</w:t>
      </w:r>
    </w:p>
    <w:p w14:paraId="698E8C76" w14:textId="77777777" w:rsidR="00BF6A25" w:rsidRDefault="00BF6A25" w:rsidP="00BF6A25">
      <w:pPr>
        <w:ind w:left="1530"/>
        <w:jc w:val="both"/>
      </w:pPr>
    </w:p>
    <w:p w14:paraId="1CAF6D53" w14:textId="43C8F22D" w:rsidR="00043E3F" w:rsidRDefault="00043E3F" w:rsidP="00043E3F">
      <w:pPr>
        <w:jc w:val="both"/>
      </w:pPr>
      <w:r>
        <w:t xml:space="preserve">The purpose of the on-site review is to evaluate the compliance of the model with the standards, disclosures, forms, and </w:t>
      </w:r>
      <w:del w:id="919" w:author="Sirmons_Donna" w:date="2012-07-06T11:52:00Z">
        <w:r w:rsidR="00F030CC">
          <w:delText xml:space="preserve">the Trade Secret List. </w:delText>
        </w:r>
      </w:del>
      <w:ins w:id="920" w:author="Sirmons_Donna" w:date="2012-07-06T11:52:00Z">
        <w:r>
          <w:t>trade secret items.</w:t>
        </w:r>
      </w:ins>
      <w:r>
        <w:t xml:space="preserve"> The on-site review is conducted in conjunction with the </w:t>
      </w:r>
      <w:r w:rsidRPr="00BF602E">
        <w:rPr>
          <w:b/>
        </w:rPr>
        <w:t>Process for Determining the Acceptability of a Computer Simulation Model</w:t>
      </w:r>
      <w:r>
        <w:t>. It is not intended to provide a preliminary peer review of the model. The goal of the Professional Team’s efforts is to provide the Commission with a clear and thorough report of the model as required in the acceptability process, subject to non-disclosure conditions. All modifications, adjustments, assumptions, or other criteria that were included in producing the information required by the Commission in the submission shall be disclosed and will be reviewed.</w:t>
      </w:r>
    </w:p>
    <w:p w14:paraId="1101D68E" w14:textId="77777777" w:rsidR="00043E3F" w:rsidRDefault="00043E3F" w:rsidP="00043E3F">
      <w:pPr>
        <w:jc w:val="both"/>
      </w:pPr>
    </w:p>
    <w:p w14:paraId="0E90D16B" w14:textId="77777777" w:rsidR="00043E3F" w:rsidRDefault="00043E3F" w:rsidP="00043E3F">
      <w:pPr>
        <w:jc w:val="both"/>
      </w:pPr>
      <w:r>
        <w:t xml:space="preserve">The Professional Team will begin the review with a briefing to modeling organization personnel to discuss the review schedule and to describe the subsequent review process.  </w:t>
      </w:r>
    </w:p>
    <w:p w14:paraId="64BEA274" w14:textId="77777777" w:rsidR="00043E3F" w:rsidRDefault="00043E3F" w:rsidP="00043E3F">
      <w:pPr>
        <w:pStyle w:val="BodyTextIndent2"/>
        <w:spacing w:after="0" w:line="240" w:lineRule="auto"/>
        <w:ind w:left="0"/>
      </w:pPr>
    </w:p>
    <w:p w14:paraId="006B18E8" w14:textId="77777777" w:rsidR="00043E3F" w:rsidRDefault="00043E3F" w:rsidP="00AD3DB7">
      <w:pPr>
        <w:pStyle w:val="BodyTextIndent2"/>
        <w:spacing w:after="0" w:line="240" w:lineRule="auto"/>
        <w:ind w:left="0"/>
      </w:pPr>
      <w:r>
        <w:t>The on-site review by the Professional Team will involve the following:</w:t>
      </w:r>
    </w:p>
    <w:p w14:paraId="27A72AD0" w14:textId="77777777" w:rsidR="00043E3F" w:rsidRDefault="00043E3F" w:rsidP="00043E3F">
      <w:pPr>
        <w:ind w:left="1530"/>
        <w:jc w:val="both"/>
      </w:pPr>
    </w:p>
    <w:p w14:paraId="53223FAF" w14:textId="77777777" w:rsidR="00043E3F" w:rsidRDefault="00043E3F" w:rsidP="00043E3F">
      <w:pPr>
        <w:tabs>
          <w:tab w:val="num" w:pos="720"/>
          <w:tab w:val="num" w:pos="1800"/>
        </w:tabs>
        <w:ind w:left="720" w:hanging="360"/>
        <w:jc w:val="both"/>
      </w:pPr>
      <w:r>
        <w:t>1.</w:t>
      </w:r>
      <w:r>
        <w:tab/>
      </w:r>
      <w:proofErr w:type="gramStart"/>
      <w:r>
        <w:t>Due</w:t>
      </w:r>
      <w:proofErr w:type="gramEnd"/>
      <w:r>
        <w:t xml:space="preserve"> diligence review of information submitted by the modeling organization. For existing modeling organizations, the due diligence review will concentrate on any changes in the disclosures and forms as noted in the Notification of Readiness letter.   </w:t>
      </w:r>
    </w:p>
    <w:p w14:paraId="63F204E9" w14:textId="77777777" w:rsidR="00043E3F" w:rsidRDefault="00043E3F" w:rsidP="00043E3F">
      <w:pPr>
        <w:tabs>
          <w:tab w:val="num" w:pos="720"/>
          <w:tab w:val="num" w:pos="1800"/>
        </w:tabs>
        <w:ind w:left="720" w:hanging="360"/>
        <w:jc w:val="both"/>
      </w:pPr>
    </w:p>
    <w:p w14:paraId="56B34931" w14:textId="77777777" w:rsidR="00043E3F" w:rsidRDefault="00043E3F" w:rsidP="00043E3F">
      <w:pPr>
        <w:tabs>
          <w:tab w:val="num" w:pos="720"/>
          <w:tab w:val="num" w:pos="1800"/>
        </w:tabs>
        <w:ind w:left="720" w:hanging="360"/>
        <w:jc w:val="both"/>
      </w:pPr>
      <w:r>
        <w:t>2.</w:t>
      </w:r>
      <w:r>
        <w:tab/>
        <w:t>On-site tests of the model under the control and supervision of the Professional Team. The object is to observe the model in operation and the results it produces during a “real time” run. This is necessary in order to avoid the possibility that the modeling organization could recalibrate the model solely for producing desirable results.</w:t>
      </w:r>
    </w:p>
    <w:p w14:paraId="370BC1E1" w14:textId="77777777" w:rsidR="00043E3F" w:rsidRDefault="00043E3F" w:rsidP="00043E3F">
      <w:pPr>
        <w:tabs>
          <w:tab w:val="num" w:pos="720"/>
          <w:tab w:val="num" w:pos="1800"/>
        </w:tabs>
        <w:ind w:left="720" w:hanging="360"/>
        <w:jc w:val="both"/>
      </w:pPr>
    </w:p>
    <w:p w14:paraId="5919AFDA" w14:textId="77777777" w:rsidR="00043E3F" w:rsidRDefault="00043E3F" w:rsidP="00043E3F">
      <w:pPr>
        <w:tabs>
          <w:tab w:val="num" w:pos="720"/>
          <w:tab w:val="num" w:pos="1800"/>
        </w:tabs>
        <w:ind w:left="720" w:hanging="360"/>
        <w:jc w:val="both"/>
      </w:pPr>
      <w:r>
        <w:t>3.</w:t>
      </w:r>
      <w:r>
        <w:tab/>
        <w:t>Verification that information provided by the modeling organization in the disclosures and forms is valid and is an accurate and fairly complete description of the model.</w:t>
      </w:r>
    </w:p>
    <w:p w14:paraId="497C133D" w14:textId="77777777" w:rsidR="00043E3F" w:rsidRDefault="00043E3F" w:rsidP="00043E3F">
      <w:pPr>
        <w:tabs>
          <w:tab w:val="num" w:pos="720"/>
        </w:tabs>
        <w:ind w:left="720" w:hanging="360"/>
        <w:jc w:val="both"/>
      </w:pPr>
    </w:p>
    <w:p w14:paraId="37FAEB38" w14:textId="77777777" w:rsidR="00043E3F" w:rsidRDefault="00043E3F" w:rsidP="00043E3F">
      <w:pPr>
        <w:tabs>
          <w:tab w:val="num" w:pos="720"/>
          <w:tab w:val="num" w:pos="2160"/>
        </w:tabs>
        <w:ind w:left="720" w:hanging="360"/>
        <w:jc w:val="both"/>
      </w:pPr>
      <w:r>
        <w:t>4.</w:t>
      </w:r>
      <w:r>
        <w:tab/>
        <w:t xml:space="preserve">Review for compliance with the standards. The Professional Team will attempt to consider each grouping of standards as a unit.  </w:t>
      </w:r>
    </w:p>
    <w:p w14:paraId="301E97F0" w14:textId="77777777" w:rsidR="00043E3F" w:rsidRDefault="00043E3F" w:rsidP="00043E3F">
      <w:pPr>
        <w:tabs>
          <w:tab w:val="num" w:pos="720"/>
          <w:tab w:val="num" w:pos="2160"/>
        </w:tabs>
        <w:ind w:left="720" w:hanging="360"/>
        <w:jc w:val="both"/>
      </w:pPr>
    </w:p>
    <w:p w14:paraId="20B7AECD" w14:textId="0EFF8C61" w:rsidR="00043E3F" w:rsidRDefault="00043E3F" w:rsidP="00043E3F">
      <w:pPr>
        <w:tabs>
          <w:tab w:val="num" w:pos="720"/>
          <w:tab w:val="num" w:pos="2160"/>
        </w:tabs>
        <w:ind w:left="720" w:hanging="360"/>
        <w:jc w:val="both"/>
      </w:pPr>
      <w:r>
        <w:t xml:space="preserve">5.  Review of </w:t>
      </w:r>
      <w:del w:id="921" w:author="Sirmons_Donna" w:date="2012-07-06T11:52:00Z">
        <w:r w:rsidR="00F030CC">
          <w:delText>the Trade Secret List</w:delText>
        </w:r>
      </w:del>
      <w:ins w:id="922" w:author="Sirmons_Donna" w:date="2012-07-06T11:52:00Z">
        <w:r>
          <w:t>trade secret items</w:t>
        </w:r>
      </w:ins>
      <w:r>
        <w:t>.</w:t>
      </w:r>
    </w:p>
    <w:p w14:paraId="41B9B56E" w14:textId="77777777" w:rsidR="00043E3F" w:rsidRDefault="00043E3F" w:rsidP="00043E3F">
      <w:pPr>
        <w:jc w:val="both"/>
      </w:pPr>
    </w:p>
    <w:p w14:paraId="0C721754" w14:textId="7CB92B85" w:rsidR="00043E3F" w:rsidRDefault="00043E3F" w:rsidP="00043E3F">
      <w:pPr>
        <w:jc w:val="both"/>
      </w:pPr>
      <w:r>
        <w:t xml:space="preserve">Feedback regarding compliance of the model with the standards, disclosures, forms, and trade secret </w:t>
      </w:r>
      <w:del w:id="923" w:author="Sirmons_Donna" w:date="2012-07-06T11:52:00Z">
        <w:r w:rsidR="00F030CC">
          <w:delText>List</w:delText>
        </w:r>
      </w:del>
      <w:ins w:id="924" w:author="Sirmons_Donna" w:date="2012-07-06T11:52:00Z">
        <w:r>
          <w:t>items</w:t>
        </w:r>
      </w:ins>
      <w:r>
        <w:t xml:space="preserve"> will be provided to the modeling organization throughout the review process.  </w:t>
      </w:r>
    </w:p>
    <w:p w14:paraId="0FF5A73E" w14:textId="77777777" w:rsidR="00043E3F" w:rsidRDefault="00043E3F" w:rsidP="00043E3F">
      <w:pPr>
        <w:ind w:left="1080"/>
        <w:jc w:val="both"/>
      </w:pPr>
    </w:p>
    <w:p w14:paraId="5E1DB210" w14:textId="77777777" w:rsidR="00043E3F" w:rsidRDefault="00043E3F" w:rsidP="00043E3F">
      <w:pPr>
        <w:ind w:left="1080"/>
        <w:jc w:val="both"/>
      </w:pPr>
    </w:p>
    <w:p w14:paraId="34450706" w14:textId="77777777" w:rsidR="00043E3F" w:rsidRPr="003E243F" w:rsidRDefault="00043E3F" w:rsidP="00043E3F">
      <w:pPr>
        <w:tabs>
          <w:tab w:val="left" w:pos="1080"/>
        </w:tabs>
        <w:jc w:val="both"/>
        <w:rPr>
          <w:b/>
          <w:i/>
        </w:rPr>
      </w:pPr>
      <w:r w:rsidRPr="003E243F">
        <w:rPr>
          <w:b/>
          <w:i/>
        </w:rPr>
        <w:t>Preparation for On-Site Review</w:t>
      </w:r>
    </w:p>
    <w:p w14:paraId="572B4AA5" w14:textId="77777777" w:rsidR="00043E3F" w:rsidRDefault="00043E3F" w:rsidP="00043E3F">
      <w:pPr>
        <w:ind w:left="1440" w:hanging="360"/>
        <w:jc w:val="both"/>
      </w:pPr>
    </w:p>
    <w:p w14:paraId="32DB7123" w14:textId="77777777" w:rsidR="00043E3F" w:rsidRDefault="00043E3F" w:rsidP="00043E3F">
      <w:pPr>
        <w:jc w:val="both"/>
      </w:pPr>
      <w:r>
        <w:t>The Professional Team will assist the Commission and the SBA staff in determining if a modeling organization is ready for an on-site review.</w:t>
      </w:r>
    </w:p>
    <w:p w14:paraId="27901359" w14:textId="77777777" w:rsidR="00043E3F" w:rsidRDefault="00043E3F" w:rsidP="00043E3F">
      <w:pPr>
        <w:ind w:left="1440" w:hanging="360"/>
        <w:jc w:val="both"/>
      </w:pPr>
    </w:p>
    <w:p w14:paraId="5D4309AF" w14:textId="77777777" w:rsidR="00043E3F" w:rsidRDefault="00043E3F" w:rsidP="00043E3F">
      <w:pPr>
        <w:jc w:val="both"/>
        <w:rPr>
          <w:color w:val="008000"/>
        </w:rPr>
      </w:pPr>
      <w:r>
        <w:t xml:space="preserve">The Professional Team will assist the modeling organization in preparing for the on-site review, by providing to the SBA a detailed pre-visit letter (to be sent to the modeling organization) </w:t>
      </w:r>
      <w:r>
        <w:lastRenderedPageBreak/>
        <w:t xml:space="preserve">outlining specific issues to be addressed by each modeling organization unique to their model submission. The Professional Team makes every effort to identify substantial issues with the model or submission to allow the modeling organization adequate time to prepare for the on-site review. However, as the Professional Team continues to prepare for the review, it may discover issues not originally covered in the pre-visit letter prior to the on-site review. Such issues will be introduced at the opening briefing of the on-site review. The discovery of errors in the model by the Professional Team is a possible outcome of the review. It is the responsibility of the modeling organization to assure the validity and correctness of its model.   </w:t>
      </w:r>
    </w:p>
    <w:p w14:paraId="6FD75BEF" w14:textId="77777777" w:rsidR="00043E3F" w:rsidRDefault="00043E3F" w:rsidP="00043E3F">
      <w:pPr>
        <w:jc w:val="both"/>
        <w:rPr>
          <w:b/>
        </w:rPr>
      </w:pPr>
    </w:p>
    <w:p w14:paraId="33EEC61A" w14:textId="77777777" w:rsidR="00043E3F" w:rsidRPr="00EC02FE" w:rsidRDefault="00043E3F" w:rsidP="00043E3F">
      <w:pPr>
        <w:jc w:val="both"/>
      </w:pPr>
      <w:r>
        <w:rPr>
          <w:b/>
        </w:rPr>
        <w:t xml:space="preserve">Telephone Conference Call: </w:t>
      </w:r>
      <w:r w:rsidRPr="00EC02FE">
        <w:t>After the Commission has determined the model</w:t>
      </w:r>
      <w:r>
        <w:t>ing organization</w:t>
      </w:r>
      <w:r w:rsidRPr="00EC02FE">
        <w:t xml:space="preserve"> is ready to continue in the review process and prior to the on-site review, at the request of the Commission or the model</w:t>
      </w:r>
      <w:r>
        <w:t>ing organization</w:t>
      </w:r>
      <w:r w:rsidRPr="00EC02FE">
        <w:t>, the SBA staff will arrange a telephone conference call between the model</w:t>
      </w:r>
      <w:r>
        <w:t>ing organization</w:t>
      </w:r>
      <w:r w:rsidRPr="00EC02FE">
        <w:t xml:space="preserve"> and the Professional Team or a subset of the Professional Team. The purpose of the call is to review the pre-visit letter, material, data files, and personnel that will need to</w:t>
      </w:r>
      <w:r>
        <w:t xml:space="preserve"> be on-site during the review. </w:t>
      </w:r>
      <w:r w:rsidRPr="00EC02FE">
        <w:t>This does not preclude the Professional Team from asking for additional information during the on-site review that was not discussed during the conference call or included in the pre-visit letter. The call will allow the model</w:t>
      </w:r>
      <w:r>
        <w:t>ing organization</w:t>
      </w:r>
      <w:r w:rsidRPr="00EC02FE">
        <w:t xml:space="preserve"> and the Professional Team the opportunity to clarify any concerns or ask any questions regarding the upcoming on-site review. This call will be the only scheduled opportunity for </w:t>
      </w:r>
      <w:r>
        <w:t xml:space="preserve">the </w:t>
      </w:r>
      <w:r w:rsidRPr="00EC02FE">
        <w:t>model</w:t>
      </w:r>
      <w:r>
        <w:t>ing organization</w:t>
      </w:r>
      <w:r w:rsidRPr="00EC02FE">
        <w:t xml:space="preserve"> to clarify any questions directly with the Professional Team prior to their on-site review.  </w:t>
      </w:r>
    </w:p>
    <w:p w14:paraId="6A32AB09" w14:textId="77777777" w:rsidR="00043E3F" w:rsidRDefault="00043E3F" w:rsidP="00043E3F">
      <w:pPr>
        <w:ind w:left="1440" w:hanging="360"/>
        <w:jc w:val="both"/>
      </w:pPr>
    </w:p>
    <w:p w14:paraId="34D85F12" w14:textId="77777777" w:rsidR="00043E3F" w:rsidRDefault="00043E3F" w:rsidP="00043E3F">
      <w:pPr>
        <w:pStyle w:val="BodyTextIndent"/>
        <w:spacing w:after="0"/>
        <w:ind w:left="0"/>
        <w:jc w:val="both"/>
      </w:pPr>
      <w:r>
        <w:rPr>
          <w:b/>
        </w:rPr>
        <w:t xml:space="preserve">Scheduling: </w:t>
      </w:r>
      <w:r>
        <w:t>The SBA staff is responsible for scheduling on-site review dates. Each modeling organization will be notified at least two weeks prior to the scheduled review. The actual length of the review may vary depending on the preparedness of the modeling organization and the depth of the inquiry needed for the Professional Team to obtain an understanding of the model. The Commission expects new models under consideration to be well-prepared for a review by the Professional Team. In particular, it is suggested that a modeling organization conduct a detailed self-audit to assure that it is ready for the Professional Team review.</w:t>
      </w:r>
    </w:p>
    <w:p w14:paraId="6BC41778" w14:textId="77777777" w:rsidR="00043E3F" w:rsidRDefault="00043E3F" w:rsidP="00043E3F">
      <w:pPr>
        <w:pStyle w:val="BodyTextIndent"/>
        <w:spacing w:after="0"/>
        <w:ind w:left="1080"/>
      </w:pPr>
    </w:p>
    <w:p w14:paraId="5CC53FF1" w14:textId="66C775B1" w:rsidR="00043E3F" w:rsidRDefault="00043E3F" w:rsidP="00043E3F">
      <w:pPr>
        <w:pStyle w:val="BodyTextIndent"/>
        <w:spacing w:after="0"/>
        <w:ind w:left="0"/>
        <w:jc w:val="both"/>
      </w:pPr>
      <w:r>
        <w:rPr>
          <w:b/>
        </w:rPr>
        <w:t xml:space="preserve">Presentation of Materials: </w:t>
      </w:r>
      <w:r>
        <w:t xml:space="preserve">The modeling organization shall have all necessary materials and data on-site for review. All material referenced in the submission as “will be shown to the Professional Team” and all material that the modeling organization intends to present to the Commission, including </w:t>
      </w:r>
      <w:del w:id="925" w:author="Sirmons_Donna" w:date="2012-07-06T11:52:00Z">
        <w:r w:rsidR="00F030CC">
          <w:delText>the Trade Secret List material</w:delText>
        </w:r>
      </w:del>
      <w:ins w:id="926" w:author="Sirmons_Donna" w:date="2012-07-06T11:52:00Z">
        <w:r>
          <w:t>trade secret items</w:t>
        </w:r>
      </w:ins>
      <w:r>
        <w:t>, shall be presented to the Professional Team during the on-site review.</w:t>
      </w:r>
    </w:p>
    <w:p w14:paraId="1632E93A" w14:textId="77777777" w:rsidR="00043E3F" w:rsidRDefault="00043E3F" w:rsidP="00043E3F">
      <w:pPr>
        <w:pStyle w:val="BodyTextIndent"/>
        <w:spacing w:after="0"/>
        <w:ind w:left="1080"/>
      </w:pPr>
    </w:p>
    <w:p w14:paraId="3A2A2665" w14:textId="77777777" w:rsidR="00043E3F" w:rsidRDefault="00043E3F" w:rsidP="00043E3F">
      <w:pPr>
        <w:pStyle w:val="BodyTextIndent"/>
        <w:spacing w:after="0"/>
        <w:ind w:left="0"/>
        <w:jc w:val="both"/>
      </w:pPr>
      <w:r>
        <w:t>All materials, charts, graphs, and maps used in support of the model and the computer code shall be presented in a manner that is readable by all members of the Professional Team.</w:t>
      </w:r>
    </w:p>
    <w:p w14:paraId="7E0FBFBD" w14:textId="77777777" w:rsidR="00043E3F" w:rsidRDefault="00043E3F" w:rsidP="00043E3F">
      <w:pPr>
        <w:tabs>
          <w:tab w:val="left" w:pos="1080"/>
          <w:tab w:val="num" w:pos="1440"/>
        </w:tabs>
        <w:ind w:left="1440" w:hanging="720"/>
        <w:jc w:val="both"/>
        <w:rPr>
          <w:snapToGrid w:val="0"/>
          <w:szCs w:val="20"/>
        </w:rPr>
      </w:pPr>
    </w:p>
    <w:p w14:paraId="3D3BA7B4" w14:textId="77777777" w:rsidR="00043E3F" w:rsidRDefault="00043E3F" w:rsidP="00043E3F">
      <w:pPr>
        <w:tabs>
          <w:tab w:val="left" w:pos="1080"/>
          <w:tab w:val="num" w:pos="1440"/>
        </w:tabs>
        <w:ind w:left="1440" w:hanging="720"/>
        <w:jc w:val="both"/>
        <w:rPr>
          <w:snapToGrid w:val="0"/>
          <w:szCs w:val="20"/>
        </w:rPr>
      </w:pPr>
    </w:p>
    <w:p w14:paraId="349D6967" w14:textId="77777777" w:rsidR="00043E3F" w:rsidRPr="00F37C60" w:rsidRDefault="00043E3F" w:rsidP="00043E3F">
      <w:pPr>
        <w:tabs>
          <w:tab w:val="num" w:pos="480"/>
          <w:tab w:val="left" w:pos="1080"/>
        </w:tabs>
        <w:jc w:val="both"/>
        <w:rPr>
          <w:b/>
          <w:i/>
        </w:rPr>
      </w:pPr>
      <w:r w:rsidRPr="00F37C60">
        <w:rPr>
          <w:b/>
          <w:i/>
        </w:rPr>
        <w:t>Professional Team Report</w:t>
      </w:r>
    </w:p>
    <w:p w14:paraId="15E15310" w14:textId="77777777" w:rsidR="00043E3F" w:rsidRDefault="00043E3F" w:rsidP="00043E3F">
      <w:pPr>
        <w:tabs>
          <w:tab w:val="num" w:pos="1440"/>
        </w:tabs>
        <w:ind w:left="1440" w:hanging="360"/>
        <w:jc w:val="both"/>
      </w:pPr>
    </w:p>
    <w:p w14:paraId="003C3A99" w14:textId="0CFAE231" w:rsidR="00043E3F" w:rsidRDefault="00043E3F" w:rsidP="00043E3F">
      <w:pPr>
        <w:pStyle w:val="BodyTextIndent"/>
        <w:tabs>
          <w:tab w:val="num" w:pos="1440"/>
        </w:tabs>
        <w:spacing w:after="0"/>
        <w:ind w:left="0"/>
        <w:jc w:val="both"/>
      </w:pPr>
      <w:r>
        <w:t xml:space="preserve">After completing its review of the standards, disclosures, forms, and trade secret </w:t>
      </w:r>
      <w:del w:id="927" w:author="Sirmons_Donna" w:date="2012-07-06T11:52:00Z">
        <w:r w:rsidR="00F030CC">
          <w:delText>List</w:delText>
        </w:r>
      </w:del>
      <w:ins w:id="928" w:author="Sirmons_Donna" w:date="2012-07-06T11:52:00Z">
        <w:r>
          <w:t>items</w:t>
        </w:r>
      </w:ins>
      <w:r>
        <w:t xml:space="preserve">, the Professional Team will conduct an exit briefing with the modeling organization. During this briefing, the Professional Team will provide a preliminary draft of the Professional Team report. This offers the modeling organization an opportunity to check for any factual errors and to expunge any trade secret information. The Professional Team will accede to modeling organization suggestions for changes in its draft only to correct factual errors and to remove any </w:t>
      </w:r>
      <w:r>
        <w:lastRenderedPageBreak/>
        <w:t xml:space="preserve">trade secret information. If the modeling organization and the Professional Team dispute a particular item as a factual error, then the report will adopt the phrasing, “In the opinion of the Professional </w:t>
      </w:r>
      <w:proofErr w:type="gramStart"/>
      <w:r>
        <w:t>Team, …”</w:t>
      </w:r>
      <w:proofErr w:type="gramEnd"/>
      <w:r>
        <w:t xml:space="preserve"> </w:t>
      </w:r>
    </w:p>
    <w:p w14:paraId="21A0B263" w14:textId="77777777" w:rsidR="00270C34" w:rsidRDefault="00270C34" w:rsidP="00043E3F">
      <w:pPr>
        <w:pStyle w:val="BodyTextIndent"/>
        <w:tabs>
          <w:tab w:val="num" w:pos="1440"/>
        </w:tabs>
        <w:spacing w:after="0"/>
        <w:ind w:left="0"/>
        <w:jc w:val="both"/>
      </w:pPr>
    </w:p>
    <w:p w14:paraId="2CE8394A" w14:textId="77777777" w:rsidR="00043E3F" w:rsidRDefault="00043E3F" w:rsidP="00043E3F">
      <w:pPr>
        <w:pStyle w:val="BodyTextIndent"/>
        <w:tabs>
          <w:tab w:val="num" w:pos="1440"/>
        </w:tabs>
        <w:spacing w:after="0"/>
        <w:ind w:left="0"/>
        <w:jc w:val="both"/>
      </w:pPr>
      <w:r>
        <w:t>The pre-edited, preliminary draft of the Professional Team report shall be made available to the Commission at the closed meeting where trade secrets used in the design and construction of the hurricane loss model are discussed. Any material deemed proprietary will be designated as trade secret. The pre-edited, preliminary draft will be placed in a sealed envelope marked “Confidential” with the date, time, and Professional Team leader’s signature across the seal. The draft will be kept by the modeling organization and returned to the Professional Team leader during the closed meeting to discuss trade secrets. At the conclusion of the closed meeting, the draft will be returned to the modeling organization.</w:t>
      </w:r>
    </w:p>
    <w:p w14:paraId="63EA8C05" w14:textId="77777777" w:rsidR="00043E3F" w:rsidRDefault="00043E3F" w:rsidP="00043E3F">
      <w:pPr>
        <w:pStyle w:val="BodyTextIndent"/>
        <w:tabs>
          <w:tab w:val="num" w:pos="1440"/>
        </w:tabs>
        <w:spacing w:after="0"/>
        <w:ind w:left="0"/>
      </w:pPr>
    </w:p>
    <w:p w14:paraId="380A883D" w14:textId="77777777" w:rsidR="00043E3F" w:rsidRDefault="00043E3F" w:rsidP="00043E3F">
      <w:pPr>
        <w:pStyle w:val="BodyTextIndent"/>
        <w:tabs>
          <w:tab w:val="num" w:pos="1440"/>
        </w:tabs>
        <w:spacing w:after="0"/>
        <w:ind w:left="0"/>
        <w:jc w:val="both"/>
      </w:pPr>
      <w:r>
        <w:t xml:space="preserve">The report will include: </w:t>
      </w:r>
    </w:p>
    <w:p w14:paraId="07195FA2" w14:textId="77777777" w:rsidR="00043E3F" w:rsidRDefault="00043E3F" w:rsidP="00437C05">
      <w:pPr>
        <w:numPr>
          <w:ilvl w:val="0"/>
          <w:numId w:val="27"/>
        </w:numPr>
        <w:tabs>
          <w:tab w:val="clear" w:pos="2250"/>
          <w:tab w:val="num" w:pos="720"/>
        </w:tabs>
        <w:ind w:left="720"/>
        <w:jc w:val="both"/>
      </w:pPr>
      <w:r>
        <w:t>A list of participants;</w:t>
      </w:r>
    </w:p>
    <w:p w14:paraId="73768AA9" w14:textId="77777777" w:rsidR="00043E3F" w:rsidRDefault="00043E3F" w:rsidP="00437C05">
      <w:pPr>
        <w:numPr>
          <w:ilvl w:val="0"/>
          <w:numId w:val="27"/>
        </w:numPr>
        <w:tabs>
          <w:tab w:val="clear" w:pos="2250"/>
          <w:tab w:val="num" w:pos="720"/>
        </w:tabs>
        <w:ind w:left="720"/>
        <w:jc w:val="both"/>
      </w:pPr>
      <w:r>
        <w:t xml:space="preserve">A summary of significant changes to the model from the previous year; </w:t>
      </w:r>
    </w:p>
    <w:p w14:paraId="25B27A2B" w14:textId="77777777" w:rsidR="00043E3F" w:rsidRDefault="00043E3F" w:rsidP="00437C05">
      <w:pPr>
        <w:numPr>
          <w:ilvl w:val="0"/>
          <w:numId w:val="27"/>
        </w:numPr>
        <w:tabs>
          <w:tab w:val="clear" w:pos="2250"/>
          <w:tab w:val="num" w:pos="720"/>
        </w:tabs>
        <w:ind w:left="720"/>
        <w:jc w:val="both"/>
      </w:pPr>
      <w:r>
        <w:t>Any corrections made to the submission that were reviewed by the Professional Team and will be provided to the Commission in the revised submission at least ten days prior to the Commission meeting to review the model for acceptability;</w:t>
      </w:r>
    </w:p>
    <w:p w14:paraId="4B05985D" w14:textId="77777777" w:rsidR="00043E3F" w:rsidRDefault="00043E3F" w:rsidP="00437C05">
      <w:pPr>
        <w:numPr>
          <w:ilvl w:val="0"/>
          <w:numId w:val="27"/>
        </w:numPr>
        <w:tabs>
          <w:tab w:val="clear" w:pos="2250"/>
          <w:tab w:val="num" w:pos="720"/>
        </w:tabs>
        <w:ind w:left="720"/>
        <w:jc w:val="both"/>
      </w:pPr>
      <w:r>
        <w:t>A verification that any deficiencies noted by the Commission have been resolved;</w:t>
      </w:r>
    </w:p>
    <w:p w14:paraId="30B31256" w14:textId="77777777" w:rsidR="00043E3F" w:rsidRDefault="00043E3F" w:rsidP="00437C05">
      <w:pPr>
        <w:numPr>
          <w:ilvl w:val="0"/>
          <w:numId w:val="27"/>
        </w:numPr>
        <w:tabs>
          <w:tab w:val="clear" w:pos="2250"/>
          <w:tab w:val="num" w:pos="720"/>
        </w:tabs>
        <w:ind w:left="720"/>
        <w:jc w:val="both"/>
      </w:pPr>
      <w:r>
        <w:t>A copy of the pre-visit letter;</w:t>
      </w:r>
    </w:p>
    <w:p w14:paraId="60D32BF5" w14:textId="77777777" w:rsidR="00043E3F" w:rsidRDefault="00043E3F" w:rsidP="00437C05">
      <w:pPr>
        <w:numPr>
          <w:ilvl w:val="0"/>
          <w:numId w:val="27"/>
        </w:numPr>
        <w:tabs>
          <w:tab w:val="clear" w:pos="2250"/>
          <w:tab w:val="num" w:pos="720"/>
        </w:tabs>
        <w:ind w:left="720"/>
        <w:jc w:val="both"/>
      </w:pPr>
      <w:r>
        <w:t xml:space="preserve">A verification of compliance with the standards, disclosures, and forms; </w:t>
      </w:r>
    </w:p>
    <w:p w14:paraId="204A311E" w14:textId="77777777" w:rsidR="00043E3F" w:rsidRDefault="00043E3F" w:rsidP="00437C05">
      <w:pPr>
        <w:numPr>
          <w:ilvl w:val="0"/>
          <w:numId w:val="27"/>
        </w:numPr>
        <w:tabs>
          <w:tab w:val="clear" w:pos="2250"/>
          <w:tab w:val="num" w:pos="720"/>
        </w:tabs>
        <w:ind w:left="720"/>
        <w:jc w:val="both"/>
      </w:pPr>
      <w:r>
        <w:t>A description of material reviewed in support of compliance with the standards, disclosures, and forms;</w:t>
      </w:r>
    </w:p>
    <w:p w14:paraId="594B20F1" w14:textId="77777777" w:rsidR="00043E3F" w:rsidRDefault="00043E3F" w:rsidP="00437C05">
      <w:pPr>
        <w:numPr>
          <w:ilvl w:val="0"/>
          <w:numId w:val="27"/>
        </w:numPr>
        <w:tabs>
          <w:tab w:val="clear" w:pos="2250"/>
          <w:tab w:val="num" w:pos="720"/>
        </w:tabs>
        <w:ind w:left="720"/>
        <w:jc w:val="both"/>
        <w:rPr>
          <w:ins w:id="929" w:author="Sirmons_Donna" w:date="2012-07-06T11:52:00Z"/>
        </w:rPr>
      </w:pPr>
      <w:ins w:id="930" w:author="Sirmons_Donna" w:date="2012-07-06T11:52:00Z">
        <w:r>
          <w:t>A list of trade secret items the modeling organization shall present to the Commission during the closed meeting portion of the Commission meeting to review models for acceptability; and</w:t>
        </w:r>
      </w:ins>
    </w:p>
    <w:p w14:paraId="323B9D9C" w14:textId="77777777" w:rsidR="00043E3F" w:rsidRDefault="00043E3F" w:rsidP="00437C05">
      <w:pPr>
        <w:numPr>
          <w:ilvl w:val="0"/>
          <w:numId w:val="27"/>
        </w:numPr>
        <w:tabs>
          <w:tab w:val="clear" w:pos="2250"/>
          <w:tab w:val="num" w:pos="720"/>
        </w:tabs>
        <w:ind w:left="720"/>
        <w:jc w:val="both"/>
      </w:pPr>
      <w:r>
        <w:t xml:space="preserve">A statement indicating where proprietary information has been removed. </w:t>
      </w:r>
    </w:p>
    <w:p w14:paraId="341A3E44" w14:textId="77777777" w:rsidR="00043E3F" w:rsidRDefault="00043E3F" w:rsidP="00043E3F">
      <w:pPr>
        <w:jc w:val="both"/>
      </w:pPr>
    </w:p>
    <w:p w14:paraId="6DD39350" w14:textId="0FC431F1" w:rsidR="00043E3F" w:rsidRDefault="00043E3F" w:rsidP="00043E3F">
      <w:pPr>
        <w:pStyle w:val="BodyTextIndent"/>
        <w:tabs>
          <w:tab w:val="num" w:pos="1440"/>
        </w:tabs>
        <w:spacing w:after="0"/>
        <w:ind w:left="0"/>
        <w:jc w:val="both"/>
      </w:pPr>
      <w:r>
        <w:t xml:space="preserve">After leaving the modeling organization’s premises, the Professional Team, in coordination with SBA staff, will finalize its report and provide it to all Commission members in advance of the meeting to review the model for acceptability. </w:t>
      </w:r>
      <w:r w:rsidRPr="00EC02FE">
        <w:t xml:space="preserve">Any disparate opinions among Professional Team members concerning compliance with the </w:t>
      </w:r>
      <w:r>
        <w:t>s</w:t>
      </w:r>
      <w:r w:rsidRPr="00EC02FE">
        <w:t xml:space="preserve">tandards, </w:t>
      </w:r>
      <w:r>
        <w:t>d</w:t>
      </w:r>
      <w:r w:rsidRPr="00EC02FE">
        <w:t xml:space="preserve">isclosures, </w:t>
      </w:r>
      <w:r>
        <w:t>f</w:t>
      </w:r>
      <w:r w:rsidRPr="00EC02FE">
        <w:t xml:space="preserve">orms, and </w:t>
      </w:r>
      <w:r>
        <w:t>t</w:t>
      </w:r>
      <w:r w:rsidRPr="00EC02FE">
        <w:t xml:space="preserve">rade </w:t>
      </w:r>
      <w:r>
        <w:t>s</w:t>
      </w:r>
      <w:r w:rsidRPr="00EC02FE">
        <w:t xml:space="preserve">ecret </w:t>
      </w:r>
      <w:del w:id="931" w:author="Sirmons_Donna" w:date="2012-07-06T11:52:00Z">
        <w:r w:rsidR="00F030CC" w:rsidRPr="00EC02FE">
          <w:delText>List</w:delText>
        </w:r>
      </w:del>
      <w:ins w:id="932" w:author="Sirmons_Donna" w:date="2012-07-06T11:52:00Z">
        <w:r>
          <w:t>items</w:t>
        </w:r>
      </w:ins>
      <w:r w:rsidRPr="00EC02FE">
        <w:t xml:space="preserve"> will be noted and explained. </w:t>
      </w:r>
    </w:p>
    <w:p w14:paraId="68C75161" w14:textId="77777777" w:rsidR="00043E3F" w:rsidRDefault="00043E3F" w:rsidP="00043E3F">
      <w:pPr>
        <w:pStyle w:val="BodyTextIndent"/>
        <w:tabs>
          <w:tab w:val="num" w:pos="1080"/>
          <w:tab w:val="num" w:pos="1440"/>
        </w:tabs>
        <w:spacing w:after="0"/>
        <w:ind w:left="1440" w:hanging="360"/>
      </w:pPr>
    </w:p>
    <w:p w14:paraId="4189F70A" w14:textId="77777777" w:rsidR="00043E3F" w:rsidRDefault="00043E3F" w:rsidP="00043E3F">
      <w:pPr>
        <w:pStyle w:val="BodyTextIndent"/>
        <w:tabs>
          <w:tab w:val="num" w:pos="1080"/>
          <w:tab w:val="num" w:pos="1440"/>
        </w:tabs>
        <w:spacing w:after="0"/>
        <w:ind w:left="1440" w:hanging="360"/>
      </w:pPr>
    </w:p>
    <w:p w14:paraId="64D71DB0" w14:textId="77777777" w:rsidR="00043E3F" w:rsidRPr="00F37C60" w:rsidRDefault="00043E3F" w:rsidP="00043E3F">
      <w:pPr>
        <w:pStyle w:val="BodyTextIndent"/>
        <w:spacing w:after="0"/>
        <w:ind w:left="0"/>
        <w:rPr>
          <w:i/>
        </w:rPr>
      </w:pPr>
      <w:r w:rsidRPr="00F37C60">
        <w:rPr>
          <w:b/>
          <w:bCs/>
          <w:i/>
        </w:rPr>
        <w:t>Additional Verification Review</w:t>
      </w:r>
    </w:p>
    <w:p w14:paraId="2B9AC7B9" w14:textId="77777777" w:rsidR="00043E3F" w:rsidRDefault="00043E3F" w:rsidP="00043E3F">
      <w:pPr>
        <w:pStyle w:val="BodyTextIndent"/>
        <w:tabs>
          <w:tab w:val="num" w:pos="1440"/>
        </w:tabs>
        <w:spacing w:after="0"/>
        <w:ind w:left="720"/>
      </w:pPr>
    </w:p>
    <w:p w14:paraId="6BECD56D" w14:textId="05D02425" w:rsidR="00043E3F" w:rsidRDefault="00043E3F" w:rsidP="00043E3F">
      <w:pPr>
        <w:pStyle w:val="BodyTextIndent"/>
        <w:tabs>
          <w:tab w:val="num" w:pos="1080"/>
          <w:tab w:val="num" w:pos="1440"/>
        </w:tabs>
        <w:spacing w:after="0"/>
        <w:ind w:left="0"/>
        <w:jc w:val="both"/>
        <w:rPr>
          <w:ins w:id="933" w:author="Sirmons_Donna" w:date="2012-07-06T11:52:00Z"/>
        </w:rPr>
      </w:pPr>
      <w:r>
        <w:t xml:space="preserve">It is possible that a subset of the standards or changes made to the disclosures, forms, and trade secret </w:t>
      </w:r>
      <w:del w:id="934" w:author="Sirmons_Donna" w:date="2012-07-06T11:52:00Z">
        <w:r w:rsidR="00F030CC">
          <w:delText>List</w:delText>
        </w:r>
      </w:del>
      <w:ins w:id="935" w:author="Sirmons_Donna" w:date="2012-07-06T11:52:00Z">
        <w:r>
          <w:t>items</w:t>
        </w:r>
      </w:ins>
      <w:r>
        <w:t xml:space="preserve"> may require further review by the Professional Team or a subset of the Professional Team. In such cases, the SBA staff will arrange an additional verification review, in accordance with the acceptability process, to verify those standards, disclosures, forms, and/or trade secret </w:t>
      </w:r>
      <w:del w:id="936" w:author="Sirmons_Donna" w:date="2012-07-06T11:52:00Z">
        <w:r w:rsidR="00F030CC">
          <w:delText>List.</w:delText>
        </w:r>
      </w:del>
      <w:ins w:id="937" w:author="Sirmons_Donna" w:date="2012-07-06T11:52:00Z">
        <w:r>
          <w:t>items.</w:t>
        </w:r>
      </w:ins>
    </w:p>
    <w:p w14:paraId="77C4B2E7" w14:textId="77777777" w:rsidR="00043E3F" w:rsidRDefault="00043E3F" w:rsidP="00043E3F">
      <w:pPr>
        <w:tabs>
          <w:tab w:val="num" w:pos="1440"/>
        </w:tabs>
        <w:ind w:left="1440" w:hanging="360"/>
        <w:jc w:val="both"/>
        <w:rPr>
          <w:ins w:id="938" w:author="Sirmons_Donna" w:date="2012-07-06T11:52:00Z"/>
        </w:rPr>
      </w:pPr>
    </w:p>
    <w:p w14:paraId="50102EF2" w14:textId="77777777" w:rsidR="00AD3DB7" w:rsidRDefault="00AD3DB7" w:rsidP="00043E3F">
      <w:pPr>
        <w:tabs>
          <w:tab w:val="num" w:pos="1440"/>
        </w:tabs>
        <w:ind w:left="1440" w:hanging="360"/>
        <w:jc w:val="both"/>
        <w:rPr>
          <w:ins w:id="939" w:author="Sirmons_Donna" w:date="2012-07-06T11:52:00Z"/>
        </w:rPr>
      </w:pPr>
    </w:p>
    <w:p w14:paraId="17E5CA77" w14:textId="77777777" w:rsidR="00270C34" w:rsidRDefault="00270C34" w:rsidP="00043E3F">
      <w:pPr>
        <w:tabs>
          <w:tab w:val="num" w:pos="1440"/>
        </w:tabs>
        <w:ind w:left="1440" w:hanging="360"/>
        <w:jc w:val="both"/>
        <w:rPr>
          <w:ins w:id="940" w:author="Sirmons_Donna" w:date="2012-07-06T11:52:00Z"/>
        </w:rPr>
      </w:pPr>
    </w:p>
    <w:p w14:paraId="6594F4D2" w14:textId="77777777" w:rsidR="00270C34" w:rsidRDefault="00270C34" w:rsidP="00043E3F">
      <w:pPr>
        <w:tabs>
          <w:tab w:val="num" w:pos="1440"/>
        </w:tabs>
        <w:ind w:left="1440" w:hanging="360"/>
        <w:jc w:val="both"/>
        <w:rPr>
          <w:ins w:id="941" w:author="Sirmons_Donna" w:date="2012-07-06T11:52:00Z"/>
        </w:rPr>
      </w:pPr>
    </w:p>
    <w:p w14:paraId="1E8101F8" w14:textId="77777777" w:rsidR="00270C34" w:rsidRDefault="00270C34" w:rsidP="00043E3F">
      <w:pPr>
        <w:tabs>
          <w:tab w:val="num" w:pos="1440"/>
        </w:tabs>
        <w:ind w:left="1440" w:hanging="360"/>
        <w:jc w:val="both"/>
      </w:pPr>
    </w:p>
    <w:p w14:paraId="56354D3A" w14:textId="77777777" w:rsidR="00270C34" w:rsidRDefault="00270C34" w:rsidP="00043E3F">
      <w:pPr>
        <w:tabs>
          <w:tab w:val="num" w:pos="1440"/>
        </w:tabs>
        <w:ind w:left="1440" w:hanging="360"/>
        <w:jc w:val="both"/>
      </w:pPr>
    </w:p>
    <w:p w14:paraId="55E08482" w14:textId="77777777" w:rsidR="00270C34" w:rsidRDefault="00270C34" w:rsidP="00043E3F">
      <w:pPr>
        <w:tabs>
          <w:tab w:val="num" w:pos="1440"/>
        </w:tabs>
        <w:ind w:left="1440" w:hanging="360"/>
        <w:jc w:val="both"/>
      </w:pPr>
    </w:p>
    <w:p w14:paraId="21485249" w14:textId="77777777" w:rsidR="00043E3F" w:rsidRPr="00AD3DB7" w:rsidRDefault="00043E3F" w:rsidP="00AD3DB7">
      <w:pPr>
        <w:pStyle w:val="BodyTextIndent"/>
        <w:spacing w:after="0"/>
        <w:ind w:left="0"/>
        <w:rPr>
          <w:b/>
          <w:bCs/>
          <w:i/>
        </w:rPr>
      </w:pPr>
      <w:r w:rsidRPr="00AD3DB7">
        <w:rPr>
          <w:b/>
          <w:bCs/>
          <w:i/>
        </w:rPr>
        <w:t xml:space="preserve">Trade Secret Information </w:t>
      </w:r>
    </w:p>
    <w:p w14:paraId="6E8972F0" w14:textId="77777777" w:rsidR="00043E3F" w:rsidRPr="00EC02FE" w:rsidRDefault="00043E3F" w:rsidP="00043E3F">
      <w:pPr>
        <w:jc w:val="both"/>
      </w:pPr>
    </w:p>
    <w:p w14:paraId="2A0B58C6" w14:textId="77777777" w:rsidR="00043E3F" w:rsidRPr="00EC02FE" w:rsidRDefault="00043E3F" w:rsidP="00043E3F">
      <w:pPr>
        <w:jc w:val="both"/>
      </w:pPr>
      <w:r w:rsidRPr="00EC02FE">
        <w:t>While on-site, the Professional Team members are expected to have access to trade secret data and information. It is the responsibility of the model</w:t>
      </w:r>
      <w:r>
        <w:t>ing organization</w:t>
      </w:r>
      <w:r w:rsidRPr="00EC02FE">
        <w:t xml:space="preserve"> to identify to all Professional Team members what is a trade secret and </w:t>
      </w:r>
      <w:r w:rsidRPr="00787E0D">
        <w:t>is not</w:t>
      </w:r>
      <w:r w:rsidRPr="00EC02FE">
        <w:t xml:space="preserve"> to be made public.  </w:t>
      </w:r>
    </w:p>
    <w:p w14:paraId="105979E0" w14:textId="77777777" w:rsidR="0016529C" w:rsidRPr="00EC02FE" w:rsidRDefault="0016529C" w:rsidP="00043E3F">
      <w:pPr>
        <w:jc w:val="both"/>
      </w:pPr>
    </w:p>
    <w:p w14:paraId="53A546F6" w14:textId="77777777" w:rsidR="00043E3F" w:rsidRDefault="00043E3F" w:rsidP="00043E3F">
      <w:pPr>
        <w:jc w:val="both"/>
      </w:pPr>
      <w:r w:rsidRPr="00EC02FE">
        <w:t>All written documentation provided by the model</w:t>
      </w:r>
      <w:r>
        <w:t>ing organization</w:t>
      </w:r>
      <w:r w:rsidRPr="00EC02FE">
        <w:t xml:space="preserve"> to the Commission will be considered a public document with the exception of documents </w:t>
      </w:r>
      <w:r>
        <w:t>provided during the closed meeting where trade secrets used in the design and construction of the hurricane loss model are discussed</w:t>
      </w:r>
      <w:r w:rsidRPr="00EC02FE">
        <w:t>.</w:t>
      </w:r>
    </w:p>
    <w:p w14:paraId="06A03B3D" w14:textId="77777777" w:rsidR="00043E3F" w:rsidRDefault="00043E3F" w:rsidP="00043E3F">
      <w:pPr>
        <w:jc w:val="both"/>
      </w:pPr>
    </w:p>
    <w:p w14:paraId="4C0D4DE7" w14:textId="77777777" w:rsidR="00043E3F" w:rsidRPr="00EC02FE" w:rsidRDefault="00043E3F" w:rsidP="00043E3F">
      <w:pPr>
        <w:jc w:val="both"/>
      </w:pPr>
      <w:r w:rsidRPr="00EC02FE">
        <w:t>The model</w:t>
      </w:r>
      <w:r>
        <w:t>ing organization</w:t>
      </w:r>
      <w:r w:rsidRPr="00EC02FE">
        <w:t xml:space="preserve"> </w:t>
      </w:r>
      <w:r>
        <w:t>shall</w:t>
      </w:r>
      <w:r w:rsidRPr="00EC02FE">
        <w:t xml:space="preserve"> provide any additional information directly to the Commission rather than give it to Professional Team members to be brought back with them. Documents that the model</w:t>
      </w:r>
      <w:r>
        <w:t>ing organization</w:t>
      </w:r>
      <w:r w:rsidRPr="00EC02FE">
        <w:t xml:space="preserve"> indicates are trade secret that are viewed by Professional Team members will not be considered public documents and are to be left on-site.  </w:t>
      </w:r>
    </w:p>
    <w:p w14:paraId="35728058" w14:textId="77777777" w:rsidR="00043E3F" w:rsidRPr="00EC02FE" w:rsidRDefault="00043E3F" w:rsidP="00043E3F">
      <w:pPr>
        <w:jc w:val="both"/>
      </w:pPr>
    </w:p>
    <w:p w14:paraId="04B27941" w14:textId="77777777" w:rsidR="00043E3F" w:rsidRDefault="00043E3F" w:rsidP="00043E3F">
      <w:pPr>
        <w:jc w:val="both"/>
      </w:pPr>
      <w:r w:rsidRPr="00EC02FE">
        <w:t>Any notes made by Professional Team members containing trade secrets will be expunged by the model</w:t>
      </w:r>
      <w:r>
        <w:t>ing organization and placed in a sealed envelope marked “Confidential” with the date, time, and Professional Team member’s signature across the seal</w:t>
      </w:r>
      <w:r w:rsidRPr="00EC02FE">
        <w:t>.</w:t>
      </w:r>
      <w:r>
        <w:t xml:space="preserve"> The notes will be kept by the modeling organization and returned to the Professional Team member during the closed meeting to discuss trade secrets. At the conclusion of the closed meeting, all notes will be returned to the modeling organization.</w:t>
      </w:r>
      <w:r w:rsidRPr="00EC02FE" w:rsidDel="00876C65">
        <w:t xml:space="preserve"> </w:t>
      </w:r>
    </w:p>
    <w:p w14:paraId="4DE25874" w14:textId="77777777" w:rsidR="00043E3F" w:rsidRDefault="00043E3F" w:rsidP="00043E3F">
      <w:pPr>
        <w:jc w:val="both"/>
      </w:pPr>
    </w:p>
    <w:p w14:paraId="7F682990" w14:textId="77777777" w:rsidR="00043E3F" w:rsidRDefault="00043E3F" w:rsidP="00043E3F">
      <w:pPr>
        <w:jc w:val="both"/>
      </w:pPr>
      <w:r w:rsidRPr="00EC02FE">
        <w:t>Trade secrets of the model</w:t>
      </w:r>
      <w:r>
        <w:t>ing organization</w:t>
      </w:r>
      <w:r w:rsidRPr="00EC02FE">
        <w:t xml:space="preserve"> learned by a Professional Team member will not be discussed with Commission members.</w:t>
      </w:r>
    </w:p>
    <w:p w14:paraId="5A0F67D5" w14:textId="77777777" w:rsidR="00043E3F" w:rsidRPr="00EC02FE" w:rsidRDefault="00043E3F" w:rsidP="00043E3F">
      <w:pPr>
        <w:jc w:val="both"/>
      </w:pPr>
    </w:p>
    <w:p w14:paraId="1C0F2D39" w14:textId="77777777" w:rsidR="00043E3F" w:rsidRDefault="00043E3F" w:rsidP="00AD3DB7">
      <w:pPr>
        <w:jc w:val="both"/>
      </w:pPr>
      <w:r w:rsidRPr="00EC02FE">
        <w:t>Professional Team members will agree to respect the trade secret nature of the model and not use trade secret information in any way detrimental to the interest of the model</w:t>
      </w:r>
      <w:r>
        <w:t>ing organization</w:t>
      </w:r>
      <w:r w:rsidRPr="00EC02FE">
        <w:t xml:space="preserve">.  </w:t>
      </w:r>
    </w:p>
    <w:p w14:paraId="0D46AB31" w14:textId="77777777" w:rsidR="00AD3DB7" w:rsidRPr="00EC02FE" w:rsidRDefault="00AD3DB7" w:rsidP="00AD3DB7">
      <w:pPr>
        <w:jc w:val="both"/>
      </w:pPr>
    </w:p>
    <w:p w14:paraId="6B223537" w14:textId="77777777" w:rsidR="00043E3F" w:rsidRPr="00270C34" w:rsidRDefault="00043E3F" w:rsidP="00AD3DB7">
      <w:pPr>
        <w:pStyle w:val="Heading8"/>
        <w:tabs>
          <w:tab w:val="left" w:pos="720"/>
        </w:tabs>
        <w:spacing w:before="0"/>
        <w:jc w:val="both"/>
        <w:rPr>
          <w:rFonts w:ascii="Times New Roman" w:hAnsi="Times New Roman"/>
          <w:b/>
          <w:color w:val="auto"/>
          <w:sz w:val="24"/>
          <w:szCs w:val="24"/>
        </w:rPr>
      </w:pPr>
      <w:r w:rsidRPr="00270C34">
        <w:rPr>
          <w:rFonts w:ascii="Times New Roman" w:hAnsi="Times New Roman"/>
          <w:color w:val="auto"/>
          <w:sz w:val="24"/>
          <w:szCs w:val="24"/>
        </w:rPr>
        <w:t>Care will be taken by the Professional Team members not to discuss other models being evaluated while they are on-site reviewing a particular model.</w:t>
      </w:r>
    </w:p>
    <w:p w14:paraId="1A606496" w14:textId="77777777" w:rsidR="00043E3F" w:rsidRPr="00AD3DB7" w:rsidRDefault="00043E3F" w:rsidP="00043E3F"/>
    <w:p w14:paraId="7EFF8DA7" w14:textId="77777777" w:rsidR="00043E3F" w:rsidRPr="00AD3DB7" w:rsidRDefault="00043E3F" w:rsidP="00043E3F"/>
    <w:p w14:paraId="2CEA4498" w14:textId="77777777" w:rsidR="00043E3F" w:rsidRPr="006B569A" w:rsidRDefault="00043E3F" w:rsidP="00043E3F">
      <w:pPr>
        <w:jc w:val="both"/>
        <w:rPr>
          <w:b/>
          <w:i/>
        </w:rPr>
      </w:pPr>
      <w:r w:rsidRPr="006B569A">
        <w:rPr>
          <w:b/>
          <w:i/>
        </w:rPr>
        <w:t>On-Site Review Results</w:t>
      </w:r>
    </w:p>
    <w:p w14:paraId="3256378A" w14:textId="77777777" w:rsidR="00043E3F" w:rsidRDefault="00043E3F" w:rsidP="00043E3F">
      <w:pPr>
        <w:jc w:val="both"/>
        <w:rPr>
          <w:color w:val="008000"/>
        </w:rPr>
      </w:pPr>
    </w:p>
    <w:p w14:paraId="309D6514" w14:textId="77777777" w:rsidR="00043E3F" w:rsidRPr="00BA1926" w:rsidRDefault="00043E3F" w:rsidP="00043E3F">
      <w:pPr>
        <w:jc w:val="both"/>
      </w:pPr>
      <w:r w:rsidRPr="00BA1926">
        <w:t>The Professional Team will present the results of the on-site review to the Commission and answer questions related to their review.</w:t>
      </w:r>
    </w:p>
    <w:p w14:paraId="213B6FBB" w14:textId="77777777" w:rsidR="00043E3F" w:rsidRPr="00BA1926" w:rsidRDefault="00043E3F" w:rsidP="00043E3F">
      <w:pPr>
        <w:jc w:val="both"/>
      </w:pPr>
    </w:p>
    <w:p w14:paraId="003A2D02" w14:textId="77777777" w:rsidR="00043E3F" w:rsidRPr="00BA1926" w:rsidRDefault="00043E3F" w:rsidP="00043E3F">
      <w:pPr>
        <w:jc w:val="both"/>
      </w:pPr>
      <w:r w:rsidRPr="00BA1926">
        <w:t>The job of the Professional Team is to verify information and make observations. It is not part of the Professional Team’s responsibilities to opine or draw conclusions about the appropriateness of a particular model or a component part of a model.</w:t>
      </w:r>
    </w:p>
    <w:p w14:paraId="52DD518F" w14:textId="77777777" w:rsidR="00043E3F" w:rsidRDefault="00043E3F" w:rsidP="00043E3F">
      <w:pPr>
        <w:jc w:val="both"/>
      </w:pPr>
    </w:p>
    <w:p w14:paraId="0F8EBEC2" w14:textId="77777777" w:rsidR="00043E3F" w:rsidRPr="00BA1926" w:rsidRDefault="00043E3F" w:rsidP="00043E3F">
      <w:pPr>
        <w:jc w:val="both"/>
      </w:pPr>
      <w:r w:rsidRPr="00BA1926">
        <w:t xml:space="preserve">Refer to the </w:t>
      </w:r>
      <w:r w:rsidRPr="005627D7">
        <w:rPr>
          <w:b/>
        </w:rPr>
        <w:t>Process for Determining the Acceptability of a Computer Simulation Model</w:t>
      </w:r>
      <w:r w:rsidRPr="00BA1926">
        <w:t xml:space="preserve"> for additional information regarding the on-site review.</w:t>
      </w:r>
    </w:p>
    <w:p w14:paraId="7238D83D" w14:textId="77777777" w:rsidR="00043E3F" w:rsidRPr="0081082C" w:rsidRDefault="00043E3F" w:rsidP="00AD3DB7">
      <w:pPr>
        <w:pStyle w:val="Heading8"/>
        <w:tabs>
          <w:tab w:val="left" w:pos="720"/>
        </w:tabs>
        <w:spacing w:before="0"/>
        <w:jc w:val="center"/>
        <w:rPr>
          <w:rFonts w:ascii="Times New Roman" w:hAnsi="Times New Roman"/>
          <w:b/>
          <w:caps/>
          <w:color w:val="auto"/>
          <w:sz w:val="30"/>
          <w:szCs w:val="30"/>
        </w:rPr>
      </w:pPr>
      <w:r>
        <w:rPr>
          <w:rFonts w:ascii="Times New Roman" w:hAnsi="Times New Roman"/>
        </w:rPr>
        <w:br w:type="page"/>
      </w:r>
      <w:r w:rsidRPr="0081082C">
        <w:rPr>
          <w:rFonts w:ascii="Times New Roman" w:hAnsi="Times New Roman"/>
          <w:b/>
          <w:caps/>
          <w:color w:val="auto"/>
          <w:sz w:val="30"/>
          <w:szCs w:val="30"/>
        </w:rPr>
        <w:lastRenderedPageBreak/>
        <w:t>Professional Team</w:t>
      </w:r>
    </w:p>
    <w:p w14:paraId="09CC8C1B" w14:textId="77777777" w:rsidR="00AD3DB7" w:rsidRDefault="00AD3DB7" w:rsidP="00AD3DB7">
      <w:pPr>
        <w:pStyle w:val="Heading8"/>
        <w:tabs>
          <w:tab w:val="left" w:pos="720"/>
        </w:tabs>
        <w:spacing w:before="0"/>
        <w:rPr>
          <w:rFonts w:ascii="Times New Roman" w:hAnsi="Times New Roman"/>
          <w:b/>
          <w:i/>
          <w:sz w:val="24"/>
          <w:szCs w:val="24"/>
        </w:rPr>
      </w:pPr>
    </w:p>
    <w:p w14:paraId="0727A986" w14:textId="77777777" w:rsidR="00270C34" w:rsidRPr="00270C34" w:rsidRDefault="00270C34" w:rsidP="00270C34"/>
    <w:p w14:paraId="179F389F" w14:textId="77777777" w:rsidR="00043E3F" w:rsidRPr="00270C34" w:rsidRDefault="00043E3F" w:rsidP="00AD3DB7">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Composition and Selection of the Professional Team</w:t>
      </w:r>
    </w:p>
    <w:p w14:paraId="524BF56A" w14:textId="77777777" w:rsidR="00043E3F" w:rsidRDefault="00043E3F" w:rsidP="00043E3F"/>
    <w:p w14:paraId="4712D28D" w14:textId="77777777" w:rsidR="00043E3F" w:rsidRDefault="00043E3F" w:rsidP="00043E3F">
      <w:pPr>
        <w:jc w:val="both"/>
      </w:pPr>
      <w:r>
        <w:t>A team of professional individuals, known as the Professional Team, will conduct on-site reviews of modeling organizations seeking a determination of acceptability by the Commission. The Professional Team will consist of individuals having professional credentials in the following disciplines (each area will be represented by one or more individuals): Actuarial Science, Statistics, Meteorology, Computer Science, and Engineering.</w:t>
      </w:r>
    </w:p>
    <w:p w14:paraId="38244C68" w14:textId="77777777" w:rsidR="00043E3F" w:rsidRDefault="00043E3F" w:rsidP="00043E3F">
      <w:pPr>
        <w:pStyle w:val="BodyTextIndent"/>
        <w:spacing w:after="0"/>
        <w:ind w:left="0"/>
      </w:pPr>
    </w:p>
    <w:p w14:paraId="6393FBCF" w14:textId="77777777" w:rsidR="00043E3F" w:rsidRDefault="00043E3F" w:rsidP="00043E3F">
      <w:pPr>
        <w:pStyle w:val="BodyTextIndent"/>
        <w:spacing w:after="0"/>
        <w:ind w:left="0"/>
        <w:jc w:val="both"/>
      </w:pPr>
      <w:r>
        <w:t xml:space="preserve">The SBA staff will select the Professional Team members, and the SBA will enter into contracts with each individual selected. </w:t>
      </w:r>
    </w:p>
    <w:p w14:paraId="3F301FB9" w14:textId="77777777" w:rsidR="00043E3F" w:rsidRDefault="00043E3F" w:rsidP="00043E3F">
      <w:pPr>
        <w:jc w:val="both"/>
      </w:pPr>
    </w:p>
    <w:p w14:paraId="343DC8C9" w14:textId="77777777" w:rsidR="00043E3F" w:rsidRDefault="00043E3F" w:rsidP="00043E3F">
      <w:pPr>
        <w:tabs>
          <w:tab w:val="left" w:pos="1080"/>
        </w:tabs>
        <w:jc w:val="both"/>
      </w:pPr>
      <w:r>
        <w:t>Selection of the Professional Team members will be an aggressive recruiting process to seek out qualified individuals who are capable of working closely with the Commission and who are available during specified time frames in order that the Commission can meet its deadline(s).  Consideration will be given to the following factors:</w:t>
      </w:r>
    </w:p>
    <w:p w14:paraId="414C92EC" w14:textId="77777777" w:rsidR="00043E3F" w:rsidRPr="00D310E2" w:rsidRDefault="00043E3F" w:rsidP="00043E3F">
      <w:pPr>
        <w:ind w:left="720"/>
        <w:jc w:val="both"/>
      </w:pPr>
    </w:p>
    <w:p w14:paraId="31AD41A6" w14:textId="77777777" w:rsidR="00043E3F" w:rsidRDefault="00043E3F" w:rsidP="0016529C">
      <w:pPr>
        <w:numPr>
          <w:ilvl w:val="0"/>
          <w:numId w:val="28"/>
        </w:numPr>
        <w:tabs>
          <w:tab w:val="num" w:pos="1080"/>
        </w:tabs>
        <w:ind w:left="720"/>
        <w:jc w:val="both"/>
      </w:pPr>
      <w:r>
        <w:t>Professional credentials and experience</w:t>
      </w:r>
    </w:p>
    <w:p w14:paraId="5EBC55F1" w14:textId="77777777" w:rsidR="00043E3F" w:rsidRDefault="00043E3F" w:rsidP="0016529C">
      <w:pPr>
        <w:numPr>
          <w:ilvl w:val="0"/>
          <w:numId w:val="28"/>
        </w:numPr>
        <w:tabs>
          <w:tab w:val="num" w:pos="1080"/>
        </w:tabs>
        <w:ind w:left="720"/>
        <w:jc w:val="both"/>
      </w:pPr>
      <w:r>
        <w:t>Reasonableness of fees</w:t>
      </w:r>
    </w:p>
    <w:p w14:paraId="7A39FA2E" w14:textId="77777777" w:rsidR="00043E3F" w:rsidRDefault="00043E3F" w:rsidP="0016529C">
      <w:pPr>
        <w:numPr>
          <w:ilvl w:val="0"/>
          <w:numId w:val="28"/>
        </w:numPr>
        <w:tabs>
          <w:tab w:val="num" w:pos="1080"/>
        </w:tabs>
        <w:ind w:left="720"/>
        <w:jc w:val="both"/>
      </w:pPr>
      <w:r>
        <w:t>Availability</w:t>
      </w:r>
    </w:p>
    <w:p w14:paraId="1D3FABAD" w14:textId="77777777" w:rsidR="00043E3F" w:rsidRDefault="00043E3F" w:rsidP="0016529C">
      <w:pPr>
        <w:numPr>
          <w:ilvl w:val="0"/>
          <w:numId w:val="28"/>
        </w:numPr>
        <w:tabs>
          <w:tab w:val="num" w:pos="1080"/>
        </w:tabs>
        <w:ind w:left="720"/>
        <w:jc w:val="both"/>
      </w:pPr>
      <w:r>
        <w:t>References</w:t>
      </w:r>
    </w:p>
    <w:p w14:paraId="2EA9D428" w14:textId="77777777" w:rsidR="00043E3F" w:rsidRDefault="00043E3F" w:rsidP="00043E3F">
      <w:pPr>
        <w:jc w:val="both"/>
      </w:pPr>
    </w:p>
    <w:p w14:paraId="443CC0DF" w14:textId="77777777" w:rsidR="00043E3F" w:rsidRDefault="00043E3F" w:rsidP="00043E3F">
      <w:pPr>
        <w:jc w:val="both"/>
      </w:pPr>
    </w:p>
    <w:p w14:paraId="69C009A5" w14:textId="77777777" w:rsidR="00043E3F" w:rsidRPr="00270C34" w:rsidRDefault="00043E3F" w:rsidP="00AD3DB7">
      <w:pPr>
        <w:pStyle w:val="Heading8"/>
        <w:tabs>
          <w:tab w:val="left" w:pos="720"/>
        </w:tabs>
        <w:spacing w:before="0"/>
        <w:rPr>
          <w:rFonts w:ascii="Times New Roman" w:hAnsi="Times New Roman"/>
          <w:b/>
          <w:i/>
          <w:color w:val="auto"/>
          <w:sz w:val="24"/>
          <w:szCs w:val="24"/>
        </w:rPr>
      </w:pPr>
      <w:r w:rsidRPr="00270C34">
        <w:rPr>
          <w:rFonts w:ascii="Times New Roman" w:hAnsi="Times New Roman"/>
          <w:b/>
          <w:i/>
          <w:color w:val="auto"/>
          <w:sz w:val="24"/>
          <w:szCs w:val="24"/>
        </w:rPr>
        <w:t xml:space="preserve">Responsibilities of the Professional Team </w:t>
      </w:r>
    </w:p>
    <w:p w14:paraId="073EE898" w14:textId="77777777" w:rsidR="00AD3DB7" w:rsidRDefault="00AD3DB7" w:rsidP="00AD3DB7">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color w:val="auto"/>
          <w:sz w:val="24"/>
          <w:szCs w:val="24"/>
        </w:rPr>
      </w:pPr>
    </w:p>
    <w:p w14:paraId="136DC70B" w14:textId="77777777" w:rsidR="00043E3F" w:rsidRPr="00AD3DB7" w:rsidRDefault="00043E3F" w:rsidP="00AD3DB7">
      <w:pPr>
        <w:pStyle w:val="Heading2"/>
        <w:keepLines w:val="0"/>
        <w:tabs>
          <w:tab w:val="left" w:pos="-1080"/>
          <w:tab w:val="left" w:pos="-720"/>
          <w:tab w:val="left" w:pos="0"/>
          <w:tab w:val="left" w:pos="720"/>
          <w:tab w:val="left" w:pos="1440"/>
          <w:tab w:val="left" w:pos="2160"/>
          <w:tab w:val="left" w:pos="2880"/>
          <w:tab w:val="right" w:pos="9000"/>
          <w:tab w:val="left" w:pos="9360"/>
        </w:tabs>
        <w:spacing w:before="0"/>
        <w:jc w:val="both"/>
        <w:rPr>
          <w:rFonts w:ascii="Times New Roman" w:eastAsia="Times New Roman" w:hAnsi="Times New Roman" w:cs="Times New Roman"/>
          <w:b w:val="0"/>
          <w:color w:val="auto"/>
          <w:sz w:val="24"/>
          <w:szCs w:val="24"/>
        </w:rPr>
      </w:pPr>
      <w:r w:rsidRPr="00AD3DB7">
        <w:rPr>
          <w:rFonts w:ascii="Times New Roman" w:eastAsia="Times New Roman" w:hAnsi="Times New Roman" w:cs="Times New Roman"/>
          <w:color w:val="auto"/>
          <w:sz w:val="24"/>
          <w:szCs w:val="24"/>
        </w:rPr>
        <w:t xml:space="preserve">Team Leader:  </w:t>
      </w:r>
      <w:r w:rsidRPr="00AD3DB7">
        <w:rPr>
          <w:rFonts w:ascii="Times New Roman" w:eastAsia="Times New Roman" w:hAnsi="Times New Roman" w:cs="Times New Roman"/>
          <w:b w:val="0"/>
          <w:color w:val="auto"/>
          <w:sz w:val="24"/>
          <w:szCs w:val="24"/>
        </w:rPr>
        <w:t xml:space="preserve">The SBA staff will designate one member of the Professional Team as the team leader. The team leader will be responsible for coordinating the activities of the Professional Team and overseeing the development of reports to the Commission. </w:t>
      </w:r>
    </w:p>
    <w:p w14:paraId="7579B0D5" w14:textId="77777777" w:rsidR="00043E3F" w:rsidRDefault="00043E3F" w:rsidP="00043E3F">
      <w:pPr>
        <w:ind w:left="1440"/>
        <w:jc w:val="both"/>
      </w:pPr>
      <w:r>
        <w:t xml:space="preserve"> </w:t>
      </w:r>
    </w:p>
    <w:p w14:paraId="5881D24A" w14:textId="77777777" w:rsidR="00043E3F" w:rsidRPr="009E2723" w:rsidRDefault="00043E3F" w:rsidP="00043E3F">
      <w:pPr>
        <w:jc w:val="both"/>
        <w:rPr>
          <w:b/>
        </w:rPr>
      </w:pPr>
      <w:r w:rsidRPr="009E2723">
        <w:rPr>
          <w:b/>
        </w:rPr>
        <w:t>Team Members</w:t>
      </w:r>
      <w:r>
        <w:rPr>
          <w:b/>
        </w:rPr>
        <w:t>:</w:t>
      </w:r>
      <w:r w:rsidRPr="009E2723">
        <w:rPr>
          <w:b/>
        </w:rPr>
        <w:t xml:space="preserve"> </w:t>
      </w:r>
    </w:p>
    <w:p w14:paraId="076D44EA" w14:textId="77777777" w:rsidR="00043E3F" w:rsidRDefault="00043E3F" w:rsidP="00043E3F">
      <w:pPr>
        <w:jc w:val="both"/>
      </w:pPr>
    </w:p>
    <w:p w14:paraId="05F98B4B" w14:textId="77777777" w:rsidR="00043E3F" w:rsidRPr="00270C34" w:rsidRDefault="00043E3F" w:rsidP="00043E3F">
      <w:pPr>
        <w:pStyle w:val="BodyTextIndent"/>
        <w:spacing w:after="0"/>
        <w:ind w:left="720" w:hanging="360"/>
        <w:jc w:val="both"/>
      </w:pPr>
      <w:r w:rsidRPr="00270C34">
        <w:t>1.</w:t>
      </w:r>
      <w:r w:rsidRPr="00270C34">
        <w:tab/>
        <w:t>Participate in preparations and discussions with the Commission and SBA staff prior to the on-site review.</w:t>
      </w:r>
    </w:p>
    <w:p w14:paraId="51617E42" w14:textId="77777777" w:rsidR="00043E3F" w:rsidRPr="00270C34" w:rsidRDefault="00043E3F" w:rsidP="00043E3F">
      <w:pPr>
        <w:ind w:left="720" w:hanging="360"/>
        <w:jc w:val="both"/>
      </w:pPr>
    </w:p>
    <w:p w14:paraId="243584CB" w14:textId="77777777" w:rsidR="00043E3F" w:rsidRPr="00270C34" w:rsidRDefault="00043E3F" w:rsidP="00043E3F">
      <w:pPr>
        <w:ind w:left="720" w:hanging="360"/>
        <w:jc w:val="both"/>
      </w:pPr>
      <w:r w:rsidRPr="00270C34">
        <w:t>2.</w:t>
      </w:r>
      <w:r w:rsidRPr="00270C34">
        <w:tab/>
        <w:t>Study, review, and develop an understanding of responses and materials provided to the Commission by the modeling organizations.</w:t>
      </w:r>
    </w:p>
    <w:p w14:paraId="343418EB" w14:textId="77777777" w:rsidR="00043E3F" w:rsidRPr="00270C34" w:rsidRDefault="00043E3F" w:rsidP="00043E3F">
      <w:pPr>
        <w:ind w:left="720" w:hanging="360"/>
        <w:jc w:val="both"/>
      </w:pPr>
    </w:p>
    <w:p w14:paraId="4DACB98D" w14:textId="77777777" w:rsidR="00043E3F" w:rsidRPr="00270C34" w:rsidRDefault="00043E3F" w:rsidP="00043E3F">
      <w:pPr>
        <w:ind w:left="720" w:hanging="360"/>
        <w:jc w:val="both"/>
      </w:pPr>
      <w:r w:rsidRPr="00270C34">
        <w:t>3.</w:t>
      </w:r>
      <w:r w:rsidRPr="00270C34">
        <w:tab/>
        <w:t>Participate with the Commission and SBA staff in developing, reviewing, and revising model tests and evaluations.</w:t>
      </w:r>
    </w:p>
    <w:p w14:paraId="76572951" w14:textId="77777777" w:rsidR="00043E3F" w:rsidRPr="00270C34" w:rsidRDefault="00043E3F" w:rsidP="00043E3F">
      <w:pPr>
        <w:ind w:left="720" w:hanging="360"/>
        <w:jc w:val="both"/>
      </w:pPr>
    </w:p>
    <w:p w14:paraId="08D8F321" w14:textId="77777777" w:rsidR="00043E3F" w:rsidRPr="00270C34" w:rsidRDefault="00043E3F" w:rsidP="00043E3F">
      <w:pPr>
        <w:ind w:left="720" w:hanging="360"/>
        <w:jc w:val="both"/>
      </w:pPr>
      <w:r w:rsidRPr="00270C34">
        <w:t>4.</w:t>
      </w:r>
      <w:r w:rsidRPr="00270C34">
        <w:tab/>
        <w:t>While on-site, verify, evaluate, and observe the techniques and assumptions used in the model for each member’s area of expertise.</w:t>
      </w:r>
    </w:p>
    <w:p w14:paraId="05F3DF48" w14:textId="77777777" w:rsidR="00043E3F" w:rsidRPr="00270C34" w:rsidRDefault="00043E3F" w:rsidP="00043E3F">
      <w:pPr>
        <w:ind w:left="720" w:hanging="360"/>
        <w:jc w:val="both"/>
      </w:pPr>
    </w:p>
    <w:p w14:paraId="77C979A9" w14:textId="77777777" w:rsidR="00043E3F" w:rsidRPr="00270C34" w:rsidRDefault="00043E3F" w:rsidP="00043E3F">
      <w:pPr>
        <w:ind w:left="720" w:hanging="360"/>
        <w:jc w:val="both"/>
      </w:pPr>
      <w:r w:rsidRPr="00270C34">
        <w:t>5.</w:t>
      </w:r>
      <w:r w:rsidRPr="00270C34">
        <w:tab/>
        <w:t>Identify and observe how various assumptions affect the model so as to identify to the Commission various sensitive components/aspects of the model.</w:t>
      </w:r>
    </w:p>
    <w:p w14:paraId="074D448E" w14:textId="77777777" w:rsidR="00043E3F" w:rsidRPr="00270C34" w:rsidRDefault="00043E3F" w:rsidP="00043E3F">
      <w:pPr>
        <w:pStyle w:val="Level4"/>
        <w:widowControl/>
        <w:ind w:left="720" w:hanging="360"/>
        <w:jc w:val="both"/>
      </w:pPr>
    </w:p>
    <w:p w14:paraId="3A4BAE50" w14:textId="77777777" w:rsidR="00043E3F" w:rsidRPr="00270C34" w:rsidRDefault="00043E3F" w:rsidP="00043E3F">
      <w:pPr>
        <w:ind w:left="720" w:hanging="360"/>
        <w:jc w:val="both"/>
      </w:pPr>
      <w:r w:rsidRPr="00270C34">
        <w:t>6.</w:t>
      </w:r>
      <w:r w:rsidRPr="00270C34">
        <w:tab/>
        <w:t>Discuss the model with the modeling organization’s professional staff to gain a clear understanding and confidence in the operation of the model and its description as provided to the Commission.</w:t>
      </w:r>
    </w:p>
    <w:p w14:paraId="046B0BC8" w14:textId="77777777" w:rsidR="00043E3F" w:rsidRPr="00270C34" w:rsidRDefault="00043E3F" w:rsidP="00043E3F">
      <w:pPr>
        <w:pStyle w:val="Level1"/>
        <w:widowControl/>
        <w:numPr>
          <w:ilvl w:val="0"/>
          <w:numId w:val="0"/>
        </w:numPr>
        <w:ind w:left="720" w:hanging="360"/>
        <w:jc w:val="both"/>
      </w:pPr>
    </w:p>
    <w:p w14:paraId="19AFAD88" w14:textId="77777777" w:rsidR="00043E3F" w:rsidRPr="00270C34" w:rsidRDefault="00043E3F" w:rsidP="00043E3F">
      <w:pPr>
        <w:pStyle w:val="Level1"/>
        <w:widowControl/>
        <w:numPr>
          <w:ilvl w:val="0"/>
          <w:numId w:val="0"/>
        </w:numPr>
        <w:ind w:left="720" w:hanging="360"/>
        <w:jc w:val="both"/>
        <w:outlineLvl w:val="9"/>
      </w:pPr>
      <w:r w:rsidRPr="00270C34">
        <w:t>7.</w:t>
      </w:r>
      <w:r w:rsidRPr="00270C34">
        <w:tab/>
        <w:t>Participate in the administration of on-site tests.</w:t>
      </w:r>
    </w:p>
    <w:p w14:paraId="03A104E4" w14:textId="77777777" w:rsidR="00043E3F" w:rsidRPr="00270C34" w:rsidRDefault="00043E3F" w:rsidP="00043E3F">
      <w:pPr>
        <w:pStyle w:val="Level1"/>
        <w:widowControl/>
        <w:numPr>
          <w:ilvl w:val="0"/>
          <w:numId w:val="0"/>
        </w:numPr>
        <w:ind w:left="720" w:hanging="360"/>
        <w:jc w:val="both"/>
        <w:outlineLvl w:val="9"/>
      </w:pPr>
    </w:p>
    <w:p w14:paraId="53454112" w14:textId="77777777" w:rsidR="00043E3F" w:rsidRPr="00270C34" w:rsidRDefault="00043E3F" w:rsidP="00043E3F">
      <w:pPr>
        <w:pStyle w:val="Level3"/>
        <w:ind w:left="720" w:hanging="360"/>
        <w:jc w:val="both"/>
        <w:outlineLvl w:val="9"/>
      </w:pPr>
      <w:r w:rsidRPr="00270C34">
        <w:t>8.</w:t>
      </w:r>
      <w:r w:rsidRPr="00270C34">
        <w:tab/>
        <w:t>Participate in the preparation of written reports and presentations to the Commission.</w:t>
      </w:r>
    </w:p>
    <w:p w14:paraId="22DE29C1" w14:textId="77777777" w:rsidR="00043E3F" w:rsidRPr="00270C34" w:rsidRDefault="00043E3F" w:rsidP="00043E3F">
      <w:pPr>
        <w:ind w:left="720"/>
        <w:jc w:val="both"/>
      </w:pPr>
    </w:p>
    <w:p w14:paraId="3FF49F44" w14:textId="77777777" w:rsidR="00043E3F" w:rsidRDefault="00043E3F" w:rsidP="00043E3F">
      <w:pPr>
        <w:ind w:left="720"/>
        <w:jc w:val="both"/>
      </w:pPr>
    </w:p>
    <w:p w14:paraId="268EB87D" w14:textId="77777777" w:rsidR="00043E3F" w:rsidRPr="009E2723" w:rsidRDefault="00043E3F" w:rsidP="00043E3F">
      <w:pPr>
        <w:jc w:val="both"/>
        <w:rPr>
          <w:b/>
          <w:i/>
        </w:rPr>
      </w:pPr>
      <w:r w:rsidRPr="009E2723">
        <w:rPr>
          <w:b/>
          <w:i/>
        </w:rPr>
        <w:t>Responsibilities of SBA Staff</w:t>
      </w:r>
    </w:p>
    <w:p w14:paraId="4C486382" w14:textId="77777777" w:rsidR="00043E3F" w:rsidRDefault="00043E3F" w:rsidP="00043E3F">
      <w:pPr>
        <w:ind w:left="720"/>
        <w:jc w:val="both"/>
      </w:pPr>
    </w:p>
    <w:p w14:paraId="101E52BD" w14:textId="77777777" w:rsidR="00043E3F" w:rsidRDefault="00043E3F" w:rsidP="00043E3F">
      <w:pPr>
        <w:jc w:val="both"/>
      </w:pPr>
      <w:r>
        <w:t>The Professional Team will report to designated SBA staff. SBA staff will supervise the Professional Team and coordinate their pre-on-site planning activities, on-site reviews and activities, and post-on-site activities.</w:t>
      </w:r>
    </w:p>
    <w:p w14:paraId="7658CE56" w14:textId="77777777" w:rsidR="00043E3F" w:rsidRDefault="00043E3F" w:rsidP="00043E3F">
      <w:pPr>
        <w:jc w:val="both"/>
      </w:pPr>
    </w:p>
    <w:p w14:paraId="47F0A37E" w14:textId="77777777" w:rsidR="00043E3F" w:rsidRDefault="00043E3F" w:rsidP="00043E3F">
      <w:pPr>
        <w:jc w:val="both"/>
      </w:pPr>
      <w:r>
        <w:t>These responsibilities include:</w:t>
      </w:r>
    </w:p>
    <w:p w14:paraId="75BCE1FA" w14:textId="77777777" w:rsidR="00043E3F" w:rsidRDefault="00043E3F" w:rsidP="00043E3F">
      <w:pPr>
        <w:ind w:left="720"/>
        <w:jc w:val="both"/>
      </w:pPr>
    </w:p>
    <w:p w14:paraId="6A361F6A" w14:textId="77777777" w:rsidR="00043E3F" w:rsidRDefault="00043E3F" w:rsidP="00437C05">
      <w:pPr>
        <w:numPr>
          <w:ilvl w:val="0"/>
          <w:numId w:val="29"/>
        </w:numPr>
        <w:tabs>
          <w:tab w:val="clear" w:pos="360"/>
          <w:tab w:val="num" w:pos="720"/>
        </w:tabs>
        <w:ind w:left="720"/>
        <w:jc w:val="both"/>
      </w:pPr>
      <w:r>
        <w:t>Setting up meetings with Professional Team members individually and as a group. These meetings will include conference calls and other meetings depending on circumstances and needs of the Commission.</w:t>
      </w:r>
    </w:p>
    <w:p w14:paraId="39601F6B" w14:textId="77777777" w:rsidR="00043E3F" w:rsidRDefault="00043E3F" w:rsidP="00043E3F">
      <w:pPr>
        <w:tabs>
          <w:tab w:val="num" w:pos="720"/>
        </w:tabs>
        <w:ind w:left="1080" w:hanging="360"/>
        <w:jc w:val="both"/>
      </w:pPr>
    </w:p>
    <w:p w14:paraId="37A213A7" w14:textId="77777777" w:rsidR="00043E3F" w:rsidRDefault="00043E3F" w:rsidP="00437C05">
      <w:pPr>
        <w:numPr>
          <w:ilvl w:val="0"/>
          <w:numId w:val="29"/>
        </w:numPr>
        <w:tabs>
          <w:tab w:val="clear" w:pos="360"/>
          <w:tab w:val="num" w:pos="720"/>
        </w:tabs>
        <w:ind w:left="720"/>
        <w:jc w:val="both"/>
      </w:pPr>
      <w:r>
        <w:t>Coordinating and scheduling on-site reviews.</w:t>
      </w:r>
    </w:p>
    <w:p w14:paraId="5FD8C7F4" w14:textId="77777777" w:rsidR="00043E3F" w:rsidRDefault="00043E3F" w:rsidP="00043E3F">
      <w:pPr>
        <w:tabs>
          <w:tab w:val="num" w:pos="720"/>
        </w:tabs>
        <w:ind w:left="1080" w:hanging="360"/>
        <w:jc w:val="both"/>
      </w:pPr>
    </w:p>
    <w:p w14:paraId="1A7BD720" w14:textId="77777777" w:rsidR="00043E3F" w:rsidRDefault="00043E3F" w:rsidP="00437C05">
      <w:pPr>
        <w:numPr>
          <w:ilvl w:val="0"/>
          <w:numId w:val="29"/>
        </w:numPr>
        <w:tabs>
          <w:tab w:val="clear" w:pos="360"/>
          <w:tab w:val="num" w:pos="720"/>
        </w:tabs>
        <w:ind w:left="720"/>
        <w:jc w:val="both"/>
      </w:pPr>
      <w:r>
        <w:t>Working with the Commission and Professional Team members in developing, reviewing, and revising model tests and evaluations.</w:t>
      </w:r>
    </w:p>
    <w:p w14:paraId="1BF8A74A" w14:textId="77777777" w:rsidR="00043E3F" w:rsidRDefault="00043E3F" w:rsidP="00043E3F">
      <w:pPr>
        <w:tabs>
          <w:tab w:val="num" w:pos="720"/>
        </w:tabs>
        <w:ind w:left="1080" w:hanging="360"/>
        <w:jc w:val="both"/>
      </w:pPr>
    </w:p>
    <w:p w14:paraId="2D36925B" w14:textId="77777777" w:rsidR="00043E3F" w:rsidRDefault="00043E3F" w:rsidP="00437C05">
      <w:pPr>
        <w:numPr>
          <w:ilvl w:val="0"/>
          <w:numId w:val="29"/>
        </w:numPr>
        <w:tabs>
          <w:tab w:val="clear" w:pos="360"/>
          <w:tab w:val="num" w:pos="720"/>
        </w:tabs>
        <w:ind w:left="720"/>
        <w:jc w:val="both"/>
      </w:pPr>
      <w:r>
        <w:t>Overseeing the supervision and administration of specified on-site tests and evaluations.</w:t>
      </w:r>
    </w:p>
    <w:p w14:paraId="21998A0C" w14:textId="77777777" w:rsidR="00043E3F" w:rsidRDefault="00043E3F" w:rsidP="00043E3F">
      <w:pPr>
        <w:tabs>
          <w:tab w:val="num" w:pos="720"/>
        </w:tabs>
        <w:ind w:left="1080" w:hanging="360"/>
        <w:jc w:val="both"/>
      </w:pPr>
    </w:p>
    <w:p w14:paraId="1A51B1CC" w14:textId="77777777" w:rsidR="00043E3F" w:rsidRDefault="00043E3F" w:rsidP="00437C05">
      <w:pPr>
        <w:numPr>
          <w:ilvl w:val="0"/>
          <w:numId w:val="29"/>
        </w:numPr>
        <w:tabs>
          <w:tab w:val="clear" w:pos="360"/>
          <w:tab w:val="num" w:pos="720"/>
        </w:tabs>
        <w:ind w:left="720"/>
        <w:jc w:val="both"/>
      </w:pPr>
      <w:r>
        <w:t>Working with the modeling organization to determine which professionals at the modeling organization will work with corresponding Professional Team members while on-site.</w:t>
      </w:r>
    </w:p>
    <w:p w14:paraId="4B1EA4DE" w14:textId="77777777" w:rsidR="00043E3F" w:rsidRDefault="00043E3F" w:rsidP="00043E3F">
      <w:pPr>
        <w:tabs>
          <w:tab w:val="num" w:pos="720"/>
        </w:tabs>
        <w:ind w:left="1080" w:hanging="360"/>
        <w:jc w:val="both"/>
      </w:pPr>
    </w:p>
    <w:p w14:paraId="71A7B69B" w14:textId="77777777" w:rsidR="00043E3F" w:rsidRDefault="00043E3F" w:rsidP="00437C05">
      <w:pPr>
        <w:numPr>
          <w:ilvl w:val="0"/>
          <w:numId w:val="29"/>
        </w:numPr>
        <w:tabs>
          <w:tab w:val="clear" w:pos="360"/>
          <w:tab w:val="num" w:pos="720"/>
        </w:tabs>
        <w:ind w:left="720"/>
        <w:jc w:val="both"/>
      </w:pPr>
      <w:r>
        <w:t>Briefing and de-briefing the Professional Team members prior to, during, and after the on-site review.</w:t>
      </w:r>
    </w:p>
    <w:p w14:paraId="4A154FF8" w14:textId="77777777" w:rsidR="00043E3F" w:rsidRDefault="00043E3F" w:rsidP="00043E3F">
      <w:pPr>
        <w:tabs>
          <w:tab w:val="num" w:pos="720"/>
        </w:tabs>
        <w:ind w:left="1080" w:hanging="360"/>
        <w:jc w:val="both"/>
      </w:pPr>
    </w:p>
    <w:p w14:paraId="2EA9BA15" w14:textId="77777777" w:rsidR="00043E3F" w:rsidRDefault="00043E3F" w:rsidP="00437C05">
      <w:pPr>
        <w:numPr>
          <w:ilvl w:val="0"/>
          <w:numId w:val="29"/>
        </w:numPr>
        <w:tabs>
          <w:tab w:val="clear" w:pos="360"/>
          <w:tab w:val="num" w:pos="720"/>
        </w:tabs>
        <w:ind w:left="720"/>
        <w:jc w:val="both"/>
      </w:pPr>
      <w:r>
        <w:t>Coordinating the preparation of written reports and presentations to the Commission.</w:t>
      </w:r>
    </w:p>
    <w:p w14:paraId="40547B11" w14:textId="77777777" w:rsidR="00043E3F" w:rsidRDefault="00043E3F" w:rsidP="00043E3F">
      <w:pPr>
        <w:jc w:val="both"/>
      </w:pPr>
    </w:p>
    <w:p w14:paraId="040200F0" w14:textId="77777777" w:rsidR="00043E3F" w:rsidRDefault="00043E3F" w:rsidP="00043E3F">
      <w:pPr>
        <w:tabs>
          <w:tab w:val="left" w:pos="1440"/>
          <w:tab w:val="center" w:pos="4680"/>
          <w:tab w:val="right" w:pos="9000"/>
          <w:tab w:val="left" w:pos="9360"/>
        </w:tabs>
      </w:pPr>
      <w:r>
        <w:t xml:space="preserve">  </w:t>
      </w:r>
    </w:p>
    <w:p w14:paraId="5BEAAEC8" w14:textId="77777777" w:rsidR="008471FC" w:rsidRDefault="008471FC" w:rsidP="008471FC">
      <w:pPr>
        <w:tabs>
          <w:tab w:val="left" w:pos="1440"/>
          <w:tab w:val="center" w:pos="4680"/>
          <w:tab w:val="right" w:pos="9000"/>
          <w:tab w:val="left" w:pos="9360"/>
        </w:tabs>
        <w:jc w:val="center"/>
        <w:rPr>
          <w:rFonts w:ascii="GoudyOlSt BT" w:hAnsi="GoudyOlSt BT"/>
          <w:b/>
          <w:sz w:val="48"/>
        </w:rPr>
      </w:pPr>
      <w:r>
        <w:rPr>
          <w:bCs/>
          <w:iCs/>
        </w:rPr>
        <w:br w:type="page"/>
      </w:r>
    </w:p>
    <w:p w14:paraId="55402651" w14:textId="77777777" w:rsidR="008471FC" w:rsidRDefault="008471FC" w:rsidP="008471FC">
      <w:pPr>
        <w:tabs>
          <w:tab w:val="left" w:pos="1440"/>
          <w:tab w:val="center" w:pos="4680"/>
          <w:tab w:val="right" w:pos="9000"/>
          <w:tab w:val="left" w:pos="9360"/>
        </w:tabs>
        <w:jc w:val="center"/>
        <w:rPr>
          <w:bCs/>
        </w:rPr>
      </w:pPr>
    </w:p>
    <w:p w14:paraId="190ACE57" w14:textId="77777777" w:rsidR="008471FC" w:rsidRDefault="008471FC" w:rsidP="008471FC">
      <w:pPr>
        <w:tabs>
          <w:tab w:val="left" w:pos="1440"/>
          <w:tab w:val="center" w:pos="4680"/>
          <w:tab w:val="right" w:pos="9000"/>
          <w:tab w:val="left" w:pos="9360"/>
        </w:tabs>
        <w:jc w:val="center"/>
        <w:rPr>
          <w:bCs/>
        </w:rPr>
      </w:pPr>
    </w:p>
    <w:p w14:paraId="4E9A9C12" w14:textId="77777777" w:rsidR="008471FC" w:rsidRDefault="008471FC" w:rsidP="008471FC">
      <w:pPr>
        <w:tabs>
          <w:tab w:val="left" w:pos="1440"/>
          <w:tab w:val="center" w:pos="4680"/>
          <w:tab w:val="right" w:pos="9000"/>
          <w:tab w:val="left" w:pos="9360"/>
        </w:tabs>
        <w:jc w:val="center"/>
        <w:rPr>
          <w:bCs/>
        </w:rPr>
      </w:pPr>
    </w:p>
    <w:p w14:paraId="1C624EC9" w14:textId="77777777" w:rsidR="008471FC" w:rsidRDefault="008471FC" w:rsidP="008471FC">
      <w:pPr>
        <w:tabs>
          <w:tab w:val="left" w:pos="1440"/>
          <w:tab w:val="center" w:pos="4680"/>
          <w:tab w:val="right" w:pos="9000"/>
          <w:tab w:val="left" w:pos="9360"/>
        </w:tabs>
        <w:jc w:val="center"/>
        <w:rPr>
          <w:bCs/>
        </w:rPr>
      </w:pPr>
    </w:p>
    <w:p w14:paraId="02752C3F" w14:textId="77777777" w:rsidR="008471FC" w:rsidRDefault="008471FC" w:rsidP="008471FC">
      <w:pPr>
        <w:tabs>
          <w:tab w:val="left" w:pos="1440"/>
          <w:tab w:val="center" w:pos="4680"/>
          <w:tab w:val="right" w:pos="9000"/>
          <w:tab w:val="left" w:pos="9360"/>
        </w:tabs>
        <w:jc w:val="center"/>
        <w:rPr>
          <w:bCs/>
        </w:rPr>
      </w:pPr>
    </w:p>
    <w:p w14:paraId="642F1B57" w14:textId="77777777" w:rsidR="008471FC" w:rsidRDefault="008471FC" w:rsidP="008471FC">
      <w:pPr>
        <w:tabs>
          <w:tab w:val="left" w:pos="1440"/>
          <w:tab w:val="center" w:pos="4680"/>
          <w:tab w:val="right" w:pos="9000"/>
          <w:tab w:val="left" w:pos="9360"/>
        </w:tabs>
        <w:jc w:val="center"/>
        <w:rPr>
          <w:bCs/>
        </w:rPr>
      </w:pPr>
    </w:p>
    <w:p w14:paraId="7E38CA1F" w14:textId="77777777" w:rsidR="008471FC" w:rsidRDefault="008471FC" w:rsidP="008471FC">
      <w:pPr>
        <w:tabs>
          <w:tab w:val="left" w:pos="1440"/>
          <w:tab w:val="center" w:pos="4680"/>
          <w:tab w:val="right" w:pos="9000"/>
          <w:tab w:val="left" w:pos="9360"/>
        </w:tabs>
        <w:jc w:val="center"/>
        <w:rPr>
          <w:bCs/>
        </w:rPr>
      </w:pPr>
    </w:p>
    <w:p w14:paraId="63AEFF38" w14:textId="77777777" w:rsidR="008471FC" w:rsidRDefault="008471FC" w:rsidP="008471FC">
      <w:pPr>
        <w:tabs>
          <w:tab w:val="left" w:pos="1440"/>
          <w:tab w:val="center" w:pos="4680"/>
          <w:tab w:val="right" w:pos="9000"/>
          <w:tab w:val="left" w:pos="9360"/>
        </w:tabs>
        <w:jc w:val="center"/>
        <w:rPr>
          <w:bCs/>
        </w:rPr>
      </w:pPr>
    </w:p>
    <w:p w14:paraId="4B820034" w14:textId="77777777" w:rsidR="008471FC" w:rsidRDefault="008471FC" w:rsidP="008471FC">
      <w:pPr>
        <w:tabs>
          <w:tab w:val="left" w:pos="1440"/>
          <w:tab w:val="center" w:pos="4680"/>
          <w:tab w:val="right" w:pos="9000"/>
          <w:tab w:val="left" w:pos="9360"/>
        </w:tabs>
        <w:jc w:val="center"/>
        <w:rPr>
          <w:bCs/>
        </w:rPr>
      </w:pPr>
    </w:p>
    <w:p w14:paraId="554EA434"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44FE4C83"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6ACA0D76"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647359D5"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384A24DC"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0F74D5A8"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10353752"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6497FB7C"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3597B4D1" w14:textId="77777777" w:rsidR="008471FC" w:rsidRDefault="008471FC" w:rsidP="008471FC">
      <w:pPr>
        <w:pStyle w:val="xl29"/>
        <w:tabs>
          <w:tab w:val="left" w:pos="1440"/>
          <w:tab w:val="center" w:pos="4680"/>
          <w:tab w:val="right" w:pos="9000"/>
          <w:tab w:val="left" w:pos="9360"/>
        </w:tabs>
        <w:spacing w:before="0" w:beforeAutospacing="0" w:after="0" w:afterAutospacing="0"/>
        <w:rPr>
          <w:rFonts w:ascii="GoudyOlSt BT" w:hAnsi="GoudyOlSt BT"/>
          <w:bCs/>
        </w:rPr>
      </w:pPr>
    </w:p>
    <w:p w14:paraId="18007791" w14:textId="1D076042" w:rsidR="008471FC" w:rsidRPr="009E5D00" w:rsidRDefault="008471FC" w:rsidP="008471FC">
      <w:pPr>
        <w:tabs>
          <w:tab w:val="left" w:pos="720"/>
          <w:tab w:val="left" w:pos="1440"/>
          <w:tab w:val="center" w:pos="4680"/>
          <w:tab w:val="right" w:pos="9000"/>
          <w:tab w:val="left" w:pos="9360"/>
        </w:tabs>
        <w:jc w:val="center"/>
        <w:rPr>
          <w:rFonts w:ascii="Century Schoolbook" w:hAnsi="Century Schoolbook"/>
          <w:b/>
          <w:sz w:val="48"/>
        </w:rPr>
      </w:pPr>
      <w:r w:rsidRPr="009E5D00">
        <w:rPr>
          <w:rFonts w:ascii="Century Schoolbook" w:hAnsi="Century Schoolbook"/>
          <w:b/>
          <w:sz w:val="48"/>
        </w:rPr>
        <w:t>VII.</w:t>
      </w:r>
      <w:del w:id="942" w:author="Sirmons_Donna" w:date="2012-07-06T11:52:00Z">
        <w:r w:rsidR="00F030CC" w:rsidRPr="009E5D00">
          <w:rPr>
            <w:rFonts w:ascii="Century Schoolbook" w:hAnsi="Century Schoolbook"/>
            <w:b/>
            <w:sz w:val="48"/>
          </w:rPr>
          <w:tab/>
          <w:delText>2009</w:delText>
        </w:r>
      </w:del>
      <w:ins w:id="943" w:author="Sirmons_Donna" w:date="2012-07-06T11:52:00Z">
        <w:r w:rsidR="0016529C">
          <w:rPr>
            <w:rFonts w:ascii="Century Schoolbook" w:hAnsi="Century Schoolbook"/>
            <w:b/>
            <w:sz w:val="48"/>
          </w:rPr>
          <w:t xml:space="preserve">   </w:t>
        </w:r>
        <w:r w:rsidRPr="009E5D00">
          <w:rPr>
            <w:rFonts w:ascii="Century Schoolbook" w:hAnsi="Century Schoolbook"/>
            <w:b/>
            <w:sz w:val="48"/>
          </w:rPr>
          <w:t>20</w:t>
        </w:r>
        <w:r w:rsidR="00070D83">
          <w:rPr>
            <w:rFonts w:ascii="Century Schoolbook" w:hAnsi="Century Schoolbook"/>
            <w:b/>
            <w:sz w:val="48"/>
          </w:rPr>
          <w:t>11</w:t>
        </w:r>
      </w:ins>
      <w:r w:rsidRPr="009E5D00">
        <w:rPr>
          <w:rFonts w:ascii="Century Schoolbook" w:hAnsi="Century Schoolbook"/>
          <w:b/>
          <w:sz w:val="48"/>
        </w:rPr>
        <w:t xml:space="preserve"> STANDARDS, DISCLOSURES, AND FORMS</w:t>
      </w:r>
    </w:p>
    <w:p w14:paraId="64F7ADA5"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0CCD8715"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43C3F8EF"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5031CD87"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21A692AE"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0E55E080"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0F924653"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79A09DFD"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21D9E9D3"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3FEC0152"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5BFB6D12"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579433EA"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6B9872D2"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5279C1D2"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240D85E9" w14:textId="77777777" w:rsidR="008471FC" w:rsidRDefault="008471FC" w:rsidP="008471FC">
      <w:pPr>
        <w:tabs>
          <w:tab w:val="left" w:pos="-1080"/>
          <w:tab w:val="left" w:pos="-720"/>
          <w:tab w:val="left" w:pos="0"/>
          <w:tab w:val="left" w:pos="720"/>
          <w:tab w:val="left" w:pos="1440"/>
          <w:tab w:val="left" w:pos="2160"/>
          <w:tab w:val="left" w:pos="2880"/>
          <w:tab w:val="right" w:pos="9000"/>
          <w:tab w:val="left" w:pos="9360"/>
        </w:tabs>
        <w:jc w:val="both"/>
        <w:rPr>
          <w:bCs/>
          <w:iCs/>
        </w:rPr>
      </w:pPr>
    </w:p>
    <w:p w14:paraId="35D6EF59" w14:textId="77777777" w:rsidR="008471FC" w:rsidRPr="00D310E2" w:rsidRDefault="008471FC" w:rsidP="008471FC">
      <w:pPr>
        <w:tabs>
          <w:tab w:val="left" w:pos="-1080"/>
          <w:tab w:val="left" w:pos="-720"/>
          <w:tab w:val="left" w:pos="0"/>
          <w:tab w:val="left" w:pos="720"/>
          <w:tab w:val="left" w:pos="1440"/>
          <w:tab w:val="left" w:pos="2160"/>
          <w:tab w:val="left" w:pos="2880"/>
          <w:tab w:val="right" w:pos="9000"/>
          <w:tab w:val="left" w:pos="9360"/>
        </w:tabs>
        <w:jc w:val="center"/>
        <w:rPr>
          <w:b/>
          <w:sz w:val="36"/>
          <w:szCs w:val="36"/>
        </w:rPr>
      </w:pPr>
      <w:r>
        <w:rPr>
          <w:bCs/>
          <w:iCs/>
        </w:rPr>
        <w:br w:type="page"/>
      </w:r>
      <w:smartTag w:uri="urn:schemas-microsoft-com:office:smarttags" w:element="place">
        <w:smartTag w:uri="urn:schemas-microsoft-com:office:smarttags" w:element="State">
          <w:r w:rsidRPr="00D310E2">
            <w:rPr>
              <w:b/>
              <w:sz w:val="36"/>
              <w:szCs w:val="36"/>
            </w:rPr>
            <w:lastRenderedPageBreak/>
            <w:t>Florida</w:t>
          </w:r>
        </w:smartTag>
      </w:smartTag>
      <w:r w:rsidRPr="00D310E2">
        <w:rPr>
          <w:b/>
          <w:sz w:val="36"/>
          <w:szCs w:val="36"/>
        </w:rPr>
        <w:t xml:space="preserve"> Commission on</w:t>
      </w:r>
    </w:p>
    <w:p w14:paraId="11A8E98C" w14:textId="77777777" w:rsidR="008471FC" w:rsidRPr="00D310E2" w:rsidRDefault="008471FC" w:rsidP="008471FC">
      <w:pPr>
        <w:tabs>
          <w:tab w:val="center" w:pos="4680"/>
          <w:tab w:val="right" w:leader="dot" w:pos="7920"/>
          <w:tab w:val="left" w:pos="8640"/>
          <w:tab w:val="left" w:pos="9360"/>
        </w:tabs>
        <w:jc w:val="center"/>
        <w:rPr>
          <w:b/>
          <w:sz w:val="36"/>
          <w:szCs w:val="36"/>
        </w:rPr>
      </w:pPr>
      <w:r w:rsidRPr="00D310E2">
        <w:rPr>
          <w:b/>
          <w:sz w:val="36"/>
          <w:szCs w:val="36"/>
        </w:rPr>
        <w:t>Hurricane Loss Projection Methodology</w:t>
      </w:r>
    </w:p>
    <w:p w14:paraId="18146CE3" w14:textId="77777777" w:rsidR="008471FC" w:rsidRPr="000347BE" w:rsidRDefault="008471FC" w:rsidP="008471FC">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14:paraId="62A20FD0" w14:textId="77777777" w:rsidR="008471FC" w:rsidRPr="000347BE" w:rsidRDefault="008471FC" w:rsidP="008471FC">
      <w:pPr>
        <w:tabs>
          <w:tab w:val="left" w:pos="-1080"/>
          <w:tab w:val="left" w:pos="-720"/>
          <w:tab w:val="left" w:pos="0"/>
          <w:tab w:val="left" w:pos="720"/>
          <w:tab w:val="left" w:pos="1440"/>
          <w:tab w:val="left" w:pos="2610"/>
          <w:tab w:val="right" w:leader="dot" w:pos="7920"/>
          <w:tab w:val="left" w:pos="8640"/>
          <w:tab w:val="left" w:pos="9360"/>
        </w:tabs>
        <w:jc w:val="center"/>
        <w:rPr>
          <w:rFonts w:ascii="Arial" w:hAnsi="Arial" w:cs="Arial"/>
          <w:sz w:val="32"/>
          <w:szCs w:val="32"/>
        </w:rPr>
      </w:pPr>
    </w:p>
    <w:p w14:paraId="7E45861C" w14:textId="77777777" w:rsidR="008471FC" w:rsidRPr="000347BE" w:rsidRDefault="008471FC" w:rsidP="008471FC">
      <w:pPr>
        <w:pStyle w:val="Heading3"/>
        <w:tabs>
          <w:tab w:val="right" w:leader="dot" w:pos="7920"/>
          <w:tab w:val="left" w:pos="8640"/>
        </w:tabs>
        <w:rPr>
          <w:rFonts w:ascii="Arial" w:hAnsi="Arial" w:cs="Arial"/>
          <w:sz w:val="32"/>
          <w:szCs w:val="32"/>
        </w:rPr>
      </w:pPr>
    </w:p>
    <w:p w14:paraId="4C36E16C" w14:textId="77777777" w:rsidR="008471FC" w:rsidRPr="00070D83" w:rsidRDefault="008471FC" w:rsidP="008471FC">
      <w:pPr>
        <w:pStyle w:val="Heading3"/>
        <w:tabs>
          <w:tab w:val="right" w:leader="dot" w:pos="7920"/>
          <w:tab w:val="left" w:pos="8640"/>
        </w:tabs>
        <w:jc w:val="center"/>
        <w:rPr>
          <w:rFonts w:ascii="Arial" w:hAnsi="Arial" w:cs="Arial"/>
          <w:iCs/>
          <w:color w:val="auto"/>
          <w:sz w:val="32"/>
          <w:szCs w:val="32"/>
        </w:rPr>
      </w:pPr>
      <w:r w:rsidRPr="00070D83">
        <w:rPr>
          <w:rFonts w:ascii="Arial" w:hAnsi="Arial" w:cs="Arial"/>
          <w:iCs/>
          <w:color w:val="auto"/>
          <w:sz w:val="32"/>
          <w:szCs w:val="32"/>
        </w:rPr>
        <w:t>Model Identification</w:t>
      </w:r>
    </w:p>
    <w:p w14:paraId="7072D2CF" w14:textId="77777777" w:rsidR="008471FC" w:rsidRDefault="008471FC" w:rsidP="008471FC">
      <w:pPr>
        <w:jc w:val="both"/>
      </w:pPr>
    </w:p>
    <w:p w14:paraId="000E4298" w14:textId="77777777" w:rsidR="008471FC" w:rsidRDefault="008471FC" w:rsidP="008471FC">
      <w:pPr>
        <w:tabs>
          <w:tab w:val="left" w:pos="-1080"/>
          <w:tab w:val="left" w:pos="-720"/>
          <w:tab w:val="left" w:pos="0"/>
          <w:tab w:val="left" w:pos="720"/>
          <w:tab w:val="left" w:pos="1440"/>
          <w:tab w:val="left" w:pos="2610"/>
          <w:tab w:val="right" w:leader="dot" w:pos="7920"/>
          <w:tab w:val="left" w:pos="8640"/>
          <w:tab w:val="left" w:pos="9360"/>
        </w:tabs>
        <w:jc w:val="both"/>
        <w:rPr>
          <w:sz w:val="28"/>
        </w:rPr>
      </w:pPr>
    </w:p>
    <w:p w14:paraId="3E1D6A34" w14:textId="77777777" w:rsidR="008471FC" w:rsidRDefault="008471FC" w:rsidP="008471FC">
      <w:pPr>
        <w:tabs>
          <w:tab w:val="left" w:pos="-1080"/>
          <w:tab w:val="left" w:pos="-720"/>
          <w:tab w:val="left" w:pos="0"/>
          <w:tab w:val="left" w:pos="720"/>
          <w:tab w:val="left" w:pos="1440"/>
          <w:tab w:val="left" w:pos="2610"/>
          <w:tab w:val="right" w:leader="dot" w:pos="7920"/>
          <w:tab w:val="left" w:pos="8640"/>
          <w:tab w:val="left" w:pos="9360"/>
        </w:tabs>
        <w:jc w:val="both"/>
        <w:rPr>
          <w:sz w:val="28"/>
        </w:rPr>
      </w:pPr>
    </w:p>
    <w:p w14:paraId="09803472" w14:textId="77777777" w:rsidR="008471FC" w:rsidRPr="000347BE" w:rsidRDefault="008471FC" w:rsidP="008471FC">
      <w:pPr>
        <w:tabs>
          <w:tab w:val="left" w:pos="-1080"/>
          <w:tab w:val="left" w:pos="-720"/>
          <w:tab w:val="right" w:leader="underscore" w:pos="9360"/>
        </w:tabs>
        <w:ind w:right="-274"/>
        <w:jc w:val="both"/>
        <w:rPr>
          <w:b/>
          <w:sz w:val="28"/>
          <w:szCs w:val="28"/>
        </w:rPr>
      </w:pPr>
      <w:r w:rsidRPr="000347BE">
        <w:rPr>
          <w:b/>
          <w:sz w:val="28"/>
          <w:szCs w:val="28"/>
        </w:rPr>
        <w:t xml:space="preserve">Name of Model and Version:  </w:t>
      </w:r>
      <w:r w:rsidRPr="000347BE">
        <w:rPr>
          <w:b/>
          <w:sz w:val="28"/>
          <w:szCs w:val="28"/>
        </w:rPr>
        <w:tab/>
      </w:r>
    </w:p>
    <w:p w14:paraId="1668BB94"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4AF0DF27"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15ADB276" w14:textId="77777777" w:rsidR="008471FC" w:rsidRPr="000347BE" w:rsidRDefault="008471FC" w:rsidP="008471FC">
      <w:pPr>
        <w:tabs>
          <w:tab w:val="right" w:leader="underscore" w:pos="9360"/>
        </w:tabs>
        <w:jc w:val="both"/>
        <w:rPr>
          <w:sz w:val="28"/>
          <w:szCs w:val="28"/>
        </w:rPr>
      </w:pPr>
      <w:r w:rsidRPr="000347BE">
        <w:rPr>
          <w:b/>
          <w:sz w:val="28"/>
          <w:szCs w:val="28"/>
        </w:rPr>
        <w:t>Name of Modeling Organization:</w:t>
      </w:r>
      <w:r w:rsidRPr="000347BE">
        <w:rPr>
          <w:sz w:val="28"/>
          <w:szCs w:val="28"/>
        </w:rPr>
        <w:t xml:space="preserve">  </w:t>
      </w:r>
      <w:r w:rsidRPr="000347BE">
        <w:rPr>
          <w:b/>
          <w:sz w:val="28"/>
          <w:szCs w:val="28"/>
        </w:rPr>
        <w:tab/>
      </w:r>
    </w:p>
    <w:p w14:paraId="43A423CC"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0AFE152A"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507EADBF" w14:textId="77777777" w:rsidR="008471FC" w:rsidRPr="000347BE" w:rsidRDefault="008471FC" w:rsidP="008471FC">
      <w:pPr>
        <w:tabs>
          <w:tab w:val="right" w:leader="underscore" w:pos="9360"/>
        </w:tabs>
        <w:jc w:val="both"/>
        <w:rPr>
          <w:b/>
          <w:sz w:val="28"/>
          <w:szCs w:val="28"/>
        </w:rPr>
      </w:pPr>
      <w:r w:rsidRPr="000347BE">
        <w:rPr>
          <w:b/>
          <w:sz w:val="28"/>
          <w:szCs w:val="28"/>
        </w:rPr>
        <w:t>Street Address:</w:t>
      </w:r>
      <w:r w:rsidRPr="000347BE">
        <w:rPr>
          <w:b/>
          <w:sz w:val="28"/>
          <w:szCs w:val="28"/>
        </w:rPr>
        <w:tab/>
      </w:r>
    </w:p>
    <w:p w14:paraId="26DC48C9"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6BE11D09"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3623D031" w14:textId="77777777" w:rsidR="008471FC" w:rsidRPr="000347BE" w:rsidRDefault="008471FC" w:rsidP="008471FC">
      <w:pPr>
        <w:tabs>
          <w:tab w:val="right" w:leader="underscore" w:pos="9360"/>
        </w:tabs>
        <w:jc w:val="both"/>
        <w:rPr>
          <w:b/>
          <w:sz w:val="28"/>
          <w:szCs w:val="28"/>
        </w:rPr>
      </w:pPr>
      <w:r w:rsidRPr="000347BE">
        <w:rPr>
          <w:b/>
          <w:sz w:val="28"/>
          <w:szCs w:val="28"/>
        </w:rPr>
        <w:t>City, State, ZIP Code:</w:t>
      </w:r>
      <w:r w:rsidRPr="000347BE">
        <w:rPr>
          <w:b/>
          <w:sz w:val="28"/>
          <w:szCs w:val="28"/>
        </w:rPr>
        <w:tab/>
      </w:r>
    </w:p>
    <w:p w14:paraId="16F6AD43"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1061A56E"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0D142862" w14:textId="77777777" w:rsidR="008471FC" w:rsidRPr="000347BE" w:rsidRDefault="008471FC" w:rsidP="008471FC">
      <w:pPr>
        <w:tabs>
          <w:tab w:val="right" w:leader="underscore" w:pos="9360"/>
        </w:tabs>
        <w:jc w:val="both"/>
        <w:rPr>
          <w:b/>
          <w:sz w:val="28"/>
          <w:szCs w:val="28"/>
        </w:rPr>
      </w:pPr>
      <w:r w:rsidRPr="000347BE">
        <w:rPr>
          <w:b/>
          <w:sz w:val="28"/>
          <w:szCs w:val="28"/>
        </w:rPr>
        <w:t>Mailing Address, if different from above:</w:t>
      </w:r>
      <w:r w:rsidRPr="000347BE">
        <w:rPr>
          <w:b/>
          <w:sz w:val="28"/>
          <w:szCs w:val="28"/>
        </w:rPr>
        <w:tab/>
      </w:r>
    </w:p>
    <w:p w14:paraId="595DECA6"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034C8D3A"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2AD29348" w14:textId="77777777" w:rsidR="008471FC" w:rsidRPr="000347BE" w:rsidRDefault="008471FC" w:rsidP="008471FC">
      <w:pPr>
        <w:tabs>
          <w:tab w:val="right" w:leader="underscore" w:pos="9360"/>
        </w:tabs>
        <w:jc w:val="both"/>
        <w:rPr>
          <w:b/>
          <w:sz w:val="28"/>
          <w:szCs w:val="28"/>
        </w:rPr>
      </w:pPr>
      <w:r w:rsidRPr="000347BE">
        <w:rPr>
          <w:b/>
          <w:sz w:val="28"/>
          <w:szCs w:val="28"/>
        </w:rPr>
        <w:tab/>
      </w:r>
    </w:p>
    <w:p w14:paraId="6B690740"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374807C7"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b/>
          <w:sz w:val="28"/>
          <w:szCs w:val="28"/>
        </w:rPr>
      </w:pPr>
    </w:p>
    <w:p w14:paraId="615F3BED" w14:textId="77777777" w:rsidR="008471FC" w:rsidRPr="000347BE" w:rsidRDefault="008471FC" w:rsidP="008471FC">
      <w:pPr>
        <w:tabs>
          <w:tab w:val="right" w:leader="underscore" w:pos="9360"/>
        </w:tabs>
        <w:jc w:val="both"/>
        <w:rPr>
          <w:sz w:val="28"/>
          <w:szCs w:val="28"/>
        </w:rPr>
      </w:pPr>
      <w:r w:rsidRPr="000347BE">
        <w:rPr>
          <w:b/>
          <w:sz w:val="28"/>
          <w:szCs w:val="28"/>
        </w:rPr>
        <w:t>Contact Person:</w:t>
      </w:r>
      <w:r w:rsidRPr="000347BE">
        <w:rPr>
          <w:b/>
          <w:sz w:val="28"/>
          <w:szCs w:val="28"/>
        </w:rPr>
        <w:tab/>
      </w:r>
    </w:p>
    <w:p w14:paraId="1D8ADCC0"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73436992"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7C35EC3D" w14:textId="77777777" w:rsidR="008471FC" w:rsidRPr="000347BE" w:rsidRDefault="008471FC" w:rsidP="008471FC">
      <w:pPr>
        <w:tabs>
          <w:tab w:val="right" w:leader="underscore" w:pos="9360"/>
        </w:tabs>
        <w:jc w:val="both"/>
        <w:rPr>
          <w:sz w:val="28"/>
          <w:szCs w:val="28"/>
        </w:rPr>
      </w:pPr>
      <w:r w:rsidRPr="000347BE">
        <w:rPr>
          <w:b/>
          <w:sz w:val="28"/>
          <w:szCs w:val="28"/>
        </w:rPr>
        <w:t>Phone Number:  ____________________</w:t>
      </w:r>
      <w:proofErr w:type="gramStart"/>
      <w:r w:rsidRPr="000347BE">
        <w:rPr>
          <w:b/>
          <w:sz w:val="28"/>
          <w:szCs w:val="28"/>
        </w:rPr>
        <w:t>_</w:t>
      </w:r>
      <w:r w:rsidRPr="000347BE">
        <w:rPr>
          <w:sz w:val="28"/>
          <w:szCs w:val="28"/>
        </w:rPr>
        <w:t xml:space="preserve">  </w:t>
      </w:r>
      <w:r w:rsidRPr="000347BE">
        <w:rPr>
          <w:b/>
          <w:sz w:val="28"/>
          <w:szCs w:val="28"/>
        </w:rPr>
        <w:t>Fax</w:t>
      </w:r>
      <w:proofErr w:type="gramEnd"/>
      <w:r w:rsidRPr="000347BE">
        <w:rPr>
          <w:b/>
          <w:sz w:val="28"/>
          <w:szCs w:val="28"/>
        </w:rPr>
        <w:t xml:space="preserve"> Number:</w:t>
      </w:r>
      <w:r w:rsidRPr="000347BE">
        <w:rPr>
          <w:b/>
          <w:sz w:val="28"/>
          <w:szCs w:val="28"/>
        </w:rPr>
        <w:tab/>
      </w:r>
    </w:p>
    <w:p w14:paraId="3BB4D712" w14:textId="77777777" w:rsidR="008471FC" w:rsidRPr="000347BE" w:rsidRDefault="008471FC" w:rsidP="008471FC">
      <w:pPr>
        <w:tabs>
          <w:tab w:val="right" w:leader="underscore" w:pos="9360"/>
        </w:tabs>
        <w:jc w:val="both"/>
        <w:rPr>
          <w:sz w:val="28"/>
          <w:szCs w:val="28"/>
        </w:rPr>
      </w:pPr>
    </w:p>
    <w:p w14:paraId="23ABB192"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0CC7F453" w14:textId="77777777" w:rsidR="008471FC" w:rsidRPr="000347BE" w:rsidRDefault="008471FC" w:rsidP="008471FC">
      <w:pPr>
        <w:tabs>
          <w:tab w:val="left" w:pos="-1080"/>
          <w:tab w:val="left" w:pos="-720"/>
          <w:tab w:val="right" w:leader="underscore" w:pos="9360"/>
        </w:tabs>
        <w:ind w:right="-274"/>
        <w:jc w:val="both"/>
        <w:rPr>
          <w:b/>
          <w:sz w:val="28"/>
          <w:szCs w:val="28"/>
        </w:rPr>
      </w:pPr>
      <w:r w:rsidRPr="000347BE">
        <w:rPr>
          <w:b/>
          <w:sz w:val="28"/>
          <w:szCs w:val="28"/>
        </w:rPr>
        <w:t xml:space="preserve">E-mail Address:   </w:t>
      </w:r>
      <w:r w:rsidRPr="000347BE">
        <w:rPr>
          <w:b/>
          <w:sz w:val="28"/>
          <w:szCs w:val="28"/>
        </w:rPr>
        <w:tab/>
      </w:r>
    </w:p>
    <w:p w14:paraId="6DF4D629"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64C8E412" w14:textId="77777777" w:rsidR="008471FC" w:rsidRPr="000347BE" w:rsidRDefault="008471FC" w:rsidP="008471FC">
      <w:pPr>
        <w:tabs>
          <w:tab w:val="left" w:pos="-1080"/>
          <w:tab w:val="left" w:pos="-720"/>
          <w:tab w:val="left" w:pos="0"/>
          <w:tab w:val="left" w:pos="720"/>
          <w:tab w:val="left" w:pos="1440"/>
          <w:tab w:val="left" w:pos="2610"/>
          <w:tab w:val="right" w:leader="dot" w:pos="7920"/>
          <w:tab w:val="right" w:leader="underscore" w:pos="9360"/>
        </w:tabs>
        <w:jc w:val="both"/>
        <w:rPr>
          <w:sz w:val="28"/>
          <w:szCs w:val="28"/>
        </w:rPr>
      </w:pPr>
    </w:p>
    <w:p w14:paraId="09E26614" w14:textId="77777777" w:rsidR="008471FC" w:rsidRPr="000347BE" w:rsidRDefault="008471FC" w:rsidP="008471FC">
      <w:pPr>
        <w:tabs>
          <w:tab w:val="right" w:leader="underscore" w:pos="9360"/>
        </w:tabs>
        <w:ind w:right="-184"/>
        <w:jc w:val="both"/>
        <w:rPr>
          <w:b/>
          <w:sz w:val="28"/>
          <w:szCs w:val="28"/>
        </w:rPr>
      </w:pPr>
      <w:r w:rsidRPr="000347BE">
        <w:rPr>
          <w:b/>
          <w:sz w:val="28"/>
          <w:szCs w:val="28"/>
        </w:rPr>
        <w:t xml:space="preserve">Date:   </w:t>
      </w:r>
      <w:r w:rsidRPr="000347BE">
        <w:rPr>
          <w:b/>
          <w:sz w:val="28"/>
          <w:szCs w:val="28"/>
        </w:rPr>
        <w:tab/>
      </w:r>
    </w:p>
    <w:p w14:paraId="4D72B115" w14:textId="77777777" w:rsidR="008471FC" w:rsidRDefault="008471FC"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sz w:val="28"/>
        </w:rPr>
      </w:pPr>
      <w:r>
        <w:rPr>
          <w:b/>
          <w:sz w:val="28"/>
        </w:rPr>
        <w:br w:type="page"/>
      </w:r>
      <w:r>
        <w:rPr>
          <w:rFonts w:ascii="Arial" w:hAnsi="Arial" w:cs="Arial"/>
          <w:b/>
          <w:sz w:val="28"/>
        </w:rPr>
        <w:lastRenderedPageBreak/>
        <w:t>Submission Data</w:t>
      </w:r>
    </w:p>
    <w:p w14:paraId="440045B9" w14:textId="77777777" w:rsidR="00070D83" w:rsidRDefault="00070D83"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rPr>
      </w:pPr>
    </w:p>
    <w:p w14:paraId="597FB4E7" w14:textId="77777777" w:rsidR="005A5F6D" w:rsidRPr="005A5F6D" w:rsidRDefault="005A5F6D" w:rsidP="00070D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center"/>
        <w:rPr>
          <w:rFonts w:ascii="Arial" w:hAnsi="Arial" w:cs="Arial"/>
          <w:b/>
        </w:rPr>
      </w:pPr>
    </w:p>
    <w:p w14:paraId="134BF4F0" w14:textId="77777777" w:rsidR="008471FC" w:rsidRDefault="008471FC" w:rsidP="00070D83">
      <w:pPr>
        <w:pStyle w:val="BodyText2"/>
        <w:tabs>
          <w:tab w:val="left" w:pos="3600"/>
          <w:tab w:val="left" w:pos="4320"/>
          <w:tab w:val="left" w:pos="5040"/>
          <w:tab w:val="left" w:pos="5760"/>
          <w:tab w:val="left" w:pos="6480"/>
          <w:tab w:val="left" w:pos="7200"/>
          <w:tab w:val="left" w:pos="7920"/>
          <w:tab w:val="left" w:pos="8640"/>
        </w:tabs>
        <w:spacing w:after="0" w:line="240" w:lineRule="auto"/>
      </w:pPr>
      <w:r>
        <w:t xml:space="preserve">The following input data have been provided to the modeling organization on the enclosed CD.  </w:t>
      </w:r>
    </w:p>
    <w:p w14:paraId="640047B1" w14:textId="77777777" w:rsidR="008471FC" w:rsidRPr="008C36F8" w:rsidRDefault="008471FC" w:rsidP="008471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p>
    <w:p w14:paraId="79CB4D74" w14:textId="77777777" w:rsidR="00070D83" w:rsidRDefault="008471FC" w:rsidP="00070D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rFonts w:ascii="Arial" w:hAnsi="Arial" w:cs="Arial"/>
          <w:b/>
        </w:rPr>
        <w:t xml:space="preserve">Input Data </w:t>
      </w:r>
    </w:p>
    <w:tbl>
      <w:tblPr>
        <w:tblpPr w:leftFromText="180" w:rightFromText="180" w:vertAnchor="text" w:horzAnchor="margin" w:tblpX="108" w:tblpY="15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6565"/>
      </w:tblGrid>
      <w:tr w:rsidR="00070D83" w14:paraId="160CB02C" w14:textId="77777777" w:rsidTr="00070D83">
        <w:trPr>
          <w:tblHeader/>
        </w:trPr>
        <w:tc>
          <w:tcPr>
            <w:tcW w:w="3095" w:type="dxa"/>
            <w:tcBorders>
              <w:top w:val="single" w:sz="12" w:space="0" w:color="auto"/>
              <w:left w:val="single" w:sz="12" w:space="0" w:color="auto"/>
              <w:bottom w:val="single" w:sz="12" w:space="0" w:color="auto"/>
            </w:tcBorders>
          </w:tcPr>
          <w:p w14:paraId="07675A86" w14:textId="77777777" w:rsidR="00070D83" w:rsidRDefault="00070D83" w:rsidP="00070D83">
            <w:pPr>
              <w:jc w:val="center"/>
              <w:rPr>
                <w:rFonts w:ascii="Arial" w:hAnsi="Arial" w:cs="Arial"/>
                <w:b/>
              </w:rPr>
            </w:pPr>
            <w:r>
              <w:rPr>
                <w:rFonts w:ascii="Arial" w:hAnsi="Arial" w:cs="Arial"/>
                <w:b/>
                <w:sz w:val="22"/>
                <w:szCs w:val="22"/>
              </w:rPr>
              <w:t>Name</w:t>
            </w:r>
          </w:p>
        </w:tc>
        <w:tc>
          <w:tcPr>
            <w:tcW w:w="6553" w:type="dxa"/>
            <w:tcBorders>
              <w:top w:val="single" w:sz="12" w:space="0" w:color="auto"/>
              <w:bottom w:val="single" w:sz="12" w:space="0" w:color="auto"/>
              <w:right w:val="single" w:sz="12" w:space="0" w:color="auto"/>
            </w:tcBorders>
          </w:tcPr>
          <w:p w14:paraId="23087211" w14:textId="77777777" w:rsidR="00070D83" w:rsidRDefault="00070D83" w:rsidP="00070D83">
            <w:pPr>
              <w:rPr>
                <w:rFonts w:ascii="Arial" w:hAnsi="Arial" w:cs="Arial"/>
                <w:b/>
              </w:rPr>
            </w:pPr>
            <w:r>
              <w:rPr>
                <w:rFonts w:ascii="Arial" w:hAnsi="Arial" w:cs="Arial"/>
                <w:b/>
                <w:sz w:val="22"/>
                <w:szCs w:val="22"/>
              </w:rPr>
              <w:t>Description</w:t>
            </w:r>
          </w:p>
        </w:tc>
      </w:tr>
      <w:tr w:rsidR="00070D83" w14:paraId="29F63224" w14:textId="77777777" w:rsidTr="00070D83">
        <w:tc>
          <w:tcPr>
            <w:tcW w:w="3095" w:type="dxa"/>
            <w:tcBorders>
              <w:top w:val="single" w:sz="12" w:space="0" w:color="auto"/>
              <w:left w:val="single" w:sz="12" w:space="0" w:color="auto"/>
              <w:bottom w:val="single" w:sz="4" w:space="0" w:color="auto"/>
            </w:tcBorders>
          </w:tcPr>
          <w:p w14:paraId="7FCF5216" w14:textId="3F047C06" w:rsidR="004A1DC7" w:rsidRDefault="00F030CC" w:rsidP="00070D83">
            <w:pPr>
              <w:jc w:val="center"/>
              <w:rPr>
                <w:ins w:id="944" w:author="Sirmons_Donna" w:date="2012-07-06T11:52:00Z"/>
              </w:rPr>
            </w:pPr>
            <w:del w:id="945" w:author="Sirmons_Donna" w:date="2012-07-06T11:52:00Z">
              <w:r>
                <w:rPr>
                  <w:sz w:val="22"/>
                  <w:szCs w:val="22"/>
                </w:rPr>
                <w:delText>2009FormM1.xls</w:delText>
              </w:r>
            </w:del>
          </w:p>
          <w:p w14:paraId="4F8D087B" w14:textId="77777777" w:rsidR="00070D83" w:rsidRDefault="00070D83" w:rsidP="00070D83">
            <w:pPr>
              <w:jc w:val="center"/>
            </w:pPr>
            <w:ins w:id="946" w:author="Sirmons_Donna" w:date="2012-07-06T11:52:00Z">
              <w:r>
                <w:rPr>
                  <w:sz w:val="22"/>
                  <w:szCs w:val="22"/>
                </w:rPr>
                <w:t>2011FormM1.xlsx</w:t>
              </w:r>
            </w:ins>
          </w:p>
        </w:tc>
        <w:tc>
          <w:tcPr>
            <w:tcW w:w="6553" w:type="dxa"/>
            <w:tcBorders>
              <w:top w:val="single" w:sz="12" w:space="0" w:color="auto"/>
              <w:bottom w:val="single" w:sz="4" w:space="0" w:color="auto"/>
              <w:right w:val="single" w:sz="12" w:space="0" w:color="auto"/>
            </w:tcBorders>
          </w:tcPr>
          <w:p w14:paraId="708B4580" w14:textId="77777777" w:rsidR="00070D83" w:rsidRDefault="00070D83" w:rsidP="005A5F6D">
            <w:pPr>
              <w:jc w:val="both"/>
            </w:pPr>
            <w:r>
              <w:rPr>
                <w:sz w:val="22"/>
                <w:szCs w:val="22"/>
              </w:rPr>
              <w:t>Hurricanes used for historical frequencies in Form M-1 – Annual Occurrence Rates</w:t>
            </w:r>
          </w:p>
        </w:tc>
      </w:tr>
      <w:tr w:rsidR="00070D83" w14:paraId="5D27D094" w14:textId="77777777" w:rsidTr="00070D83">
        <w:tc>
          <w:tcPr>
            <w:tcW w:w="3095" w:type="dxa"/>
            <w:tcBorders>
              <w:top w:val="single" w:sz="4" w:space="0" w:color="auto"/>
              <w:left w:val="single" w:sz="12" w:space="0" w:color="auto"/>
            </w:tcBorders>
          </w:tcPr>
          <w:p w14:paraId="64EE6578" w14:textId="2A16C6ED" w:rsidR="004A1DC7" w:rsidRDefault="00F030CC" w:rsidP="00070D83">
            <w:pPr>
              <w:jc w:val="center"/>
              <w:rPr>
                <w:ins w:id="947" w:author="Sirmons_Donna" w:date="2012-07-06T11:52:00Z"/>
              </w:rPr>
            </w:pPr>
            <w:del w:id="948" w:author="Sirmons_Donna" w:date="2012-07-06T11:52:00Z">
              <w:r>
                <w:rPr>
                  <w:sz w:val="22"/>
                  <w:szCs w:val="22"/>
                </w:rPr>
                <w:delText>FormV1Input09.xls</w:delText>
              </w:r>
            </w:del>
          </w:p>
          <w:p w14:paraId="28B796FE" w14:textId="77777777" w:rsidR="004A1DC7" w:rsidRDefault="004A1DC7" w:rsidP="00070D83">
            <w:pPr>
              <w:jc w:val="center"/>
              <w:rPr>
                <w:ins w:id="949" w:author="Sirmons_Donna" w:date="2012-07-06T11:52:00Z"/>
              </w:rPr>
            </w:pPr>
          </w:p>
          <w:p w14:paraId="2628656B" w14:textId="77777777" w:rsidR="00070D83" w:rsidRDefault="00070D83" w:rsidP="004A1DC7">
            <w:pPr>
              <w:jc w:val="center"/>
            </w:pPr>
            <w:ins w:id="950" w:author="Sirmons_Donna" w:date="2012-07-06T11:52:00Z">
              <w:r>
                <w:rPr>
                  <w:sz w:val="22"/>
                  <w:szCs w:val="22"/>
                </w:rPr>
                <w:t>FormV1Input11.xlsx</w:t>
              </w:r>
            </w:ins>
          </w:p>
        </w:tc>
        <w:tc>
          <w:tcPr>
            <w:tcW w:w="6553" w:type="dxa"/>
            <w:tcBorders>
              <w:top w:val="single" w:sz="4" w:space="0" w:color="auto"/>
              <w:right w:val="single" w:sz="12" w:space="0" w:color="auto"/>
            </w:tcBorders>
          </w:tcPr>
          <w:p w14:paraId="76C776DC" w14:textId="77777777" w:rsidR="00070D83" w:rsidRDefault="00070D83" w:rsidP="005A5F6D">
            <w:pPr>
              <w:jc w:val="both"/>
            </w:pPr>
            <w:proofErr w:type="spellStart"/>
            <w:r>
              <w:rPr>
                <w:sz w:val="22"/>
                <w:szCs w:val="22"/>
              </w:rPr>
              <w:t>Windspeeds</w:t>
            </w:r>
            <w:proofErr w:type="spellEnd"/>
            <w:r>
              <w:rPr>
                <w:sz w:val="22"/>
                <w:szCs w:val="22"/>
              </w:rPr>
              <w:t xml:space="preserve"> for 335 ZIP Codes and personal and commercial residential exposure data (construction type and ZIP Codes) for Form V-1 – One Hypothetical Event </w:t>
            </w:r>
          </w:p>
        </w:tc>
      </w:tr>
      <w:tr w:rsidR="00F030CC" w14:paraId="616DACB0" w14:textId="77777777" w:rsidTr="00D310E2">
        <w:trPr>
          <w:del w:id="951" w:author="Sirmons_Donna" w:date="2012-07-06T11:52:00Z"/>
        </w:trPr>
        <w:tc>
          <w:tcPr>
            <w:tcW w:w="2801" w:type="dxa"/>
            <w:tcBorders>
              <w:left w:val="single" w:sz="12" w:space="0" w:color="auto"/>
            </w:tcBorders>
          </w:tcPr>
          <w:p w14:paraId="46DA3648" w14:textId="77777777" w:rsidR="00F030CC" w:rsidRDefault="00F030CC" w:rsidP="003629A0">
            <w:pPr>
              <w:jc w:val="center"/>
              <w:rPr>
                <w:del w:id="952" w:author="Sirmons_Donna" w:date="2012-07-06T11:52:00Z"/>
                <w:sz w:val="22"/>
                <w:szCs w:val="22"/>
              </w:rPr>
            </w:pPr>
            <w:del w:id="953" w:author="Sirmons_Donna" w:date="2012-07-06T11:52:00Z">
              <w:r>
                <w:rPr>
                  <w:sz w:val="22"/>
                  <w:szCs w:val="22"/>
                </w:rPr>
                <w:delText>FormA1Input09.xls</w:delText>
              </w:r>
            </w:del>
          </w:p>
          <w:p w14:paraId="3C614D3C" w14:textId="77777777" w:rsidR="00F030CC" w:rsidRDefault="00F030CC" w:rsidP="003629A0">
            <w:pPr>
              <w:jc w:val="center"/>
              <w:rPr>
                <w:del w:id="954" w:author="Sirmons_Donna" w:date="2012-07-06T11:52:00Z"/>
                <w:sz w:val="22"/>
                <w:szCs w:val="22"/>
              </w:rPr>
            </w:pPr>
          </w:p>
        </w:tc>
        <w:tc>
          <w:tcPr>
            <w:tcW w:w="6847" w:type="dxa"/>
            <w:tcBorders>
              <w:right w:val="single" w:sz="12" w:space="0" w:color="auto"/>
            </w:tcBorders>
          </w:tcPr>
          <w:p w14:paraId="7BDCD1E8" w14:textId="77777777" w:rsidR="00F030CC" w:rsidRDefault="00F030CC" w:rsidP="00D310E2">
            <w:pPr>
              <w:rPr>
                <w:del w:id="955" w:author="Sirmons_Donna" w:date="2012-07-06T11:52:00Z"/>
                <w:sz w:val="22"/>
                <w:szCs w:val="22"/>
              </w:rPr>
            </w:pPr>
            <w:del w:id="956" w:author="Sirmons_Donna" w:date="2012-07-06T11:52:00Z">
              <w:r>
                <w:rPr>
                  <w:sz w:val="22"/>
                  <w:szCs w:val="22"/>
                </w:rPr>
                <w:delText>Personal residential exposure data (construction type and ZIP Codes) for Form A-1 – Personal Residential Loss Costs and Form S-2 –</w:delText>
              </w:r>
              <w:r w:rsidR="00C414DA">
                <w:rPr>
                  <w:sz w:val="22"/>
                  <w:szCs w:val="22"/>
                </w:rPr>
                <w:delText xml:space="preserve"> </w:delText>
              </w:r>
              <w:r>
                <w:rPr>
                  <w:sz w:val="22"/>
                  <w:szCs w:val="22"/>
                </w:rPr>
                <w:delText>Examples of Loss Exceedance Estimates</w:delText>
              </w:r>
            </w:del>
          </w:p>
        </w:tc>
      </w:tr>
      <w:tr w:rsidR="00070D83" w14:paraId="3DD4A51D" w14:textId="77777777" w:rsidTr="00070D83">
        <w:tc>
          <w:tcPr>
            <w:tcW w:w="3095" w:type="dxa"/>
            <w:tcBorders>
              <w:left w:val="single" w:sz="12" w:space="0" w:color="auto"/>
            </w:tcBorders>
          </w:tcPr>
          <w:p w14:paraId="5B79A4F1" w14:textId="4786BC12" w:rsidR="00070D83" w:rsidRDefault="00F030CC" w:rsidP="00070D83">
            <w:pPr>
              <w:jc w:val="center"/>
            </w:pPr>
            <w:del w:id="957" w:author="Sirmons_Donna" w:date="2012-07-06T11:52:00Z">
              <w:r>
                <w:rPr>
                  <w:sz w:val="22"/>
                  <w:szCs w:val="22"/>
                </w:rPr>
                <w:delText>hlpm2007</w:delText>
              </w:r>
            </w:del>
            <w:ins w:id="958" w:author="Sirmons_Donna" w:date="2012-07-06T11:52:00Z">
              <w:r w:rsidR="00840EFD">
                <w:rPr>
                  <w:sz w:val="22"/>
                  <w:szCs w:val="22"/>
                </w:rPr>
                <w:br/>
              </w:r>
              <w:r w:rsidR="00840EFD">
                <w:rPr>
                  <w:sz w:val="22"/>
                  <w:szCs w:val="22"/>
                </w:rPr>
                <w:br/>
              </w:r>
              <w:r w:rsidR="00840EFD">
                <w:rPr>
                  <w:sz w:val="22"/>
                  <w:szCs w:val="22"/>
                </w:rPr>
                <w:br/>
              </w:r>
              <w:r w:rsidR="00840EFD">
                <w:rPr>
                  <w:sz w:val="22"/>
                  <w:szCs w:val="22"/>
                </w:rPr>
                <w:br/>
              </w:r>
              <w:r w:rsidR="00840EFD">
                <w:rPr>
                  <w:sz w:val="22"/>
                  <w:szCs w:val="22"/>
                </w:rPr>
                <w:br/>
              </w:r>
              <w:r w:rsidR="00840EFD">
                <w:rPr>
                  <w:sz w:val="22"/>
                  <w:szCs w:val="22"/>
                </w:rPr>
                <w:br/>
              </w:r>
              <w:r w:rsidR="00840EFD">
                <w:rPr>
                  <w:sz w:val="22"/>
                  <w:szCs w:val="22"/>
                </w:rPr>
                <w:br/>
              </w:r>
              <w:r w:rsidR="00070D83">
                <w:rPr>
                  <w:sz w:val="22"/>
                  <w:szCs w:val="22"/>
                </w:rPr>
                <w:t>hlpm2007c</w:t>
              </w:r>
            </w:ins>
            <w:r w:rsidR="00070D83">
              <w:rPr>
                <w:sz w:val="22"/>
                <w:szCs w:val="22"/>
              </w:rPr>
              <w:t>.exe</w:t>
            </w:r>
          </w:p>
        </w:tc>
        <w:tc>
          <w:tcPr>
            <w:tcW w:w="6553" w:type="dxa"/>
            <w:tcBorders>
              <w:right w:val="single" w:sz="12" w:space="0" w:color="auto"/>
            </w:tcBorders>
          </w:tcPr>
          <w:p w14:paraId="64B98FF5" w14:textId="02DE85A8" w:rsidR="00070D83" w:rsidRDefault="00070D83" w:rsidP="005A5F6D">
            <w:pPr>
              <w:jc w:val="both"/>
            </w:pPr>
            <w:r>
              <w:rPr>
                <w:sz w:val="22"/>
                <w:szCs w:val="22"/>
              </w:rPr>
              <w:t xml:space="preserve">2007 FHCF aggregate personal </w:t>
            </w:r>
            <w:ins w:id="959" w:author="Sirmons_Donna" w:date="2012-07-06T11:52:00Z">
              <w:r>
                <w:rPr>
                  <w:sz w:val="22"/>
                  <w:szCs w:val="22"/>
                </w:rPr>
                <w:t xml:space="preserve">and commercial </w:t>
              </w:r>
            </w:ins>
            <w:r>
              <w:rPr>
                <w:sz w:val="22"/>
                <w:szCs w:val="22"/>
              </w:rPr>
              <w:t>residential exposure data for Form A-</w:t>
            </w:r>
            <w:del w:id="960" w:author="Sirmons_Donna" w:date="2012-07-06T11:52:00Z">
              <w:r w:rsidR="00F030CC">
                <w:rPr>
                  <w:sz w:val="22"/>
                  <w:szCs w:val="22"/>
                </w:rPr>
                <w:delText>3</w:delText>
              </w:r>
            </w:del>
            <w:ins w:id="961" w:author="Sirmons_Donna" w:date="2012-07-06T11:52:00Z">
              <w:r>
                <w:rPr>
                  <w:sz w:val="22"/>
                  <w:szCs w:val="22"/>
                </w:rPr>
                <w:t>2</w:t>
              </w:r>
            </w:ins>
            <w:r>
              <w:rPr>
                <w:sz w:val="22"/>
                <w:szCs w:val="22"/>
              </w:rPr>
              <w:t xml:space="preserve"> – Base Hurricane Storm Set Statewide Loss Costs, Form A-</w:t>
            </w:r>
            <w:del w:id="962" w:author="Sirmons_Donna" w:date="2012-07-06T11:52:00Z">
              <w:r w:rsidR="00F030CC">
                <w:rPr>
                  <w:sz w:val="22"/>
                  <w:szCs w:val="22"/>
                </w:rPr>
                <w:delText>4 – Hurricane Andrew (1992) Percent of Losses, Form A-5</w:delText>
              </w:r>
            </w:del>
            <w:ins w:id="963" w:author="Sirmons_Donna" w:date="2012-07-06T11:52:00Z">
              <w:r>
                <w:rPr>
                  <w:sz w:val="22"/>
                  <w:szCs w:val="22"/>
                </w:rPr>
                <w:t>3</w:t>
              </w:r>
            </w:ins>
            <w:r>
              <w:rPr>
                <w:sz w:val="22"/>
                <w:szCs w:val="22"/>
              </w:rPr>
              <w:t xml:space="preserve"> –</w:t>
            </w:r>
            <w:r w:rsidR="00962993">
              <w:rPr>
                <w:sz w:val="22"/>
                <w:szCs w:val="22"/>
              </w:rPr>
              <w:t xml:space="preserve"> </w:t>
            </w:r>
            <w:r>
              <w:rPr>
                <w:sz w:val="22"/>
                <w:szCs w:val="22"/>
              </w:rPr>
              <w:t>Cumulative Losses from the 2004 Hurricane Season, Form A-</w:t>
            </w:r>
            <w:del w:id="964" w:author="Sirmons_Donna" w:date="2012-07-06T11:52:00Z">
              <w:r w:rsidR="00F030CC">
                <w:rPr>
                  <w:sz w:val="22"/>
                  <w:szCs w:val="22"/>
                </w:rPr>
                <w:delText xml:space="preserve">6 – Personal Residential </w:delText>
              </w:r>
            </w:del>
            <w:ins w:id="965" w:author="Sirmons_Donna" w:date="2012-07-06T11:52:00Z">
              <w:r>
                <w:rPr>
                  <w:sz w:val="22"/>
                  <w:szCs w:val="22"/>
                </w:rPr>
                <w:t xml:space="preserve">4 – </w:t>
              </w:r>
            </w:ins>
            <w:r>
              <w:rPr>
                <w:sz w:val="22"/>
                <w:szCs w:val="22"/>
              </w:rPr>
              <w:t>Output Ranges, Form A-</w:t>
            </w:r>
            <w:del w:id="966" w:author="Sirmons_Donna" w:date="2012-07-06T11:52:00Z">
              <w:r w:rsidR="00F030CC">
                <w:rPr>
                  <w:sz w:val="22"/>
                  <w:szCs w:val="22"/>
                </w:rPr>
                <w:delText>7</w:delText>
              </w:r>
            </w:del>
            <w:ins w:id="967" w:author="Sirmons_Donna" w:date="2012-07-06T11:52:00Z">
              <w:r>
                <w:rPr>
                  <w:sz w:val="22"/>
                  <w:szCs w:val="22"/>
                </w:rPr>
                <w:t>5</w:t>
              </w:r>
            </w:ins>
            <w:r>
              <w:rPr>
                <w:sz w:val="22"/>
                <w:szCs w:val="22"/>
              </w:rPr>
              <w:t xml:space="preserve"> – Percentage Change in </w:t>
            </w:r>
            <w:del w:id="968" w:author="Sirmons_Donna" w:date="2012-07-06T11:52:00Z">
              <w:r w:rsidR="00F030CC">
                <w:rPr>
                  <w:sz w:val="22"/>
                  <w:szCs w:val="22"/>
                </w:rPr>
                <w:delText xml:space="preserve">Personal Residential </w:delText>
              </w:r>
            </w:del>
            <w:r>
              <w:rPr>
                <w:sz w:val="22"/>
                <w:szCs w:val="22"/>
              </w:rPr>
              <w:t>Output Ranges, Form A-8</w:t>
            </w:r>
            <w:del w:id="969" w:author="Sirmons_Donna" w:date="2012-07-06T11:52:00Z">
              <w:r w:rsidR="00F030CC">
                <w:rPr>
                  <w:sz w:val="22"/>
                  <w:szCs w:val="22"/>
                </w:rPr>
                <w:delText xml:space="preserve"> – Percentage Change in Personal Residential Output Ranges by County, Form A-9</w:delText>
              </w:r>
            </w:del>
            <w:r>
              <w:rPr>
                <w:sz w:val="22"/>
                <w:szCs w:val="22"/>
              </w:rPr>
              <w:t xml:space="preserve"> – Probable Maximum Loss for Florida, Form S-2 – Examples of Loss </w:t>
            </w:r>
            <w:proofErr w:type="spellStart"/>
            <w:r>
              <w:rPr>
                <w:sz w:val="22"/>
                <w:szCs w:val="22"/>
              </w:rPr>
              <w:t>Exceedance</w:t>
            </w:r>
            <w:proofErr w:type="spellEnd"/>
            <w:r>
              <w:rPr>
                <w:sz w:val="22"/>
                <w:szCs w:val="22"/>
              </w:rPr>
              <w:t xml:space="preserve"> Estimates, and Form S-5 – Average Annual Zero Deductible Statewide Loss Costs – Historical versus Modeled</w:t>
            </w:r>
          </w:p>
        </w:tc>
      </w:tr>
      <w:tr w:rsidR="00070D83" w14:paraId="3218AE6F" w14:textId="77777777" w:rsidTr="00070D83">
        <w:trPr>
          <w:ins w:id="970" w:author="Sirmons_Donna" w:date="2012-07-06T11:52:00Z"/>
        </w:trPr>
        <w:tc>
          <w:tcPr>
            <w:tcW w:w="3095" w:type="dxa"/>
            <w:tcBorders>
              <w:left w:val="single" w:sz="12" w:space="0" w:color="auto"/>
            </w:tcBorders>
          </w:tcPr>
          <w:p w14:paraId="21CF0DB9" w14:textId="77777777" w:rsidR="004A1DC7" w:rsidRDefault="004A1DC7" w:rsidP="00070D83">
            <w:pPr>
              <w:jc w:val="center"/>
              <w:rPr>
                <w:ins w:id="971" w:author="Sirmons_Donna" w:date="2012-07-06T11:52:00Z"/>
              </w:rPr>
            </w:pPr>
          </w:p>
          <w:p w14:paraId="1F4E30ED" w14:textId="77777777" w:rsidR="00070D83" w:rsidRDefault="00070D83" w:rsidP="00070D83">
            <w:pPr>
              <w:jc w:val="center"/>
              <w:rPr>
                <w:ins w:id="972" w:author="Sirmons_Donna" w:date="2012-07-06T11:52:00Z"/>
              </w:rPr>
            </w:pPr>
            <w:ins w:id="973" w:author="Sirmons_Donna" w:date="2012-07-06T11:52:00Z">
              <w:r>
                <w:rPr>
                  <w:sz w:val="22"/>
                  <w:szCs w:val="22"/>
                </w:rPr>
                <w:t>2011FormA4.xlsx</w:t>
              </w:r>
            </w:ins>
          </w:p>
        </w:tc>
        <w:tc>
          <w:tcPr>
            <w:tcW w:w="6553" w:type="dxa"/>
            <w:tcBorders>
              <w:right w:val="single" w:sz="12" w:space="0" w:color="auto"/>
            </w:tcBorders>
          </w:tcPr>
          <w:p w14:paraId="15B7A8DA" w14:textId="77777777" w:rsidR="004A1DC7" w:rsidRDefault="004A1DC7" w:rsidP="005A5F6D">
            <w:pPr>
              <w:jc w:val="both"/>
              <w:rPr>
                <w:ins w:id="974" w:author="Sirmons_Donna" w:date="2012-07-06T11:52:00Z"/>
              </w:rPr>
            </w:pPr>
          </w:p>
          <w:p w14:paraId="41D561E0" w14:textId="77777777" w:rsidR="00070D83" w:rsidRDefault="00070D83" w:rsidP="005A5F6D">
            <w:pPr>
              <w:jc w:val="both"/>
              <w:rPr>
                <w:ins w:id="975" w:author="Sirmons_Donna" w:date="2012-07-06T11:52:00Z"/>
              </w:rPr>
            </w:pPr>
            <w:ins w:id="976" w:author="Sirmons_Donna" w:date="2012-07-06T11:52:00Z">
              <w:r>
                <w:rPr>
                  <w:sz w:val="22"/>
                  <w:szCs w:val="22"/>
                </w:rPr>
                <w:t xml:space="preserve">Output ranges format for Form A-4 – Output Ranges </w:t>
              </w:r>
            </w:ins>
          </w:p>
        </w:tc>
      </w:tr>
      <w:tr w:rsidR="00070D83" w14:paraId="62A9983A" w14:textId="77777777" w:rsidTr="00070D83">
        <w:trPr>
          <w:ins w:id="977" w:author="Sirmons_Donna" w:date="2012-07-06T11:52:00Z"/>
        </w:trPr>
        <w:tc>
          <w:tcPr>
            <w:tcW w:w="3095" w:type="dxa"/>
            <w:tcBorders>
              <w:left w:val="single" w:sz="12" w:space="0" w:color="auto"/>
            </w:tcBorders>
            <w:shd w:val="clear" w:color="auto" w:fill="auto"/>
          </w:tcPr>
          <w:p w14:paraId="77E8ACEA" w14:textId="77777777" w:rsidR="004A1DC7" w:rsidRDefault="004A1DC7" w:rsidP="00070D83">
            <w:pPr>
              <w:jc w:val="center"/>
              <w:rPr>
                <w:ins w:id="978" w:author="Sirmons_Donna" w:date="2012-07-06T11:52:00Z"/>
              </w:rPr>
            </w:pPr>
          </w:p>
          <w:p w14:paraId="343E8FFC" w14:textId="77777777" w:rsidR="00070D83" w:rsidRDefault="00070D83" w:rsidP="004A1DC7">
            <w:pPr>
              <w:jc w:val="center"/>
              <w:rPr>
                <w:ins w:id="979" w:author="Sirmons_Donna" w:date="2012-07-06T11:52:00Z"/>
              </w:rPr>
            </w:pPr>
            <w:ins w:id="980" w:author="Sirmons_Donna" w:date="2012-07-06T11:52:00Z">
              <w:r>
                <w:rPr>
                  <w:sz w:val="22"/>
                  <w:szCs w:val="22"/>
                </w:rPr>
                <w:t>2011FormA5.xlsx</w:t>
              </w:r>
            </w:ins>
          </w:p>
        </w:tc>
        <w:tc>
          <w:tcPr>
            <w:tcW w:w="6553" w:type="dxa"/>
            <w:tcBorders>
              <w:right w:val="single" w:sz="12" w:space="0" w:color="auto"/>
            </w:tcBorders>
            <w:shd w:val="clear" w:color="auto" w:fill="auto"/>
          </w:tcPr>
          <w:p w14:paraId="5F267D81" w14:textId="77777777" w:rsidR="00070D83" w:rsidRDefault="00070D83" w:rsidP="005A5F6D">
            <w:pPr>
              <w:jc w:val="both"/>
              <w:rPr>
                <w:ins w:id="981" w:author="Sirmons_Donna" w:date="2012-07-06T11:52:00Z"/>
              </w:rPr>
            </w:pPr>
            <w:ins w:id="982" w:author="Sirmons_Donna" w:date="2012-07-06T11:52:00Z">
              <w:r w:rsidRPr="00E64528">
                <w:rPr>
                  <w:sz w:val="22"/>
                  <w:szCs w:val="22"/>
                </w:rPr>
                <w:t>Percentage change in average loss cost output range data format for Form A-</w:t>
              </w:r>
              <w:r>
                <w:rPr>
                  <w:sz w:val="22"/>
                  <w:szCs w:val="22"/>
                </w:rPr>
                <w:t>5 – Percentage Change in Output Ranges</w:t>
              </w:r>
            </w:ins>
          </w:p>
        </w:tc>
      </w:tr>
      <w:tr w:rsidR="00070D83" w14:paraId="47B8783C" w14:textId="77777777" w:rsidTr="00070D83">
        <w:trPr>
          <w:ins w:id="983" w:author="Sirmons_Donna" w:date="2012-07-06T11:52:00Z"/>
        </w:trPr>
        <w:tc>
          <w:tcPr>
            <w:tcW w:w="3095" w:type="dxa"/>
            <w:tcBorders>
              <w:left w:val="single" w:sz="12" w:space="0" w:color="auto"/>
            </w:tcBorders>
            <w:shd w:val="clear" w:color="auto" w:fill="auto"/>
          </w:tcPr>
          <w:p w14:paraId="1F41C529" w14:textId="77777777" w:rsidR="004A1DC7" w:rsidRDefault="004A1DC7" w:rsidP="00070D83">
            <w:pPr>
              <w:jc w:val="center"/>
              <w:rPr>
                <w:ins w:id="984" w:author="Sirmons_Donna" w:date="2012-07-06T11:52:00Z"/>
              </w:rPr>
            </w:pPr>
          </w:p>
          <w:p w14:paraId="39357270" w14:textId="77777777" w:rsidR="00070D83" w:rsidRDefault="00070D83" w:rsidP="004A1DC7">
            <w:pPr>
              <w:jc w:val="center"/>
              <w:rPr>
                <w:ins w:id="985" w:author="Sirmons_Donna" w:date="2012-07-06T11:52:00Z"/>
              </w:rPr>
            </w:pPr>
            <w:ins w:id="986" w:author="Sirmons_Donna" w:date="2012-07-06T11:52:00Z">
              <w:r>
                <w:rPr>
                  <w:sz w:val="22"/>
                  <w:szCs w:val="22"/>
                </w:rPr>
                <w:t>2011FormA6.xlsx</w:t>
              </w:r>
            </w:ins>
          </w:p>
        </w:tc>
        <w:tc>
          <w:tcPr>
            <w:tcW w:w="6553" w:type="dxa"/>
            <w:tcBorders>
              <w:right w:val="single" w:sz="12" w:space="0" w:color="auto"/>
            </w:tcBorders>
            <w:shd w:val="clear" w:color="auto" w:fill="auto"/>
          </w:tcPr>
          <w:p w14:paraId="52740389" w14:textId="77777777" w:rsidR="00070D83" w:rsidRDefault="00070D83" w:rsidP="005A5F6D">
            <w:pPr>
              <w:jc w:val="both"/>
              <w:rPr>
                <w:ins w:id="987" w:author="Sirmons_Donna" w:date="2012-07-06T11:52:00Z"/>
              </w:rPr>
            </w:pPr>
            <w:ins w:id="988" w:author="Sirmons_Donna" w:date="2012-07-06T11:52:00Z">
              <w:r>
                <w:rPr>
                  <w:sz w:val="22"/>
                  <w:szCs w:val="22"/>
                </w:rPr>
                <w:t xml:space="preserve">Logical relationship to risk exhibits </w:t>
              </w:r>
              <w:r w:rsidR="00962993">
                <w:rPr>
                  <w:sz w:val="22"/>
                  <w:szCs w:val="22"/>
                </w:rPr>
                <w:t xml:space="preserve">format </w:t>
              </w:r>
              <w:r>
                <w:rPr>
                  <w:sz w:val="22"/>
                  <w:szCs w:val="22"/>
                </w:rPr>
                <w:t>for Form A-6 – Logical Relationship to Risk (Trade Secret item)</w:t>
              </w:r>
            </w:ins>
          </w:p>
        </w:tc>
      </w:tr>
      <w:tr w:rsidR="00070D83" w14:paraId="46D15536" w14:textId="77777777" w:rsidTr="00070D83">
        <w:trPr>
          <w:ins w:id="989" w:author="Sirmons_Donna" w:date="2012-07-06T11:52:00Z"/>
        </w:trPr>
        <w:tc>
          <w:tcPr>
            <w:tcW w:w="3095" w:type="dxa"/>
            <w:tcBorders>
              <w:left w:val="single" w:sz="12" w:space="0" w:color="auto"/>
            </w:tcBorders>
            <w:shd w:val="clear" w:color="auto" w:fill="auto"/>
          </w:tcPr>
          <w:p w14:paraId="0AE96AFE" w14:textId="77777777" w:rsidR="004A1DC7" w:rsidRDefault="004A1DC7" w:rsidP="00070D83">
            <w:pPr>
              <w:jc w:val="center"/>
              <w:rPr>
                <w:ins w:id="990" w:author="Sirmons_Donna" w:date="2012-07-06T11:52:00Z"/>
              </w:rPr>
            </w:pPr>
          </w:p>
          <w:p w14:paraId="37BA59E8" w14:textId="77777777" w:rsidR="00070D83" w:rsidRDefault="00070D83" w:rsidP="004A1DC7">
            <w:pPr>
              <w:jc w:val="center"/>
              <w:rPr>
                <w:ins w:id="991" w:author="Sirmons_Donna" w:date="2012-07-06T11:52:00Z"/>
                <w:rFonts w:ascii="Arial Rounded MT Bold" w:hAnsi="Arial Rounded MT Bold"/>
                <w:color w:val="943634" w:themeColor="accent2" w:themeShade="BF"/>
                <w:sz w:val="18"/>
                <w:szCs w:val="18"/>
              </w:rPr>
            </w:pPr>
            <w:ins w:id="992" w:author="Sirmons_Donna" w:date="2012-07-06T11:52:00Z">
              <w:r>
                <w:rPr>
                  <w:sz w:val="22"/>
                  <w:szCs w:val="22"/>
                </w:rPr>
                <w:t>2011FormA7.xlsx</w:t>
              </w:r>
            </w:ins>
          </w:p>
        </w:tc>
        <w:tc>
          <w:tcPr>
            <w:tcW w:w="6553" w:type="dxa"/>
            <w:tcBorders>
              <w:right w:val="single" w:sz="12" w:space="0" w:color="auto"/>
            </w:tcBorders>
            <w:shd w:val="clear" w:color="auto" w:fill="auto"/>
          </w:tcPr>
          <w:p w14:paraId="0317E5A3" w14:textId="77777777" w:rsidR="00070D83" w:rsidRDefault="00070D83" w:rsidP="005A5F6D">
            <w:pPr>
              <w:jc w:val="both"/>
              <w:rPr>
                <w:ins w:id="993" w:author="Sirmons_Donna" w:date="2012-07-06T11:52:00Z"/>
              </w:rPr>
            </w:pPr>
            <w:ins w:id="994" w:author="Sirmons_Donna" w:date="2012-07-06T11:52:00Z">
              <w:r>
                <w:rPr>
                  <w:sz w:val="22"/>
                  <w:szCs w:val="22"/>
                </w:rPr>
                <w:t xml:space="preserve">Percentage change in logical relationship to risk exhibits </w:t>
              </w:r>
              <w:r w:rsidR="00962993">
                <w:rPr>
                  <w:sz w:val="22"/>
                  <w:szCs w:val="22"/>
                </w:rPr>
                <w:t xml:space="preserve">format </w:t>
              </w:r>
              <w:r>
                <w:rPr>
                  <w:sz w:val="22"/>
                  <w:szCs w:val="22"/>
                </w:rPr>
                <w:t>for Form A-7 – Percentage Change in Logical Relationship to Risk</w:t>
              </w:r>
            </w:ins>
          </w:p>
        </w:tc>
      </w:tr>
      <w:tr w:rsidR="00070D83" w14:paraId="7B9AE57A" w14:textId="77777777" w:rsidTr="00070D83">
        <w:tc>
          <w:tcPr>
            <w:tcW w:w="3095" w:type="dxa"/>
            <w:tcBorders>
              <w:left w:val="single" w:sz="12" w:space="0" w:color="auto"/>
            </w:tcBorders>
            <w:shd w:val="clear" w:color="auto" w:fill="auto"/>
          </w:tcPr>
          <w:p w14:paraId="67BEDEE5" w14:textId="2DBA3D46" w:rsidR="004A1DC7" w:rsidRDefault="00F030CC" w:rsidP="00070D83">
            <w:pPr>
              <w:jc w:val="center"/>
              <w:rPr>
                <w:ins w:id="995" w:author="Sirmons_Donna" w:date="2012-07-06T11:52:00Z"/>
              </w:rPr>
            </w:pPr>
            <w:del w:id="996" w:author="Sirmons_Donna" w:date="2012-07-06T11:52:00Z">
              <w:r>
                <w:rPr>
                  <w:sz w:val="22"/>
                  <w:szCs w:val="22"/>
                </w:rPr>
                <w:delText>hlpm2007c.exe</w:delText>
              </w:r>
            </w:del>
          </w:p>
          <w:p w14:paraId="2079E5B6" w14:textId="77777777" w:rsidR="004A1DC7" w:rsidRDefault="004A1DC7" w:rsidP="00070D83">
            <w:pPr>
              <w:jc w:val="center"/>
              <w:rPr>
                <w:ins w:id="997" w:author="Sirmons_Donna" w:date="2012-07-06T11:52:00Z"/>
              </w:rPr>
            </w:pPr>
          </w:p>
          <w:p w14:paraId="7F6E4DE1" w14:textId="77777777" w:rsidR="004A1DC7" w:rsidRDefault="004A1DC7" w:rsidP="00070D83">
            <w:pPr>
              <w:jc w:val="center"/>
              <w:rPr>
                <w:ins w:id="998" w:author="Sirmons_Donna" w:date="2012-07-06T11:52:00Z"/>
              </w:rPr>
            </w:pPr>
          </w:p>
          <w:p w14:paraId="45AEBDFA" w14:textId="77777777" w:rsidR="004A1DC7" w:rsidRDefault="004A1DC7" w:rsidP="00070D83">
            <w:pPr>
              <w:jc w:val="center"/>
              <w:rPr>
                <w:ins w:id="999" w:author="Sirmons_Donna" w:date="2012-07-06T11:52:00Z"/>
              </w:rPr>
            </w:pPr>
          </w:p>
          <w:p w14:paraId="5BBB08CB" w14:textId="77777777" w:rsidR="00070D83" w:rsidRPr="00070D83" w:rsidRDefault="00070D83" w:rsidP="00070D83">
            <w:pPr>
              <w:jc w:val="center"/>
            </w:pPr>
            <w:ins w:id="1000" w:author="Sirmons_Donna" w:date="2012-07-06T11:52:00Z">
              <w:r w:rsidRPr="00070D83">
                <w:rPr>
                  <w:sz w:val="22"/>
                  <w:szCs w:val="22"/>
                </w:rPr>
                <w:t>NotionalInput11.xlsx</w:t>
              </w:r>
            </w:ins>
          </w:p>
        </w:tc>
        <w:tc>
          <w:tcPr>
            <w:tcW w:w="6553" w:type="dxa"/>
            <w:tcBorders>
              <w:right w:val="single" w:sz="12" w:space="0" w:color="auto"/>
            </w:tcBorders>
            <w:shd w:val="clear" w:color="auto" w:fill="auto"/>
          </w:tcPr>
          <w:p w14:paraId="314D3FF2" w14:textId="2A619C79" w:rsidR="00070D83" w:rsidRPr="00070D83" w:rsidRDefault="00F030CC" w:rsidP="005A5F6D">
            <w:pPr>
              <w:jc w:val="both"/>
            </w:pPr>
            <w:del w:id="1001" w:author="Sirmons_Donna" w:date="2012-07-06T11:52:00Z">
              <w:r>
                <w:rPr>
                  <w:sz w:val="22"/>
                  <w:szCs w:val="22"/>
                </w:rPr>
                <w:delText>2007 FHCF aggregate personal</w:delText>
              </w:r>
            </w:del>
            <w:ins w:id="1002" w:author="Sirmons_Donna" w:date="2012-07-06T11:52:00Z">
              <w:r w:rsidR="00070D83" w:rsidRPr="00070D83">
                <w:rPr>
                  <w:sz w:val="22"/>
                  <w:szCs w:val="22"/>
                </w:rPr>
                <w:t>Notional structures</w:t>
              </w:r>
            </w:ins>
            <w:r w:rsidR="00070D83" w:rsidRPr="00070D83">
              <w:rPr>
                <w:sz w:val="22"/>
                <w:szCs w:val="22"/>
              </w:rPr>
              <w:t xml:space="preserve"> and </w:t>
            </w:r>
            <w:del w:id="1003" w:author="Sirmons_Donna" w:date="2012-07-06T11:52:00Z">
              <w:r>
                <w:rPr>
                  <w:sz w:val="22"/>
                  <w:szCs w:val="22"/>
                </w:rPr>
                <w:delText>commercial residential exposure data</w:delText>
              </w:r>
            </w:del>
            <w:ins w:id="1004" w:author="Sirmons_Donna" w:date="2012-07-06T11:52:00Z">
              <w:r w:rsidR="00070D83" w:rsidRPr="00070D83">
                <w:rPr>
                  <w:sz w:val="22"/>
                  <w:szCs w:val="22"/>
                </w:rPr>
                <w:t>location grids</w:t>
              </w:r>
            </w:ins>
            <w:r w:rsidR="00070D83" w:rsidRPr="00070D83">
              <w:rPr>
                <w:sz w:val="22"/>
                <w:szCs w:val="22"/>
              </w:rPr>
              <w:t xml:space="preserve"> for Form A-</w:t>
            </w:r>
            <w:del w:id="1005" w:author="Sirmons_Donna" w:date="2012-07-06T11:52:00Z">
              <w:r>
                <w:rPr>
                  <w:sz w:val="22"/>
                  <w:szCs w:val="22"/>
                </w:rPr>
                <w:delText>3 – Base Hurricane Storm Set Statewide</w:delText>
              </w:r>
            </w:del>
            <w:ins w:id="1006" w:author="Sirmons_Donna" w:date="2012-07-06T11:52:00Z">
              <w:r w:rsidR="00070D83" w:rsidRPr="00070D83">
                <w:rPr>
                  <w:sz w:val="22"/>
                  <w:szCs w:val="22"/>
                </w:rPr>
                <w:t>1 – Zero Deductible Personal Residential</w:t>
              </w:r>
            </w:ins>
            <w:r w:rsidR="00070D83" w:rsidRPr="00070D83">
              <w:rPr>
                <w:sz w:val="22"/>
                <w:szCs w:val="22"/>
              </w:rPr>
              <w:t xml:space="preserve"> Loss Costs</w:t>
            </w:r>
            <w:ins w:id="1007" w:author="Sirmons_Donna" w:date="2012-07-06T11:52:00Z">
              <w:r w:rsidR="00070D83" w:rsidRPr="00070D83">
                <w:rPr>
                  <w:sz w:val="22"/>
                  <w:szCs w:val="22"/>
                </w:rPr>
                <w:t xml:space="preserve"> by ZIP Code</w:t>
              </w:r>
            </w:ins>
            <w:r w:rsidR="00070D83" w:rsidRPr="00070D83">
              <w:rPr>
                <w:sz w:val="22"/>
                <w:szCs w:val="22"/>
              </w:rPr>
              <w:t>, Form A-</w:t>
            </w:r>
            <w:del w:id="1008" w:author="Sirmons_Donna" w:date="2012-07-06T11:52:00Z">
              <w:r>
                <w:rPr>
                  <w:sz w:val="22"/>
                  <w:szCs w:val="22"/>
                </w:rPr>
                <w:delText>4 – Hurricane Andrew (1992) Percent of Losses,</w:delText>
              </w:r>
            </w:del>
            <w:ins w:id="1009" w:author="Sirmons_Donna" w:date="2012-07-06T11:52:00Z">
              <w:r w:rsidR="00070D83" w:rsidRPr="00070D83">
                <w:rPr>
                  <w:sz w:val="22"/>
                  <w:szCs w:val="22"/>
                </w:rPr>
                <w:t>6 – Logical Relationship to Risk (Trade Secret item),</w:t>
              </w:r>
            </w:ins>
            <w:r w:rsidR="00070D83" w:rsidRPr="00070D83">
              <w:rPr>
                <w:sz w:val="22"/>
                <w:szCs w:val="22"/>
              </w:rPr>
              <w:t xml:space="preserve"> Form A-</w:t>
            </w:r>
            <w:del w:id="1010" w:author="Sirmons_Donna" w:date="2012-07-06T11:52:00Z">
              <w:r>
                <w:rPr>
                  <w:sz w:val="22"/>
                  <w:szCs w:val="22"/>
                </w:rPr>
                <w:delText>5 – Cumulative Losses from the 2004 Hurricane Season, Form A-9 – Probable Maximum Loss for Florida, Form S-</w:delText>
              </w:r>
            </w:del>
            <w:ins w:id="1011" w:author="Sirmons_Donna" w:date="2012-07-06T11:52:00Z">
              <w:r w:rsidR="00070D83" w:rsidRPr="00070D83">
                <w:rPr>
                  <w:sz w:val="22"/>
                  <w:szCs w:val="22"/>
                </w:rPr>
                <w:t>7 – Percentage Change in Logical Relationship to Risk, and Form S-</w:t>
              </w:r>
            </w:ins>
            <w:r w:rsidR="00070D83" w:rsidRPr="00070D83">
              <w:rPr>
                <w:sz w:val="22"/>
                <w:szCs w:val="22"/>
              </w:rPr>
              <w:t xml:space="preserve">2 – Examples of Loss </w:t>
            </w:r>
            <w:proofErr w:type="spellStart"/>
            <w:r w:rsidR="00070D83" w:rsidRPr="00070D83">
              <w:rPr>
                <w:sz w:val="22"/>
                <w:szCs w:val="22"/>
              </w:rPr>
              <w:t>Exceedance</w:t>
            </w:r>
            <w:proofErr w:type="spellEnd"/>
            <w:r w:rsidR="00070D83" w:rsidRPr="00070D83">
              <w:rPr>
                <w:sz w:val="22"/>
                <w:szCs w:val="22"/>
              </w:rPr>
              <w:t xml:space="preserve"> Estimates </w:t>
            </w:r>
            <w:del w:id="1012" w:author="Sirmons_Donna" w:date="2012-07-06T11:52:00Z">
              <w:r>
                <w:rPr>
                  <w:sz w:val="22"/>
                  <w:szCs w:val="22"/>
                </w:rPr>
                <w:delText>, and Form S-5 – Average Annual Zero Deductible Statewide Loss Costs – Historical versus Modeled</w:delText>
              </w:r>
            </w:del>
          </w:p>
        </w:tc>
      </w:tr>
      <w:tr w:rsidR="00F030CC" w14:paraId="3362E114" w14:textId="77777777" w:rsidTr="00D310E2">
        <w:trPr>
          <w:del w:id="1013" w:author="Sirmons_Donna" w:date="2012-07-06T11:52:00Z"/>
        </w:trPr>
        <w:tc>
          <w:tcPr>
            <w:tcW w:w="2801" w:type="dxa"/>
            <w:tcBorders>
              <w:left w:val="single" w:sz="12" w:space="0" w:color="auto"/>
            </w:tcBorders>
          </w:tcPr>
          <w:p w14:paraId="7DBCA459" w14:textId="77777777" w:rsidR="00F030CC" w:rsidRDefault="00F030CC" w:rsidP="003629A0">
            <w:pPr>
              <w:jc w:val="center"/>
              <w:rPr>
                <w:del w:id="1014" w:author="Sirmons_Donna" w:date="2012-07-06T11:52:00Z"/>
                <w:sz w:val="22"/>
                <w:szCs w:val="22"/>
              </w:rPr>
            </w:pPr>
            <w:del w:id="1015" w:author="Sirmons_Donna" w:date="2012-07-06T11:52:00Z">
              <w:r>
                <w:rPr>
                  <w:sz w:val="22"/>
                  <w:szCs w:val="22"/>
                </w:rPr>
                <w:delText>2009FormA6.xls</w:delText>
              </w:r>
            </w:del>
          </w:p>
        </w:tc>
        <w:tc>
          <w:tcPr>
            <w:tcW w:w="6847" w:type="dxa"/>
            <w:tcBorders>
              <w:right w:val="single" w:sz="12" w:space="0" w:color="auto"/>
            </w:tcBorders>
          </w:tcPr>
          <w:p w14:paraId="48F9D4BB" w14:textId="77777777" w:rsidR="00F030CC" w:rsidRDefault="00F030CC" w:rsidP="003629A0">
            <w:pPr>
              <w:rPr>
                <w:del w:id="1016" w:author="Sirmons_Donna" w:date="2012-07-06T11:52:00Z"/>
                <w:sz w:val="22"/>
                <w:szCs w:val="22"/>
              </w:rPr>
            </w:pPr>
            <w:del w:id="1017" w:author="Sirmons_Donna" w:date="2012-07-06T11:52:00Z">
              <w:r>
                <w:rPr>
                  <w:sz w:val="22"/>
                  <w:szCs w:val="22"/>
                </w:rPr>
                <w:delText xml:space="preserve">Personal residential output ranges format for Form A-6 </w:delText>
              </w:r>
            </w:del>
          </w:p>
        </w:tc>
      </w:tr>
      <w:tr w:rsidR="00070D83" w14:paraId="0B1B6757" w14:textId="77777777" w:rsidTr="00070D83">
        <w:tc>
          <w:tcPr>
            <w:tcW w:w="3095" w:type="dxa"/>
            <w:tcBorders>
              <w:left w:val="single" w:sz="12" w:space="0" w:color="auto"/>
            </w:tcBorders>
          </w:tcPr>
          <w:p w14:paraId="00626CDD" w14:textId="73617941" w:rsidR="004A1DC7" w:rsidRDefault="00F030CC" w:rsidP="00070D83">
            <w:pPr>
              <w:jc w:val="center"/>
              <w:rPr>
                <w:ins w:id="1018" w:author="Sirmons_Donna" w:date="2012-07-06T11:52:00Z"/>
              </w:rPr>
            </w:pPr>
            <w:del w:id="1019" w:author="Sirmons_Donna" w:date="2012-07-06T11:52:00Z">
              <w:r>
                <w:rPr>
                  <w:sz w:val="22"/>
                  <w:szCs w:val="22"/>
                </w:rPr>
                <w:delText>FormS6Input09.xls</w:delText>
              </w:r>
            </w:del>
          </w:p>
          <w:p w14:paraId="5AF71135" w14:textId="77777777" w:rsidR="00070D83" w:rsidRDefault="00070D83" w:rsidP="00070D83">
            <w:pPr>
              <w:jc w:val="center"/>
            </w:pPr>
            <w:ins w:id="1020" w:author="Sirmons_Donna" w:date="2012-07-06T11:52:00Z">
              <w:r>
                <w:rPr>
                  <w:sz w:val="22"/>
                  <w:szCs w:val="22"/>
                </w:rPr>
                <w:t>FormS6Input11.xlsx</w:t>
              </w:r>
            </w:ins>
          </w:p>
        </w:tc>
        <w:tc>
          <w:tcPr>
            <w:tcW w:w="6553" w:type="dxa"/>
            <w:tcBorders>
              <w:right w:val="single" w:sz="12" w:space="0" w:color="auto"/>
            </w:tcBorders>
          </w:tcPr>
          <w:p w14:paraId="535BFD90" w14:textId="77777777" w:rsidR="00070D83" w:rsidRDefault="00070D83" w:rsidP="005A5F6D">
            <w:pPr>
              <w:jc w:val="both"/>
            </w:pPr>
            <w:r>
              <w:rPr>
                <w:sz w:val="22"/>
                <w:szCs w:val="22"/>
              </w:rPr>
              <w:t xml:space="preserve">Input variables for Form S-6 – Hypothetical Events for Sensitivity and Uncertainty Analysis  </w:t>
            </w:r>
          </w:p>
        </w:tc>
      </w:tr>
      <w:tr w:rsidR="00070D83" w14:paraId="69CCDE3D" w14:textId="77777777" w:rsidTr="00070D83">
        <w:tc>
          <w:tcPr>
            <w:tcW w:w="3095" w:type="dxa"/>
            <w:tcBorders>
              <w:left w:val="single" w:sz="12" w:space="0" w:color="auto"/>
              <w:bottom w:val="single" w:sz="12" w:space="0" w:color="auto"/>
            </w:tcBorders>
          </w:tcPr>
          <w:p w14:paraId="355828E8" w14:textId="7D75AD44" w:rsidR="004A1DC7" w:rsidRDefault="00F030CC" w:rsidP="00070D83">
            <w:pPr>
              <w:jc w:val="center"/>
              <w:rPr>
                <w:ins w:id="1021" w:author="Sirmons_Donna" w:date="2012-07-06T11:52:00Z"/>
              </w:rPr>
            </w:pPr>
            <w:del w:id="1022" w:author="Sirmons_Donna" w:date="2012-07-06T11:52:00Z">
              <w:r>
                <w:rPr>
                  <w:sz w:val="22"/>
                  <w:szCs w:val="22"/>
                </w:rPr>
                <w:delText>FormS6Input09Quantiles.xls</w:delText>
              </w:r>
            </w:del>
          </w:p>
          <w:p w14:paraId="12261DE2" w14:textId="77777777" w:rsidR="00070D83" w:rsidRDefault="00070D83" w:rsidP="00070D83">
            <w:pPr>
              <w:jc w:val="center"/>
            </w:pPr>
            <w:ins w:id="1023" w:author="Sirmons_Donna" w:date="2012-07-06T11:52:00Z">
              <w:r>
                <w:rPr>
                  <w:sz w:val="22"/>
                  <w:szCs w:val="22"/>
                </w:rPr>
                <w:t>FormS6Input11Quantiles.xlsx</w:t>
              </w:r>
            </w:ins>
          </w:p>
        </w:tc>
        <w:tc>
          <w:tcPr>
            <w:tcW w:w="6553" w:type="dxa"/>
            <w:tcBorders>
              <w:bottom w:val="single" w:sz="12" w:space="0" w:color="auto"/>
              <w:right w:val="single" w:sz="12" w:space="0" w:color="auto"/>
            </w:tcBorders>
          </w:tcPr>
          <w:p w14:paraId="5B551328" w14:textId="77777777" w:rsidR="00070D83" w:rsidRDefault="00070D83" w:rsidP="005A5F6D">
            <w:pPr>
              <w:jc w:val="both"/>
            </w:pPr>
            <w:r>
              <w:rPr>
                <w:sz w:val="22"/>
                <w:szCs w:val="22"/>
              </w:rPr>
              <w:t xml:space="preserve">Corresponding </w:t>
            </w:r>
            <w:proofErr w:type="spellStart"/>
            <w:r>
              <w:rPr>
                <w:sz w:val="22"/>
                <w:szCs w:val="22"/>
              </w:rPr>
              <w:t>quantiles</w:t>
            </w:r>
            <w:proofErr w:type="spellEnd"/>
            <w:r>
              <w:rPr>
                <w:sz w:val="22"/>
                <w:szCs w:val="22"/>
              </w:rPr>
              <w:t xml:space="preserve"> for input variables for Form S-6 – Hypothetical Events for Sensitivity and Uncertainty Analysis</w:t>
            </w:r>
          </w:p>
        </w:tc>
      </w:tr>
    </w:tbl>
    <w:p w14:paraId="7376BBE6" w14:textId="77777777" w:rsidR="00043E3F" w:rsidRDefault="00043E3F" w:rsidP="00043E3F">
      <w:pPr>
        <w:tabs>
          <w:tab w:val="left" w:pos="-1080"/>
          <w:tab w:val="left" w:pos="-720"/>
          <w:tab w:val="left" w:pos="0"/>
          <w:tab w:val="left" w:pos="720"/>
          <w:tab w:val="left" w:pos="1440"/>
          <w:tab w:val="left" w:pos="2160"/>
          <w:tab w:val="left" w:pos="2880"/>
          <w:tab w:val="right" w:pos="9000"/>
          <w:tab w:val="left" w:pos="9360"/>
        </w:tabs>
      </w:pPr>
    </w:p>
    <w:p w14:paraId="2D135C6B" w14:textId="77777777" w:rsidR="005A5F6D" w:rsidRDefault="005A5F6D" w:rsidP="00043E3F">
      <w:pPr>
        <w:tabs>
          <w:tab w:val="left" w:pos="-1080"/>
          <w:tab w:val="left" w:pos="-720"/>
          <w:tab w:val="left" w:pos="0"/>
          <w:tab w:val="left" w:pos="720"/>
          <w:tab w:val="left" w:pos="1440"/>
          <w:tab w:val="left" w:pos="2160"/>
          <w:tab w:val="left" w:pos="2880"/>
          <w:tab w:val="right" w:pos="9000"/>
          <w:tab w:val="left" w:pos="9360"/>
        </w:tabs>
      </w:pPr>
    </w:p>
    <w:p w14:paraId="5ACD4412" w14:textId="77777777" w:rsidR="00070D83" w:rsidRDefault="00070D83" w:rsidP="00070D83">
      <w:pPr>
        <w:jc w:val="both"/>
      </w:pPr>
      <w:r>
        <w:t>Output shall be provided in specified output files as listed below. XXX denotes the abbreviated name of the modeling organization.</w:t>
      </w:r>
    </w:p>
    <w:p w14:paraId="0FB94028" w14:textId="77777777" w:rsidR="00070D83" w:rsidRDefault="00070D83" w:rsidP="00070D83">
      <w:pPr>
        <w:pStyle w:val="Heading8"/>
        <w:spacing w:before="0"/>
        <w:rPr>
          <w:rFonts w:ascii="Arial" w:hAnsi="Arial" w:cs="Arial"/>
          <w:b/>
          <w:sz w:val="24"/>
          <w:szCs w:val="24"/>
        </w:rPr>
      </w:pPr>
    </w:p>
    <w:p w14:paraId="50DEFB4C" w14:textId="77777777" w:rsidR="00070D83" w:rsidRPr="00070D83" w:rsidRDefault="00070D83" w:rsidP="00070D83">
      <w:pPr>
        <w:pStyle w:val="Heading8"/>
        <w:spacing w:before="0" w:after="120"/>
      </w:pPr>
      <w:r w:rsidRPr="00070D83">
        <w:rPr>
          <w:rFonts w:ascii="Arial" w:hAnsi="Arial" w:cs="Arial"/>
          <w:b/>
          <w:sz w:val="24"/>
          <w:szCs w:val="24"/>
        </w:rPr>
        <w:t>Output Data</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6259"/>
      </w:tblGrid>
      <w:tr w:rsidR="00070D83" w14:paraId="40365EC8" w14:textId="77777777" w:rsidTr="00070D83">
        <w:trPr>
          <w:tblHeader/>
        </w:trPr>
        <w:tc>
          <w:tcPr>
            <w:tcW w:w="3461" w:type="dxa"/>
            <w:tcBorders>
              <w:top w:val="single" w:sz="12" w:space="0" w:color="auto"/>
              <w:left w:val="single" w:sz="12" w:space="0" w:color="auto"/>
              <w:bottom w:val="single" w:sz="12" w:space="0" w:color="auto"/>
            </w:tcBorders>
          </w:tcPr>
          <w:p w14:paraId="155B785D" w14:textId="77777777" w:rsidR="00070D83" w:rsidRDefault="00070D83" w:rsidP="00070D83">
            <w:pPr>
              <w:jc w:val="center"/>
              <w:rPr>
                <w:rFonts w:ascii="Arial" w:hAnsi="Arial" w:cs="Arial"/>
                <w:b/>
              </w:rPr>
            </w:pPr>
            <w:r>
              <w:rPr>
                <w:rFonts w:ascii="Arial" w:hAnsi="Arial" w:cs="Arial"/>
                <w:b/>
                <w:sz w:val="22"/>
                <w:szCs w:val="22"/>
              </w:rPr>
              <w:t>Name</w:t>
            </w:r>
          </w:p>
        </w:tc>
        <w:tc>
          <w:tcPr>
            <w:tcW w:w="6259" w:type="dxa"/>
            <w:tcBorders>
              <w:top w:val="single" w:sz="12" w:space="0" w:color="auto"/>
              <w:bottom w:val="single" w:sz="12" w:space="0" w:color="auto"/>
              <w:right w:val="single" w:sz="12" w:space="0" w:color="auto"/>
            </w:tcBorders>
          </w:tcPr>
          <w:p w14:paraId="712554E2" w14:textId="77777777" w:rsidR="00070D83" w:rsidRDefault="00070D83" w:rsidP="00070D83">
            <w:pPr>
              <w:rPr>
                <w:rFonts w:ascii="Arial" w:hAnsi="Arial" w:cs="Arial"/>
                <w:b/>
              </w:rPr>
            </w:pPr>
            <w:r>
              <w:rPr>
                <w:rFonts w:ascii="Arial" w:hAnsi="Arial" w:cs="Arial"/>
                <w:b/>
                <w:sz w:val="22"/>
                <w:szCs w:val="22"/>
              </w:rPr>
              <w:t>Description</w:t>
            </w:r>
          </w:p>
        </w:tc>
      </w:tr>
      <w:tr w:rsidR="00070D83" w14:paraId="15DD32C4" w14:textId="77777777" w:rsidTr="00840EFD">
        <w:tc>
          <w:tcPr>
            <w:tcW w:w="3461" w:type="dxa"/>
            <w:tcBorders>
              <w:top w:val="single" w:sz="12" w:space="0" w:color="auto"/>
              <w:left w:val="single" w:sz="12" w:space="0" w:color="auto"/>
              <w:bottom w:val="single" w:sz="4" w:space="0" w:color="auto"/>
            </w:tcBorders>
          </w:tcPr>
          <w:p w14:paraId="00DF0217" w14:textId="2685173F" w:rsidR="004A1DC7" w:rsidRDefault="00F030CC" w:rsidP="00070D83">
            <w:pPr>
              <w:jc w:val="center"/>
              <w:rPr>
                <w:ins w:id="1024" w:author="Sirmons_Donna" w:date="2012-07-06T11:52:00Z"/>
              </w:rPr>
            </w:pPr>
            <w:del w:id="1025" w:author="Sirmons_Donna" w:date="2012-07-06T11:52:00Z">
              <w:r>
                <w:rPr>
                  <w:sz w:val="22"/>
                  <w:szCs w:val="22"/>
                </w:rPr>
                <w:delText>XXX09FormM1.xls</w:delText>
              </w:r>
            </w:del>
          </w:p>
          <w:p w14:paraId="065FE142" w14:textId="77777777" w:rsidR="00070D83" w:rsidRDefault="00070D83" w:rsidP="00070D83">
            <w:pPr>
              <w:jc w:val="center"/>
            </w:pPr>
            <w:ins w:id="1026" w:author="Sirmons_Donna" w:date="2012-07-06T11:52:00Z">
              <w:r>
                <w:rPr>
                  <w:sz w:val="22"/>
                  <w:szCs w:val="22"/>
                </w:rPr>
                <w:t>XXX11FormM1.xlsx</w:t>
              </w:r>
            </w:ins>
          </w:p>
        </w:tc>
        <w:tc>
          <w:tcPr>
            <w:tcW w:w="6259" w:type="dxa"/>
            <w:tcBorders>
              <w:top w:val="single" w:sz="12" w:space="0" w:color="auto"/>
              <w:bottom w:val="single" w:sz="4" w:space="0" w:color="auto"/>
              <w:right w:val="single" w:sz="12" w:space="0" w:color="auto"/>
            </w:tcBorders>
          </w:tcPr>
          <w:p w14:paraId="27515D99" w14:textId="77777777" w:rsidR="004A1DC7" w:rsidRDefault="004A1DC7" w:rsidP="005A5F6D">
            <w:pPr>
              <w:jc w:val="both"/>
            </w:pPr>
          </w:p>
          <w:p w14:paraId="77807388" w14:textId="77777777" w:rsidR="00070D83" w:rsidRDefault="00070D83" w:rsidP="005A5F6D">
            <w:pPr>
              <w:jc w:val="both"/>
            </w:pPr>
            <w:r>
              <w:rPr>
                <w:sz w:val="22"/>
                <w:szCs w:val="22"/>
              </w:rPr>
              <w:t>Output data from Form M-1 – Annual Occurrence Rates</w:t>
            </w:r>
          </w:p>
        </w:tc>
      </w:tr>
      <w:tr w:rsidR="00070D83" w14:paraId="37351088" w14:textId="77777777" w:rsidTr="00840EFD">
        <w:tc>
          <w:tcPr>
            <w:tcW w:w="3461" w:type="dxa"/>
            <w:tcBorders>
              <w:top w:val="single" w:sz="4" w:space="0" w:color="auto"/>
              <w:left w:val="single" w:sz="12" w:space="0" w:color="auto"/>
              <w:bottom w:val="single" w:sz="12" w:space="0" w:color="auto"/>
            </w:tcBorders>
          </w:tcPr>
          <w:p w14:paraId="61F138C8" w14:textId="5AD98402" w:rsidR="004A1DC7" w:rsidRDefault="00F030CC" w:rsidP="00070D83">
            <w:pPr>
              <w:jc w:val="center"/>
              <w:rPr>
                <w:ins w:id="1027" w:author="Sirmons_Donna" w:date="2012-07-06T11:52:00Z"/>
              </w:rPr>
            </w:pPr>
            <w:del w:id="1028" w:author="Sirmons_Donna" w:date="2012-07-06T11:52:00Z">
              <w:r>
                <w:rPr>
                  <w:sz w:val="22"/>
                  <w:szCs w:val="22"/>
                </w:rPr>
                <w:delText>XXX09FormM3.xls</w:delText>
              </w:r>
            </w:del>
          </w:p>
          <w:p w14:paraId="7E1C379B" w14:textId="77777777" w:rsidR="00070D83" w:rsidRDefault="00070D83" w:rsidP="00070D83">
            <w:pPr>
              <w:jc w:val="center"/>
            </w:pPr>
            <w:ins w:id="1029" w:author="Sirmons_Donna" w:date="2012-07-06T11:52:00Z">
              <w:r>
                <w:rPr>
                  <w:sz w:val="22"/>
                  <w:szCs w:val="22"/>
                </w:rPr>
                <w:t>XXX11FormM3.xlsx</w:t>
              </w:r>
            </w:ins>
          </w:p>
        </w:tc>
        <w:tc>
          <w:tcPr>
            <w:tcW w:w="6259" w:type="dxa"/>
            <w:tcBorders>
              <w:top w:val="single" w:sz="4" w:space="0" w:color="auto"/>
              <w:bottom w:val="single" w:sz="12" w:space="0" w:color="auto"/>
              <w:right w:val="single" w:sz="12" w:space="0" w:color="auto"/>
            </w:tcBorders>
          </w:tcPr>
          <w:p w14:paraId="1B8E252E" w14:textId="77777777" w:rsidR="00070D83" w:rsidRDefault="00070D83" w:rsidP="005A5F6D">
            <w:pPr>
              <w:jc w:val="both"/>
            </w:pPr>
            <w:r>
              <w:rPr>
                <w:sz w:val="22"/>
                <w:szCs w:val="22"/>
              </w:rPr>
              <w:t>Output data from Form M-3 – Radius of Maximum Winds and Radii of Standard Wind Thresholds</w:t>
            </w:r>
          </w:p>
        </w:tc>
      </w:tr>
      <w:tr w:rsidR="00070D83" w14:paraId="6F2A9D68" w14:textId="77777777" w:rsidTr="00840EFD">
        <w:tc>
          <w:tcPr>
            <w:tcW w:w="3461" w:type="dxa"/>
            <w:tcBorders>
              <w:top w:val="single" w:sz="12" w:space="0" w:color="auto"/>
              <w:left w:val="single" w:sz="12" w:space="0" w:color="auto"/>
              <w:bottom w:val="single" w:sz="4" w:space="0" w:color="auto"/>
            </w:tcBorders>
          </w:tcPr>
          <w:p w14:paraId="09C7FB70" w14:textId="65AA1C70" w:rsidR="00070D83" w:rsidRDefault="00F030CC" w:rsidP="00070D83">
            <w:pPr>
              <w:jc w:val="center"/>
            </w:pPr>
            <w:bookmarkStart w:id="1030" w:name="_Hlk44915694"/>
            <w:del w:id="1031" w:author="Sirmons_Donna" w:date="2012-07-06T11:52:00Z">
              <w:r>
                <w:rPr>
                  <w:sz w:val="22"/>
                  <w:szCs w:val="22"/>
                </w:rPr>
                <w:delText>XXX09FormV2.xls</w:delText>
              </w:r>
            </w:del>
            <w:ins w:id="1032" w:author="Sirmons_Donna" w:date="2012-07-06T11:52:00Z">
              <w:r w:rsidR="00840EFD">
                <w:rPr>
                  <w:sz w:val="22"/>
                  <w:szCs w:val="22"/>
                </w:rPr>
                <w:br/>
              </w:r>
              <w:r w:rsidR="00070D83">
                <w:rPr>
                  <w:sz w:val="22"/>
                  <w:szCs w:val="22"/>
                </w:rPr>
                <w:t>XXX11FormV2.xlsx</w:t>
              </w:r>
            </w:ins>
          </w:p>
        </w:tc>
        <w:tc>
          <w:tcPr>
            <w:tcW w:w="6259" w:type="dxa"/>
            <w:tcBorders>
              <w:top w:val="single" w:sz="12" w:space="0" w:color="auto"/>
              <w:bottom w:val="single" w:sz="4" w:space="0" w:color="auto"/>
              <w:right w:val="single" w:sz="12" w:space="0" w:color="auto"/>
            </w:tcBorders>
          </w:tcPr>
          <w:p w14:paraId="5805BCD8" w14:textId="77777777" w:rsidR="00070D83" w:rsidRDefault="00070D83" w:rsidP="005A5F6D">
            <w:pPr>
              <w:jc w:val="both"/>
            </w:pPr>
            <w:r>
              <w:rPr>
                <w:sz w:val="22"/>
                <w:szCs w:val="22"/>
              </w:rPr>
              <w:t xml:space="preserve">Output data from Form V-2 – Mitigation Measures – Range of Changes in Damage </w:t>
            </w:r>
          </w:p>
        </w:tc>
      </w:tr>
      <w:tr w:rsidR="00070D83" w14:paraId="5A4D6F12" w14:textId="77777777" w:rsidTr="00840EFD">
        <w:trPr>
          <w:cantSplit/>
        </w:trPr>
        <w:tc>
          <w:tcPr>
            <w:tcW w:w="3461" w:type="dxa"/>
            <w:tcBorders>
              <w:top w:val="single" w:sz="4" w:space="0" w:color="auto"/>
              <w:left w:val="single" w:sz="12" w:space="0" w:color="auto"/>
              <w:bottom w:val="single" w:sz="4" w:space="0" w:color="auto"/>
            </w:tcBorders>
          </w:tcPr>
          <w:p w14:paraId="50E5910C" w14:textId="4A11DB1D" w:rsidR="004A1DC7" w:rsidRDefault="00F030CC" w:rsidP="00070D83">
            <w:pPr>
              <w:jc w:val="center"/>
              <w:rPr>
                <w:ins w:id="1033" w:author="Sirmons_Donna" w:date="2012-07-06T11:52:00Z"/>
              </w:rPr>
            </w:pPr>
            <w:del w:id="1034" w:author="Sirmons_Donna" w:date="2012-07-06T11:52:00Z">
              <w:r>
                <w:rPr>
                  <w:sz w:val="22"/>
                  <w:szCs w:val="22"/>
                </w:rPr>
                <w:delText>XXX09FormA1.xls</w:delText>
              </w:r>
            </w:del>
          </w:p>
          <w:p w14:paraId="11FA535A" w14:textId="77777777" w:rsidR="00070D83" w:rsidRDefault="00070D83" w:rsidP="00070D83">
            <w:pPr>
              <w:jc w:val="center"/>
            </w:pPr>
            <w:ins w:id="1035" w:author="Sirmons_Donna" w:date="2012-07-06T11:52:00Z">
              <w:r>
                <w:rPr>
                  <w:sz w:val="22"/>
                  <w:szCs w:val="22"/>
                </w:rPr>
                <w:t>XXX11FormA1.xlsx</w:t>
              </w:r>
            </w:ins>
            <w:r>
              <w:rPr>
                <w:sz w:val="22"/>
                <w:szCs w:val="22"/>
              </w:rPr>
              <w:t xml:space="preserve"> and</w:t>
            </w:r>
          </w:p>
          <w:p w14:paraId="4B5C5CF1" w14:textId="2A0FCCFD" w:rsidR="00070D83" w:rsidRDefault="00F030CC" w:rsidP="00070D83">
            <w:pPr>
              <w:jc w:val="center"/>
            </w:pPr>
            <w:del w:id="1036" w:author="Sirmons_Donna" w:date="2012-07-06T11:52:00Z">
              <w:r>
                <w:rPr>
                  <w:sz w:val="22"/>
                  <w:szCs w:val="22"/>
                </w:rPr>
                <w:delText>XXX09FormA1</w:delText>
              </w:r>
            </w:del>
            <w:ins w:id="1037" w:author="Sirmons_Donna" w:date="2012-07-06T11:52:00Z">
              <w:r w:rsidR="00070D83">
                <w:rPr>
                  <w:sz w:val="22"/>
                  <w:szCs w:val="22"/>
                </w:rPr>
                <w:t>XXX11FormA1</w:t>
              </w:r>
            </w:ins>
            <w:r w:rsidR="00070D83">
              <w:rPr>
                <w:sz w:val="22"/>
                <w:szCs w:val="22"/>
              </w:rPr>
              <w:t>.pdf</w:t>
            </w:r>
          </w:p>
        </w:tc>
        <w:tc>
          <w:tcPr>
            <w:tcW w:w="6259" w:type="dxa"/>
            <w:tcBorders>
              <w:top w:val="single" w:sz="4" w:space="0" w:color="auto"/>
              <w:bottom w:val="single" w:sz="4" w:space="0" w:color="auto"/>
              <w:right w:val="single" w:sz="12" w:space="0" w:color="auto"/>
            </w:tcBorders>
          </w:tcPr>
          <w:p w14:paraId="31665AB3" w14:textId="3B37DD80" w:rsidR="004A1DC7" w:rsidRDefault="00F030CC" w:rsidP="005A5F6D">
            <w:pPr>
              <w:jc w:val="both"/>
              <w:rPr>
                <w:ins w:id="1038" w:author="Sirmons_Donna" w:date="2012-07-06T11:52:00Z"/>
              </w:rPr>
            </w:pPr>
            <w:del w:id="1039" w:author="Sirmons_Donna" w:date="2012-07-06T11:52:00Z">
              <w:r>
                <w:rPr>
                  <w:sz w:val="22"/>
                  <w:szCs w:val="22"/>
                </w:rPr>
                <w:delText>Output</w:delText>
              </w:r>
            </w:del>
          </w:p>
          <w:p w14:paraId="3EB25401" w14:textId="77777777" w:rsidR="00070D83" w:rsidRDefault="00070D83" w:rsidP="005A5F6D">
            <w:pPr>
              <w:jc w:val="both"/>
            </w:pPr>
            <w:ins w:id="1040" w:author="Sirmons_Donna" w:date="2012-07-06T11:52:00Z">
              <w:r>
                <w:rPr>
                  <w:sz w:val="22"/>
                  <w:szCs w:val="22"/>
                </w:rPr>
                <w:t xml:space="preserve">Underlying </w:t>
              </w:r>
              <w:r w:rsidR="00962993">
                <w:rPr>
                  <w:sz w:val="22"/>
                  <w:szCs w:val="22"/>
                </w:rPr>
                <w:t>loss cost</w:t>
              </w:r>
            </w:ins>
            <w:r w:rsidR="00962993">
              <w:rPr>
                <w:sz w:val="22"/>
                <w:szCs w:val="22"/>
              </w:rPr>
              <w:t xml:space="preserve"> </w:t>
            </w:r>
            <w:r>
              <w:rPr>
                <w:sz w:val="22"/>
                <w:szCs w:val="22"/>
              </w:rPr>
              <w:t xml:space="preserve">data from Form A-1 – </w:t>
            </w:r>
            <w:ins w:id="1041" w:author="Sirmons_Donna" w:date="2012-07-06T11:52:00Z">
              <w:r>
                <w:rPr>
                  <w:sz w:val="22"/>
                  <w:szCs w:val="22"/>
                </w:rPr>
                <w:t xml:space="preserve">Zero Deductible </w:t>
              </w:r>
            </w:ins>
            <w:r>
              <w:rPr>
                <w:sz w:val="22"/>
                <w:szCs w:val="22"/>
              </w:rPr>
              <w:t>Personal Residential Loss Costs</w:t>
            </w:r>
            <w:ins w:id="1042" w:author="Sirmons_Donna" w:date="2012-07-06T11:52:00Z">
              <w:r>
                <w:rPr>
                  <w:sz w:val="22"/>
                  <w:szCs w:val="22"/>
                </w:rPr>
                <w:t xml:space="preserve"> by ZIP Code</w:t>
              </w:r>
            </w:ins>
          </w:p>
        </w:tc>
      </w:tr>
      <w:tr w:rsidR="00070D83" w14:paraId="3D20EB18" w14:textId="77777777" w:rsidTr="005A5F6D">
        <w:trPr>
          <w:cantSplit/>
        </w:trPr>
        <w:tc>
          <w:tcPr>
            <w:tcW w:w="3461" w:type="dxa"/>
            <w:tcBorders>
              <w:top w:val="single" w:sz="4" w:space="0" w:color="auto"/>
              <w:left w:val="single" w:sz="12" w:space="0" w:color="auto"/>
            </w:tcBorders>
          </w:tcPr>
          <w:p w14:paraId="67AAF508" w14:textId="69395E4D" w:rsidR="004A1DC7" w:rsidRDefault="00F030CC" w:rsidP="00070D83">
            <w:pPr>
              <w:jc w:val="center"/>
              <w:rPr>
                <w:ins w:id="1043" w:author="Sirmons_Donna" w:date="2012-07-06T11:52:00Z"/>
              </w:rPr>
            </w:pPr>
            <w:del w:id="1044" w:author="Sirmons_Donna" w:date="2012-07-06T11:52:00Z">
              <w:r>
                <w:rPr>
                  <w:sz w:val="22"/>
                  <w:szCs w:val="22"/>
                </w:rPr>
                <w:delText>XXX09FormA3.xls</w:delText>
              </w:r>
            </w:del>
          </w:p>
          <w:p w14:paraId="24871889" w14:textId="77777777" w:rsidR="00070D83" w:rsidRDefault="00070D83" w:rsidP="00070D83">
            <w:pPr>
              <w:jc w:val="center"/>
            </w:pPr>
            <w:ins w:id="1045" w:author="Sirmons_Donna" w:date="2012-07-06T11:52:00Z">
              <w:r>
                <w:rPr>
                  <w:sz w:val="22"/>
                  <w:szCs w:val="22"/>
                </w:rPr>
                <w:t>XXX11FormA2.xlsx</w:t>
              </w:r>
            </w:ins>
          </w:p>
        </w:tc>
        <w:tc>
          <w:tcPr>
            <w:tcW w:w="6259" w:type="dxa"/>
            <w:tcBorders>
              <w:top w:val="single" w:sz="4" w:space="0" w:color="auto"/>
              <w:right w:val="single" w:sz="12" w:space="0" w:color="auto"/>
            </w:tcBorders>
          </w:tcPr>
          <w:p w14:paraId="6DC5176F" w14:textId="58E391E7" w:rsidR="00070D83" w:rsidRDefault="00070D83" w:rsidP="005A5F6D">
            <w:pPr>
              <w:jc w:val="both"/>
            </w:pPr>
            <w:r>
              <w:rPr>
                <w:sz w:val="22"/>
                <w:szCs w:val="22"/>
              </w:rPr>
              <w:t>Output data from Form A-</w:t>
            </w:r>
            <w:del w:id="1046" w:author="Sirmons_Donna" w:date="2012-07-06T11:52:00Z">
              <w:r w:rsidR="00F030CC">
                <w:rPr>
                  <w:sz w:val="22"/>
                  <w:szCs w:val="22"/>
                </w:rPr>
                <w:delText>3</w:delText>
              </w:r>
            </w:del>
            <w:ins w:id="1047" w:author="Sirmons_Donna" w:date="2012-07-06T11:52:00Z">
              <w:r>
                <w:rPr>
                  <w:sz w:val="22"/>
                  <w:szCs w:val="22"/>
                </w:rPr>
                <w:t>2</w:t>
              </w:r>
            </w:ins>
            <w:r>
              <w:rPr>
                <w:sz w:val="22"/>
                <w:szCs w:val="22"/>
              </w:rPr>
              <w:t xml:space="preserve"> – Base Hurricane Storm Set Statewide Loss Costs</w:t>
            </w:r>
          </w:p>
        </w:tc>
      </w:tr>
      <w:tr w:rsidR="00F030CC" w14:paraId="10EB4291" w14:textId="77777777" w:rsidTr="00D310E2">
        <w:trPr>
          <w:del w:id="1048" w:author="Sirmons_Donna" w:date="2012-07-06T11:52:00Z"/>
        </w:trPr>
        <w:tc>
          <w:tcPr>
            <w:tcW w:w="3461" w:type="dxa"/>
            <w:tcBorders>
              <w:left w:val="single" w:sz="12" w:space="0" w:color="auto"/>
            </w:tcBorders>
          </w:tcPr>
          <w:p w14:paraId="2D613445" w14:textId="77777777" w:rsidR="00F030CC" w:rsidRDefault="00F030CC" w:rsidP="003629A0">
            <w:pPr>
              <w:jc w:val="center"/>
              <w:rPr>
                <w:del w:id="1049" w:author="Sirmons_Donna" w:date="2012-07-06T11:52:00Z"/>
                <w:sz w:val="22"/>
                <w:szCs w:val="22"/>
              </w:rPr>
            </w:pPr>
            <w:del w:id="1050" w:author="Sirmons_Donna" w:date="2012-07-06T11:52:00Z">
              <w:r>
                <w:rPr>
                  <w:sz w:val="22"/>
                  <w:szCs w:val="22"/>
                </w:rPr>
                <w:delText>XXX09FormA4.xls</w:delText>
              </w:r>
            </w:del>
          </w:p>
        </w:tc>
        <w:tc>
          <w:tcPr>
            <w:tcW w:w="6259" w:type="dxa"/>
            <w:tcBorders>
              <w:right w:val="single" w:sz="12" w:space="0" w:color="auto"/>
            </w:tcBorders>
          </w:tcPr>
          <w:p w14:paraId="051EFD62" w14:textId="77777777" w:rsidR="00F030CC" w:rsidRDefault="00F030CC" w:rsidP="003629A0">
            <w:pPr>
              <w:rPr>
                <w:del w:id="1051" w:author="Sirmons_Donna" w:date="2012-07-06T11:52:00Z"/>
                <w:sz w:val="22"/>
                <w:szCs w:val="22"/>
              </w:rPr>
            </w:pPr>
            <w:del w:id="1052" w:author="Sirmons_Donna" w:date="2012-07-06T11:52:00Z">
              <w:r>
                <w:rPr>
                  <w:sz w:val="22"/>
                  <w:szCs w:val="22"/>
                </w:rPr>
                <w:delText xml:space="preserve">Output data from Form A-4 – Hurricane Andrew (1992) Percent of Losses </w:delText>
              </w:r>
            </w:del>
          </w:p>
        </w:tc>
      </w:tr>
      <w:tr w:rsidR="00070D83" w14:paraId="0F61F659" w14:textId="77777777" w:rsidTr="00070D83">
        <w:tc>
          <w:tcPr>
            <w:tcW w:w="3461" w:type="dxa"/>
            <w:tcBorders>
              <w:left w:val="single" w:sz="12" w:space="0" w:color="auto"/>
            </w:tcBorders>
          </w:tcPr>
          <w:p w14:paraId="32E7D59B" w14:textId="2C655D5D" w:rsidR="004A1DC7" w:rsidRDefault="00F030CC" w:rsidP="00070D83">
            <w:pPr>
              <w:jc w:val="center"/>
              <w:rPr>
                <w:ins w:id="1053" w:author="Sirmons_Donna" w:date="2012-07-06T11:52:00Z"/>
              </w:rPr>
            </w:pPr>
            <w:del w:id="1054" w:author="Sirmons_Donna" w:date="2012-07-06T11:52:00Z">
              <w:r>
                <w:rPr>
                  <w:sz w:val="22"/>
                  <w:szCs w:val="22"/>
                </w:rPr>
                <w:delText>XXX09FormA5.xls</w:delText>
              </w:r>
            </w:del>
          </w:p>
          <w:p w14:paraId="02FA65A4" w14:textId="77777777" w:rsidR="00070D83" w:rsidRDefault="00070D83" w:rsidP="00070D83">
            <w:pPr>
              <w:jc w:val="center"/>
            </w:pPr>
            <w:ins w:id="1055" w:author="Sirmons_Donna" w:date="2012-07-06T11:52:00Z">
              <w:r>
                <w:rPr>
                  <w:sz w:val="22"/>
                  <w:szCs w:val="22"/>
                </w:rPr>
                <w:t>XXX11FormA3.xlsx</w:t>
              </w:r>
            </w:ins>
          </w:p>
        </w:tc>
        <w:tc>
          <w:tcPr>
            <w:tcW w:w="6259" w:type="dxa"/>
            <w:tcBorders>
              <w:right w:val="single" w:sz="12" w:space="0" w:color="auto"/>
            </w:tcBorders>
          </w:tcPr>
          <w:p w14:paraId="5B19FF3F" w14:textId="47BB8476" w:rsidR="00070D83" w:rsidRDefault="00070D83" w:rsidP="005A5F6D">
            <w:pPr>
              <w:jc w:val="both"/>
            </w:pPr>
            <w:r>
              <w:rPr>
                <w:sz w:val="22"/>
                <w:szCs w:val="22"/>
              </w:rPr>
              <w:t>Output data from Form A-</w:t>
            </w:r>
            <w:del w:id="1056" w:author="Sirmons_Donna" w:date="2012-07-06T11:52:00Z">
              <w:r w:rsidR="00F030CC">
                <w:rPr>
                  <w:sz w:val="22"/>
                  <w:szCs w:val="22"/>
                </w:rPr>
                <w:delText>5</w:delText>
              </w:r>
            </w:del>
            <w:ins w:id="1057" w:author="Sirmons_Donna" w:date="2012-07-06T11:52:00Z">
              <w:r>
                <w:rPr>
                  <w:sz w:val="22"/>
                  <w:szCs w:val="22"/>
                </w:rPr>
                <w:t>3</w:t>
              </w:r>
            </w:ins>
            <w:r>
              <w:rPr>
                <w:sz w:val="22"/>
                <w:szCs w:val="22"/>
              </w:rPr>
              <w:t xml:space="preserve"> – Cumulative Losses from the 2004 Hurricane Season</w:t>
            </w:r>
          </w:p>
        </w:tc>
      </w:tr>
      <w:tr w:rsidR="00070D83" w14:paraId="4CD7F6B9" w14:textId="77777777" w:rsidTr="00070D83">
        <w:tc>
          <w:tcPr>
            <w:tcW w:w="3461" w:type="dxa"/>
            <w:tcBorders>
              <w:left w:val="single" w:sz="12" w:space="0" w:color="auto"/>
              <w:bottom w:val="single" w:sz="4" w:space="0" w:color="auto"/>
            </w:tcBorders>
          </w:tcPr>
          <w:p w14:paraId="3C347260" w14:textId="7FD58E3C" w:rsidR="004A1DC7" w:rsidRDefault="00F030CC" w:rsidP="00070D83">
            <w:pPr>
              <w:jc w:val="center"/>
              <w:rPr>
                <w:ins w:id="1058" w:author="Sirmons_Donna" w:date="2012-07-06T11:52:00Z"/>
              </w:rPr>
            </w:pPr>
            <w:del w:id="1059" w:author="Sirmons_Donna" w:date="2012-07-06T11:52:00Z">
              <w:r>
                <w:rPr>
                  <w:sz w:val="22"/>
                  <w:szCs w:val="22"/>
                </w:rPr>
                <w:delText>XXX09FormA6.xls</w:delText>
              </w:r>
            </w:del>
          </w:p>
          <w:p w14:paraId="43148FA3" w14:textId="77777777" w:rsidR="00070D83" w:rsidRDefault="00070D83" w:rsidP="00070D83">
            <w:pPr>
              <w:jc w:val="center"/>
            </w:pPr>
            <w:ins w:id="1060" w:author="Sirmons_Donna" w:date="2012-07-06T11:52:00Z">
              <w:r>
                <w:rPr>
                  <w:sz w:val="22"/>
                  <w:szCs w:val="22"/>
                </w:rPr>
                <w:t>XXX11FormA4.xlsx</w:t>
              </w:r>
            </w:ins>
          </w:p>
        </w:tc>
        <w:tc>
          <w:tcPr>
            <w:tcW w:w="6259" w:type="dxa"/>
            <w:tcBorders>
              <w:bottom w:val="single" w:sz="4" w:space="0" w:color="auto"/>
              <w:right w:val="single" w:sz="12" w:space="0" w:color="auto"/>
            </w:tcBorders>
          </w:tcPr>
          <w:p w14:paraId="06D733FD" w14:textId="77777777" w:rsidR="004A1DC7" w:rsidRDefault="004A1DC7" w:rsidP="005A5F6D">
            <w:pPr>
              <w:jc w:val="both"/>
            </w:pPr>
          </w:p>
          <w:p w14:paraId="08F2273D" w14:textId="31ECE267" w:rsidR="00070D83" w:rsidRDefault="00070D83" w:rsidP="005A5F6D">
            <w:pPr>
              <w:jc w:val="both"/>
            </w:pPr>
            <w:r>
              <w:rPr>
                <w:sz w:val="22"/>
                <w:szCs w:val="22"/>
              </w:rPr>
              <w:t xml:space="preserve">Output </w:t>
            </w:r>
            <w:del w:id="1061" w:author="Sirmons_Donna" w:date="2012-07-06T11:52:00Z">
              <w:r w:rsidR="00F030CC">
                <w:rPr>
                  <w:sz w:val="22"/>
                  <w:szCs w:val="22"/>
                </w:rPr>
                <w:delText>data</w:delText>
              </w:r>
            </w:del>
            <w:ins w:id="1062" w:author="Sirmons_Donna" w:date="2012-07-06T11:52:00Z">
              <w:r>
                <w:rPr>
                  <w:sz w:val="22"/>
                  <w:szCs w:val="22"/>
                </w:rPr>
                <w:t>range exhibits</w:t>
              </w:r>
            </w:ins>
            <w:r>
              <w:rPr>
                <w:sz w:val="22"/>
                <w:szCs w:val="22"/>
              </w:rPr>
              <w:t xml:space="preserve"> from Form A-</w:t>
            </w:r>
            <w:del w:id="1063" w:author="Sirmons_Donna" w:date="2012-07-06T11:52:00Z">
              <w:r w:rsidR="00F030CC">
                <w:rPr>
                  <w:sz w:val="22"/>
                  <w:szCs w:val="22"/>
                </w:rPr>
                <w:delText>6 – Personal Residential</w:delText>
              </w:r>
            </w:del>
            <w:ins w:id="1064" w:author="Sirmons_Donna" w:date="2012-07-06T11:52:00Z">
              <w:r>
                <w:rPr>
                  <w:sz w:val="22"/>
                  <w:szCs w:val="22"/>
                </w:rPr>
                <w:t>4 –</w:t>
              </w:r>
            </w:ins>
            <w:r w:rsidR="00962993">
              <w:rPr>
                <w:sz w:val="22"/>
                <w:szCs w:val="22"/>
              </w:rPr>
              <w:t xml:space="preserve"> </w:t>
            </w:r>
            <w:r>
              <w:rPr>
                <w:sz w:val="22"/>
                <w:szCs w:val="22"/>
              </w:rPr>
              <w:t xml:space="preserve">Output Ranges </w:t>
            </w:r>
          </w:p>
        </w:tc>
      </w:tr>
      <w:tr w:rsidR="00070D83" w14:paraId="598C8BC8" w14:textId="77777777" w:rsidTr="00070D83">
        <w:tc>
          <w:tcPr>
            <w:tcW w:w="3461" w:type="dxa"/>
            <w:tcBorders>
              <w:left w:val="single" w:sz="12" w:space="0" w:color="auto"/>
            </w:tcBorders>
          </w:tcPr>
          <w:p w14:paraId="1420ED74" w14:textId="67B66295" w:rsidR="004A1DC7" w:rsidRDefault="00F030CC" w:rsidP="00070D83">
            <w:pPr>
              <w:jc w:val="center"/>
              <w:rPr>
                <w:ins w:id="1065" w:author="Sirmons_Donna" w:date="2012-07-06T11:52:00Z"/>
              </w:rPr>
            </w:pPr>
            <w:del w:id="1066" w:author="Sirmons_Donna" w:date="2012-07-06T11:52:00Z">
              <w:r>
                <w:rPr>
                  <w:sz w:val="22"/>
                  <w:szCs w:val="22"/>
                </w:rPr>
                <w:delText>XXX09FormA7.xls</w:delText>
              </w:r>
            </w:del>
          </w:p>
          <w:p w14:paraId="4E42313D" w14:textId="77777777" w:rsidR="00070D83" w:rsidRDefault="00070D83" w:rsidP="00070D83">
            <w:pPr>
              <w:jc w:val="center"/>
            </w:pPr>
            <w:ins w:id="1067" w:author="Sirmons_Donna" w:date="2012-07-06T11:52:00Z">
              <w:r>
                <w:rPr>
                  <w:sz w:val="22"/>
                  <w:szCs w:val="22"/>
                </w:rPr>
                <w:t>XXX11FormA5.xlsx</w:t>
              </w:r>
            </w:ins>
          </w:p>
        </w:tc>
        <w:tc>
          <w:tcPr>
            <w:tcW w:w="6259" w:type="dxa"/>
            <w:tcBorders>
              <w:right w:val="single" w:sz="12" w:space="0" w:color="auto"/>
            </w:tcBorders>
          </w:tcPr>
          <w:p w14:paraId="5C67D08B" w14:textId="77777777" w:rsidR="004A1DC7" w:rsidRDefault="004A1DC7" w:rsidP="005A5F6D">
            <w:pPr>
              <w:jc w:val="both"/>
            </w:pPr>
          </w:p>
          <w:p w14:paraId="15B8471B" w14:textId="63147CAD" w:rsidR="00070D83" w:rsidRDefault="00070D83" w:rsidP="005A5F6D">
            <w:pPr>
              <w:jc w:val="both"/>
            </w:pPr>
            <w:r>
              <w:rPr>
                <w:sz w:val="22"/>
                <w:szCs w:val="22"/>
              </w:rPr>
              <w:t>Output data from Form A-</w:t>
            </w:r>
            <w:del w:id="1068" w:author="Sirmons_Donna" w:date="2012-07-06T11:52:00Z">
              <w:r w:rsidR="00F030CC">
                <w:rPr>
                  <w:sz w:val="22"/>
                  <w:szCs w:val="22"/>
                </w:rPr>
                <w:delText>7</w:delText>
              </w:r>
            </w:del>
            <w:ins w:id="1069" w:author="Sirmons_Donna" w:date="2012-07-06T11:52:00Z">
              <w:r>
                <w:rPr>
                  <w:sz w:val="22"/>
                  <w:szCs w:val="22"/>
                </w:rPr>
                <w:t>5</w:t>
              </w:r>
            </w:ins>
            <w:r>
              <w:rPr>
                <w:sz w:val="22"/>
                <w:szCs w:val="22"/>
              </w:rPr>
              <w:t xml:space="preserve"> – Percentage Change in </w:t>
            </w:r>
            <w:del w:id="1070" w:author="Sirmons_Donna" w:date="2012-07-06T11:52:00Z">
              <w:r w:rsidR="00F030CC">
                <w:rPr>
                  <w:sz w:val="22"/>
                  <w:szCs w:val="22"/>
                </w:rPr>
                <w:delText xml:space="preserve">Personal Residential </w:delText>
              </w:r>
            </w:del>
            <w:r>
              <w:rPr>
                <w:sz w:val="22"/>
                <w:szCs w:val="22"/>
              </w:rPr>
              <w:t xml:space="preserve">Output Ranges </w:t>
            </w:r>
          </w:p>
        </w:tc>
      </w:tr>
      <w:tr w:rsidR="00070D83" w14:paraId="11E8468D" w14:textId="77777777" w:rsidTr="00070D83">
        <w:trPr>
          <w:ins w:id="1071" w:author="Sirmons_Donna" w:date="2012-07-06T11:52:00Z"/>
        </w:trPr>
        <w:tc>
          <w:tcPr>
            <w:tcW w:w="3461" w:type="dxa"/>
            <w:tcBorders>
              <w:left w:val="single" w:sz="12" w:space="0" w:color="auto"/>
            </w:tcBorders>
            <w:shd w:val="clear" w:color="auto" w:fill="auto"/>
          </w:tcPr>
          <w:p w14:paraId="7FDB619A" w14:textId="77777777" w:rsidR="004A1DC7" w:rsidRDefault="004A1DC7" w:rsidP="00070D83">
            <w:pPr>
              <w:jc w:val="center"/>
              <w:rPr>
                <w:ins w:id="1072" w:author="Sirmons_Donna" w:date="2012-07-06T11:52:00Z"/>
              </w:rPr>
            </w:pPr>
          </w:p>
          <w:p w14:paraId="1E3C4B02" w14:textId="77777777" w:rsidR="00070D83" w:rsidRDefault="00070D83" w:rsidP="00070D83">
            <w:pPr>
              <w:jc w:val="center"/>
              <w:rPr>
                <w:ins w:id="1073" w:author="Sirmons_Donna" w:date="2012-07-06T11:52:00Z"/>
              </w:rPr>
            </w:pPr>
            <w:ins w:id="1074" w:author="Sirmons_Donna" w:date="2012-07-06T11:52:00Z">
              <w:r>
                <w:rPr>
                  <w:sz w:val="22"/>
                  <w:szCs w:val="22"/>
                </w:rPr>
                <w:t>XXX11FormA7.xlsx</w:t>
              </w:r>
            </w:ins>
          </w:p>
        </w:tc>
        <w:tc>
          <w:tcPr>
            <w:tcW w:w="6259" w:type="dxa"/>
            <w:tcBorders>
              <w:right w:val="single" w:sz="12" w:space="0" w:color="auto"/>
            </w:tcBorders>
            <w:shd w:val="clear" w:color="auto" w:fill="auto"/>
          </w:tcPr>
          <w:p w14:paraId="0A163B29" w14:textId="77777777" w:rsidR="00070D83" w:rsidRDefault="00070D83" w:rsidP="005A5F6D">
            <w:pPr>
              <w:jc w:val="both"/>
              <w:rPr>
                <w:ins w:id="1075" w:author="Sirmons_Donna" w:date="2012-07-06T11:52:00Z"/>
              </w:rPr>
            </w:pPr>
            <w:ins w:id="1076" w:author="Sirmons_Donna" w:date="2012-07-06T11:52:00Z">
              <w:r>
                <w:rPr>
                  <w:sz w:val="22"/>
                  <w:szCs w:val="22"/>
                </w:rPr>
                <w:t>Output data from Form A-7 – Percentage Change in Logical Relationship to Risk</w:t>
              </w:r>
            </w:ins>
          </w:p>
        </w:tc>
      </w:tr>
      <w:tr w:rsidR="00070D83" w14:paraId="0AFCEBFD" w14:textId="77777777" w:rsidTr="00070D83">
        <w:tc>
          <w:tcPr>
            <w:tcW w:w="3461" w:type="dxa"/>
            <w:tcBorders>
              <w:left w:val="single" w:sz="12" w:space="0" w:color="auto"/>
            </w:tcBorders>
          </w:tcPr>
          <w:p w14:paraId="16E73A9C" w14:textId="23FFEA11" w:rsidR="004A1DC7" w:rsidRDefault="00F030CC" w:rsidP="00070D83">
            <w:pPr>
              <w:jc w:val="center"/>
              <w:rPr>
                <w:ins w:id="1077" w:author="Sirmons_Donna" w:date="2012-07-06T11:52:00Z"/>
              </w:rPr>
            </w:pPr>
            <w:del w:id="1078" w:author="Sirmons_Donna" w:date="2012-07-06T11:52:00Z">
              <w:r>
                <w:rPr>
                  <w:sz w:val="22"/>
                  <w:szCs w:val="22"/>
                </w:rPr>
                <w:delText>XXX09FormA9.xls</w:delText>
              </w:r>
            </w:del>
          </w:p>
          <w:p w14:paraId="3FC02CAB" w14:textId="77777777" w:rsidR="00070D83" w:rsidRDefault="00070D83" w:rsidP="00070D83">
            <w:pPr>
              <w:jc w:val="center"/>
            </w:pPr>
            <w:ins w:id="1079" w:author="Sirmons_Donna" w:date="2012-07-06T11:52:00Z">
              <w:r>
                <w:rPr>
                  <w:sz w:val="22"/>
                  <w:szCs w:val="22"/>
                </w:rPr>
                <w:t>XXX11FormA8.xlsx</w:t>
              </w:r>
            </w:ins>
          </w:p>
        </w:tc>
        <w:tc>
          <w:tcPr>
            <w:tcW w:w="6259" w:type="dxa"/>
            <w:tcBorders>
              <w:right w:val="single" w:sz="12" w:space="0" w:color="auto"/>
            </w:tcBorders>
          </w:tcPr>
          <w:p w14:paraId="4A7E663A" w14:textId="77777777" w:rsidR="004A1DC7" w:rsidRDefault="004A1DC7" w:rsidP="005A5F6D">
            <w:pPr>
              <w:jc w:val="both"/>
            </w:pPr>
          </w:p>
          <w:p w14:paraId="6E248B32" w14:textId="2BC35343" w:rsidR="00070D83" w:rsidRDefault="00070D83" w:rsidP="005A5F6D">
            <w:pPr>
              <w:jc w:val="both"/>
            </w:pPr>
            <w:r>
              <w:rPr>
                <w:sz w:val="22"/>
                <w:szCs w:val="22"/>
              </w:rPr>
              <w:t>Output data from Form A-</w:t>
            </w:r>
            <w:del w:id="1080" w:author="Sirmons_Donna" w:date="2012-07-06T11:52:00Z">
              <w:r w:rsidR="00F030CC">
                <w:rPr>
                  <w:sz w:val="22"/>
                  <w:szCs w:val="22"/>
                </w:rPr>
                <w:delText>9</w:delText>
              </w:r>
            </w:del>
            <w:ins w:id="1081" w:author="Sirmons_Donna" w:date="2012-07-06T11:52:00Z">
              <w:r>
                <w:rPr>
                  <w:sz w:val="22"/>
                  <w:szCs w:val="22"/>
                </w:rPr>
                <w:t>8</w:t>
              </w:r>
            </w:ins>
            <w:r>
              <w:rPr>
                <w:sz w:val="22"/>
                <w:szCs w:val="22"/>
              </w:rPr>
              <w:t xml:space="preserve"> – Probable Maximum Loss for Florida</w:t>
            </w:r>
          </w:p>
        </w:tc>
      </w:tr>
      <w:tr w:rsidR="00070D83" w14:paraId="13D24580" w14:textId="77777777" w:rsidTr="00070D83">
        <w:tc>
          <w:tcPr>
            <w:tcW w:w="3461" w:type="dxa"/>
            <w:tcBorders>
              <w:left w:val="single" w:sz="12" w:space="0" w:color="auto"/>
            </w:tcBorders>
          </w:tcPr>
          <w:p w14:paraId="23F5EEE7" w14:textId="7F5DF6F2" w:rsidR="004A1DC7" w:rsidRDefault="00F030CC" w:rsidP="00070D83">
            <w:pPr>
              <w:jc w:val="center"/>
              <w:rPr>
                <w:ins w:id="1082" w:author="Sirmons_Donna" w:date="2012-07-06T11:52:00Z"/>
              </w:rPr>
            </w:pPr>
            <w:del w:id="1083" w:author="Sirmons_Donna" w:date="2012-07-06T11:52:00Z">
              <w:r>
                <w:rPr>
                  <w:sz w:val="22"/>
                  <w:szCs w:val="22"/>
                </w:rPr>
                <w:delText>XXX09Expected</w:delText>
              </w:r>
            </w:del>
          </w:p>
          <w:p w14:paraId="2CDACAEB" w14:textId="77777777" w:rsidR="00070D83" w:rsidRDefault="00070D83" w:rsidP="00070D83">
            <w:pPr>
              <w:jc w:val="center"/>
            </w:pPr>
            <w:ins w:id="1084" w:author="Sirmons_Donna" w:date="2012-07-06T11:52:00Z">
              <w:r>
                <w:rPr>
                  <w:sz w:val="22"/>
                  <w:szCs w:val="22"/>
                </w:rPr>
                <w:t>XXX11Expected</w:t>
              </w:r>
            </w:ins>
            <w:r>
              <w:rPr>
                <w:sz w:val="22"/>
                <w:szCs w:val="22"/>
              </w:rPr>
              <w:t xml:space="preserve"> Loss Cost.dat and</w:t>
            </w:r>
          </w:p>
          <w:p w14:paraId="60A75949" w14:textId="52D7984D" w:rsidR="00070D83" w:rsidRDefault="00F030CC" w:rsidP="00070D83">
            <w:pPr>
              <w:jc w:val="center"/>
            </w:pPr>
            <w:del w:id="1085" w:author="Sirmons_Donna" w:date="2012-07-06T11:52:00Z">
              <w:r>
                <w:rPr>
                  <w:sz w:val="22"/>
                  <w:szCs w:val="22"/>
                </w:rPr>
                <w:delText>XXX09Ex</w:delText>
              </w:r>
              <w:r w:rsidR="00A64693">
                <w:rPr>
                  <w:sz w:val="22"/>
                  <w:szCs w:val="22"/>
                </w:rPr>
                <w:delText>p</w:delText>
              </w:r>
              <w:r>
                <w:rPr>
                  <w:sz w:val="22"/>
                  <w:szCs w:val="22"/>
                </w:rPr>
                <w:delText>ected</w:delText>
              </w:r>
            </w:del>
            <w:ins w:id="1086" w:author="Sirmons_Donna" w:date="2012-07-06T11:52:00Z">
              <w:r w:rsidR="00070D83">
                <w:rPr>
                  <w:sz w:val="22"/>
                  <w:szCs w:val="22"/>
                </w:rPr>
                <w:t>XXX11Expected</w:t>
              </w:r>
            </w:ins>
            <w:r w:rsidR="00070D83">
              <w:rPr>
                <w:sz w:val="22"/>
                <w:szCs w:val="22"/>
              </w:rPr>
              <w:t xml:space="preserve"> Loss Cost.pdf</w:t>
            </w:r>
          </w:p>
        </w:tc>
        <w:tc>
          <w:tcPr>
            <w:tcW w:w="6259" w:type="dxa"/>
            <w:tcBorders>
              <w:right w:val="single" w:sz="12" w:space="0" w:color="auto"/>
            </w:tcBorders>
          </w:tcPr>
          <w:p w14:paraId="0F191D0A" w14:textId="77777777" w:rsidR="004A1DC7" w:rsidRDefault="004A1DC7" w:rsidP="005A5F6D">
            <w:pPr>
              <w:jc w:val="both"/>
            </w:pPr>
          </w:p>
          <w:p w14:paraId="517BC21A" w14:textId="77777777" w:rsidR="00070D83" w:rsidDel="00ED3C90" w:rsidRDefault="00070D83" w:rsidP="005A5F6D">
            <w:pPr>
              <w:jc w:val="both"/>
            </w:pPr>
            <w:r>
              <w:rPr>
                <w:sz w:val="22"/>
                <w:szCs w:val="22"/>
              </w:rPr>
              <w:t>Aggregated loss cost output data from Form S-6 – Hypothetical Events for Sensitivity and Uncertainty Analysis</w:t>
            </w:r>
          </w:p>
        </w:tc>
      </w:tr>
      <w:tr w:rsidR="00070D83" w14:paraId="254FB372" w14:textId="77777777" w:rsidTr="00070D83">
        <w:tc>
          <w:tcPr>
            <w:tcW w:w="3461" w:type="dxa"/>
            <w:tcBorders>
              <w:left w:val="single" w:sz="12" w:space="0" w:color="auto"/>
              <w:bottom w:val="single" w:sz="4" w:space="0" w:color="auto"/>
            </w:tcBorders>
          </w:tcPr>
          <w:p w14:paraId="04C1021D" w14:textId="33FA9B83" w:rsidR="004A1DC7" w:rsidRDefault="00F030CC" w:rsidP="00070D83">
            <w:pPr>
              <w:jc w:val="center"/>
              <w:rPr>
                <w:ins w:id="1087" w:author="Sirmons_Donna" w:date="2012-07-06T11:52:00Z"/>
              </w:rPr>
            </w:pPr>
            <w:del w:id="1088" w:author="Sirmons_Donna" w:date="2012-07-06T11:52:00Z">
              <w:r>
                <w:rPr>
                  <w:sz w:val="22"/>
                  <w:szCs w:val="22"/>
                </w:rPr>
                <w:delText>XXX09Loss</w:delText>
              </w:r>
            </w:del>
          </w:p>
          <w:p w14:paraId="7B7AD85D" w14:textId="77777777" w:rsidR="00070D83" w:rsidRDefault="00070D83" w:rsidP="00070D83">
            <w:pPr>
              <w:jc w:val="center"/>
            </w:pPr>
            <w:ins w:id="1089" w:author="Sirmons_Donna" w:date="2012-07-06T11:52:00Z">
              <w:r>
                <w:rPr>
                  <w:sz w:val="22"/>
                  <w:szCs w:val="22"/>
                </w:rPr>
                <w:t>XXX11Loss</w:t>
              </w:r>
            </w:ins>
            <w:r>
              <w:rPr>
                <w:sz w:val="22"/>
                <w:szCs w:val="22"/>
              </w:rPr>
              <w:t xml:space="preserve"> Cost Contour.dat and</w:t>
            </w:r>
          </w:p>
          <w:p w14:paraId="32CB7314" w14:textId="302CCCC1" w:rsidR="00070D83" w:rsidRDefault="00F030CC" w:rsidP="00070D83">
            <w:pPr>
              <w:jc w:val="center"/>
            </w:pPr>
            <w:del w:id="1090" w:author="Sirmons_Donna" w:date="2012-07-06T11:52:00Z">
              <w:r>
                <w:rPr>
                  <w:sz w:val="22"/>
                  <w:szCs w:val="22"/>
                </w:rPr>
                <w:delText>XXX09Loss</w:delText>
              </w:r>
            </w:del>
            <w:ins w:id="1091" w:author="Sirmons_Donna" w:date="2012-07-06T11:52:00Z">
              <w:r w:rsidR="00070D83">
                <w:rPr>
                  <w:sz w:val="22"/>
                  <w:szCs w:val="22"/>
                </w:rPr>
                <w:t>XXX11Loss</w:t>
              </w:r>
            </w:ins>
            <w:r w:rsidR="00070D83">
              <w:rPr>
                <w:sz w:val="22"/>
                <w:szCs w:val="22"/>
              </w:rPr>
              <w:t xml:space="preserve"> Cost Contour.pdf</w:t>
            </w:r>
          </w:p>
        </w:tc>
        <w:tc>
          <w:tcPr>
            <w:tcW w:w="6259" w:type="dxa"/>
            <w:tcBorders>
              <w:bottom w:val="single" w:sz="4" w:space="0" w:color="auto"/>
              <w:right w:val="single" w:sz="12" w:space="0" w:color="auto"/>
            </w:tcBorders>
          </w:tcPr>
          <w:p w14:paraId="420A9384" w14:textId="77777777" w:rsidR="004A1DC7" w:rsidRDefault="004A1DC7" w:rsidP="005A5F6D">
            <w:pPr>
              <w:jc w:val="both"/>
            </w:pPr>
          </w:p>
          <w:p w14:paraId="2ACA1335" w14:textId="77777777" w:rsidR="00070D83" w:rsidRDefault="00070D83" w:rsidP="005A5F6D">
            <w:pPr>
              <w:jc w:val="both"/>
            </w:pPr>
            <w:r>
              <w:rPr>
                <w:sz w:val="22"/>
                <w:szCs w:val="22"/>
              </w:rPr>
              <w:t>Mean loss cost output data from Form S-6 – Hypothetical Events for Sensitivity and Uncertainty Analysis</w:t>
            </w:r>
          </w:p>
        </w:tc>
      </w:tr>
      <w:tr w:rsidR="00070D83" w14:paraId="18B4936F" w14:textId="77777777" w:rsidTr="00070D83">
        <w:trPr>
          <w:ins w:id="1092" w:author="Sirmons_Donna" w:date="2012-07-06T11:52:00Z"/>
        </w:trPr>
        <w:tc>
          <w:tcPr>
            <w:tcW w:w="3461" w:type="dxa"/>
            <w:tcBorders>
              <w:left w:val="single" w:sz="12" w:space="0" w:color="auto"/>
              <w:bottom w:val="single" w:sz="4" w:space="0" w:color="auto"/>
            </w:tcBorders>
          </w:tcPr>
          <w:p w14:paraId="7DA3D20F" w14:textId="77777777" w:rsidR="004A1DC7" w:rsidRDefault="004A1DC7" w:rsidP="00070D83">
            <w:pPr>
              <w:jc w:val="center"/>
              <w:rPr>
                <w:ins w:id="1093" w:author="Sirmons_Donna" w:date="2012-07-06T11:52:00Z"/>
              </w:rPr>
            </w:pPr>
          </w:p>
          <w:p w14:paraId="10BE8BC1" w14:textId="77777777" w:rsidR="00070D83" w:rsidRDefault="00070D83" w:rsidP="00070D83">
            <w:pPr>
              <w:jc w:val="center"/>
              <w:rPr>
                <w:ins w:id="1094" w:author="Sirmons_Donna" w:date="2012-07-06T11:52:00Z"/>
              </w:rPr>
            </w:pPr>
            <w:ins w:id="1095" w:author="Sirmons_Donna" w:date="2012-07-06T11:52:00Z">
              <w:r>
                <w:rPr>
                  <w:sz w:val="22"/>
                  <w:szCs w:val="22"/>
                </w:rPr>
                <w:t>XXX11SenAnal.dat and XXX11SenAnal.pdf</w:t>
              </w:r>
            </w:ins>
          </w:p>
        </w:tc>
        <w:tc>
          <w:tcPr>
            <w:tcW w:w="6259" w:type="dxa"/>
            <w:tcBorders>
              <w:bottom w:val="single" w:sz="4" w:space="0" w:color="auto"/>
              <w:right w:val="single" w:sz="12" w:space="0" w:color="auto"/>
            </w:tcBorders>
          </w:tcPr>
          <w:p w14:paraId="790419CA" w14:textId="77777777" w:rsidR="004A1DC7" w:rsidRDefault="004A1DC7" w:rsidP="005A5F6D">
            <w:pPr>
              <w:jc w:val="both"/>
              <w:rPr>
                <w:ins w:id="1096" w:author="Sirmons_Donna" w:date="2012-07-06T11:52:00Z"/>
              </w:rPr>
            </w:pPr>
          </w:p>
          <w:p w14:paraId="2D5E60CE" w14:textId="77777777" w:rsidR="00070D83" w:rsidRDefault="00070D83" w:rsidP="005A5F6D">
            <w:pPr>
              <w:jc w:val="both"/>
              <w:rPr>
                <w:ins w:id="1097" w:author="Sirmons_Donna" w:date="2012-07-06T11:52:00Z"/>
              </w:rPr>
            </w:pPr>
            <w:ins w:id="1098" w:author="Sirmons_Donna" w:date="2012-07-06T11:52:00Z">
              <w:r>
                <w:rPr>
                  <w:sz w:val="22"/>
                  <w:szCs w:val="22"/>
                </w:rPr>
                <w:t>Loss cost output data for the sensitivity analysis portion of Form S-6 – Hypothetical Events for Sensitivity and Uncertainty Analysis</w:t>
              </w:r>
            </w:ins>
          </w:p>
        </w:tc>
      </w:tr>
      <w:tr w:rsidR="00070D83" w14:paraId="4957AB1B" w14:textId="77777777" w:rsidTr="00070D83">
        <w:trPr>
          <w:ins w:id="1099" w:author="Sirmons_Donna" w:date="2012-07-06T11:52:00Z"/>
        </w:trPr>
        <w:tc>
          <w:tcPr>
            <w:tcW w:w="3461" w:type="dxa"/>
            <w:tcBorders>
              <w:top w:val="single" w:sz="4" w:space="0" w:color="auto"/>
              <w:left w:val="single" w:sz="12" w:space="0" w:color="auto"/>
              <w:bottom w:val="single" w:sz="12" w:space="0" w:color="auto"/>
            </w:tcBorders>
          </w:tcPr>
          <w:p w14:paraId="6288BF92" w14:textId="77777777" w:rsidR="004A1DC7" w:rsidRDefault="004A1DC7" w:rsidP="00070D83">
            <w:pPr>
              <w:jc w:val="center"/>
              <w:rPr>
                <w:ins w:id="1100" w:author="Sirmons_Donna" w:date="2012-07-06T11:52:00Z"/>
              </w:rPr>
            </w:pPr>
          </w:p>
          <w:p w14:paraId="332A315C" w14:textId="77777777" w:rsidR="00070D83" w:rsidRDefault="00070D83" w:rsidP="00070D83">
            <w:pPr>
              <w:jc w:val="center"/>
              <w:rPr>
                <w:ins w:id="1101" w:author="Sirmons_Donna" w:date="2012-07-06T11:52:00Z"/>
              </w:rPr>
            </w:pPr>
            <w:ins w:id="1102" w:author="Sirmons_Donna" w:date="2012-07-06T11:52:00Z">
              <w:r>
                <w:rPr>
                  <w:sz w:val="22"/>
                  <w:szCs w:val="22"/>
                </w:rPr>
                <w:t>XXX11UncAnal.dat and XXX11UncAnal.pdf</w:t>
              </w:r>
            </w:ins>
          </w:p>
        </w:tc>
        <w:tc>
          <w:tcPr>
            <w:tcW w:w="6259" w:type="dxa"/>
            <w:tcBorders>
              <w:top w:val="single" w:sz="4" w:space="0" w:color="auto"/>
              <w:bottom w:val="single" w:sz="12" w:space="0" w:color="auto"/>
              <w:right w:val="single" w:sz="12" w:space="0" w:color="auto"/>
            </w:tcBorders>
          </w:tcPr>
          <w:p w14:paraId="74B470C8" w14:textId="77777777" w:rsidR="00070D83" w:rsidRDefault="00070D83" w:rsidP="005A5F6D">
            <w:pPr>
              <w:jc w:val="both"/>
              <w:rPr>
                <w:ins w:id="1103" w:author="Sirmons_Donna" w:date="2012-07-06T11:52:00Z"/>
              </w:rPr>
            </w:pPr>
            <w:ins w:id="1104" w:author="Sirmons_Donna" w:date="2012-07-06T11:52:00Z">
              <w:r>
                <w:rPr>
                  <w:sz w:val="22"/>
                  <w:szCs w:val="22"/>
                </w:rPr>
                <w:t xml:space="preserve">Loss cost output data for the uncertainty analysis portion for CP, </w:t>
              </w:r>
              <w:proofErr w:type="spellStart"/>
              <w:r>
                <w:rPr>
                  <w:sz w:val="22"/>
                  <w:szCs w:val="22"/>
                </w:rPr>
                <w:t>Rmax</w:t>
              </w:r>
              <w:proofErr w:type="spellEnd"/>
              <w:r>
                <w:rPr>
                  <w:sz w:val="22"/>
                  <w:szCs w:val="22"/>
                </w:rPr>
                <w:t xml:space="preserve">, VT, Shape Parameter, CF, FFP, </w:t>
              </w:r>
              <w:proofErr w:type="spellStart"/>
              <w:r>
                <w:rPr>
                  <w:sz w:val="22"/>
                  <w:szCs w:val="22"/>
                </w:rPr>
                <w:t>Quantile</w:t>
              </w:r>
              <w:proofErr w:type="spellEnd"/>
              <w:r>
                <w:rPr>
                  <w:sz w:val="22"/>
                  <w:szCs w:val="22"/>
                </w:rPr>
                <w:t xml:space="preserve"> of Form S-6 – Hypothetical Events for Sensitivity and Uncertainty Analysis</w:t>
              </w:r>
            </w:ins>
          </w:p>
        </w:tc>
      </w:tr>
      <w:bookmarkEnd w:id="1030"/>
    </w:tbl>
    <w:p w14:paraId="434C0DCA" w14:textId="77777777" w:rsidR="00043E3F" w:rsidRDefault="00043E3F" w:rsidP="00043E3F"/>
    <w:p w14:paraId="57B9D633" w14:textId="41B7CBA0" w:rsidR="00070D83" w:rsidRDefault="00070D83" w:rsidP="00070D83">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The modeling organization shall run various scenario hurricane events through the model on the input exposure data. The referenced output forms shall be completed and loss files provided </w:t>
      </w:r>
      <w:del w:id="1105" w:author="Sirmons_Donna" w:date="2012-07-06T11:52:00Z">
        <w:r w:rsidR="00F030CC">
          <w:delText xml:space="preserve">on CD </w:delText>
        </w:r>
      </w:del>
      <w:r>
        <w:t xml:space="preserve">in ASCII, Excel, and PDF format as specified. The file names shall include the abbreviated </w:t>
      </w:r>
      <w:r>
        <w:lastRenderedPageBreak/>
        <w:t>name of the modeling organization, the standards year, and the form name.</w:t>
      </w:r>
      <w:ins w:id="1106" w:author="Sirmons_Donna" w:date="2012-07-06T11:52:00Z">
        <w:r>
          <w:t xml:space="preserve"> Revised files shall also include the revision date.</w:t>
        </w:r>
      </w:ins>
    </w:p>
    <w:p w14:paraId="0F5B37E0" w14:textId="77777777" w:rsidR="00FB3AE3" w:rsidRDefault="00FB3AE3">
      <w:pPr>
        <w:spacing w:after="200" w:line="276" w:lineRule="auto"/>
      </w:pPr>
      <w:r>
        <w:br w:type="page"/>
      </w:r>
    </w:p>
    <w:p w14:paraId="430B85DA" w14:textId="77777777" w:rsidR="00F030CC" w:rsidRDefault="00F030CC"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1107" w:author="Sirmons_Donna" w:date="2012-07-06T11:52:00Z"/>
        </w:rPr>
      </w:pPr>
      <w:del w:id="1108" w:author="Sirmons_Donna" w:date="2012-07-06T11:52:00Z">
        <w:r>
          <w:lastRenderedPageBreak/>
          <w:br w:type="page"/>
        </w:r>
        <w:r w:rsidRPr="00AE6651">
          <w:rPr>
            <w:b/>
            <w:i/>
          </w:rPr>
          <w:lastRenderedPageBreak/>
          <w:delText>“FormA1Input0</w:delText>
        </w:r>
        <w:r>
          <w:rPr>
            <w:b/>
            <w:i/>
          </w:rPr>
          <w:delText>9</w:delText>
        </w:r>
        <w:r w:rsidRPr="00AE6651">
          <w:rPr>
            <w:b/>
            <w:i/>
          </w:rPr>
          <w:delText>.xls”</w:delText>
        </w:r>
        <w:r>
          <w:delText xml:space="preserve"> data set consists of one $100,000 structure for each construction type for each ZIP Code in Florida.  The data set contains 4,437 records.  The following table is a description of the fields in the data set.  </w:delText>
        </w:r>
      </w:del>
    </w:p>
    <w:p w14:paraId="2C1AD609" w14:textId="77777777" w:rsidR="00F030CC" w:rsidRDefault="00F030CC"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1109" w:author="Sirmons_Donna" w:date="2012-07-06T11:52:00Z"/>
        </w:rPr>
      </w:pPr>
    </w:p>
    <w:p w14:paraId="1C91E8F2"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0" w:author="Sirmons_Donna" w:date="2012-07-06T11:52:00Z"/>
          <w:rFonts w:ascii="Arial" w:hAnsi="Arial" w:cs="Arial"/>
          <w:b/>
        </w:rPr>
      </w:pPr>
      <w:del w:id="1111" w:author="Sirmons_Donna" w:date="2012-07-06T11:52:00Z">
        <w:r>
          <w:rPr>
            <w:rFonts w:ascii="Arial" w:hAnsi="Arial" w:cs="Arial"/>
            <w:b/>
            <w:u w:val="single"/>
          </w:rPr>
          <w:delText>No.</w:delText>
        </w:r>
        <w:r>
          <w:rPr>
            <w:rFonts w:ascii="Arial" w:hAnsi="Arial" w:cs="Arial"/>
            <w:b/>
          </w:rPr>
          <w:tab/>
        </w:r>
        <w:r>
          <w:rPr>
            <w:rFonts w:ascii="Arial" w:hAnsi="Arial" w:cs="Arial"/>
            <w:b/>
            <w:u w:val="single"/>
          </w:rPr>
          <w:delText>Field Name</w:delText>
        </w:r>
        <w:r>
          <w:rPr>
            <w:rFonts w:ascii="Arial" w:hAnsi="Arial" w:cs="Arial"/>
            <w:b/>
          </w:rPr>
          <w:tab/>
        </w:r>
        <w:r>
          <w:rPr>
            <w:rFonts w:ascii="Arial" w:hAnsi="Arial" w:cs="Arial"/>
            <w:b/>
            <w:u w:val="single"/>
          </w:rPr>
          <w:delText>Description</w:delText>
        </w:r>
      </w:del>
    </w:p>
    <w:p w14:paraId="24A23EF1"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2" w:author="Sirmons_Donna" w:date="2012-07-06T11:52:00Z"/>
        </w:rPr>
      </w:pPr>
    </w:p>
    <w:p w14:paraId="7F5571C6"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3" w:author="Sirmons_Donna" w:date="2012-07-06T11:52:00Z"/>
        </w:rPr>
      </w:pPr>
      <w:del w:id="1114" w:author="Sirmons_Donna" w:date="2012-07-06T11:52:00Z">
        <w:r>
          <w:delText>1.</w:delText>
        </w:r>
        <w:r>
          <w:tab/>
          <w:delText>County Code</w:delText>
        </w:r>
        <w:r>
          <w:tab/>
          <w:delText>Federal Information Processing Standards</w:delText>
        </w:r>
      </w:del>
    </w:p>
    <w:p w14:paraId="0BFAAB0D"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5" w:author="Sirmons_Donna" w:date="2012-07-06T11:52:00Z"/>
        </w:rPr>
      </w:pPr>
      <w:del w:id="1116" w:author="Sirmons_Donna" w:date="2012-07-06T11:52:00Z">
        <w:r>
          <w:tab/>
        </w:r>
        <w:r>
          <w:tab/>
          <w:delText xml:space="preserve">(FIPS) County Code – see </w:delText>
        </w:r>
        <w:r w:rsidRPr="004732CF">
          <w:rPr>
            <w:i/>
          </w:rPr>
          <w:delText>Figure 1</w:delText>
        </w:r>
      </w:del>
    </w:p>
    <w:p w14:paraId="2A80B76A"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7" w:author="Sirmons_Donna" w:date="2012-07-06T11:52:00Z"/>
          <w:sz w:val="20"/>
          <w:szCs w:val="20"/>
        </w:rPr>
      </w:pPr>
    </w:p>
    <w:p w14:paraId="27091EFF"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18" w:author="Sirmons_Donna" w:date="2012-07-06T11:52:00Z"/>
        </w:rPr>
      </w:pPr>
      <w:del w:id="1119" w:author="Sirmons_Donna" w:date="2012-07-06T11:52:00Z">
        <w:r>
          <w:delText>2.</w:delText>
        </w:r>
        <w:r>
          <w:tab/>
          <w:delText>ZIP Code</w:delText>
        </w:r>
        <w:r>
          <w:tab/>
          <w:delText>5-digit ZIP Code</w:delText>
        </w:r>
      </w:del>
    </w:p>
    <w:p w14:paraId="23F6ED09"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0" w:author="Sirmons_Donna" w:date="2012-07-06T11:52:00Z"/>
          <w:sz w:val="20"/>
          <w:szCs w:val="20"/>
        </w:rPr>
      </w:pPr>
    </w:p>
    <w:p w14:paraId="52F04849"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1" w:author="Sirmons_Donna" w:date="2012-07-06T11:52:00Z"/>
        </w:rPr>
      </w:pPr>
      <w:del w:id="1122" w:author="Sirmons_Donna" w:date="2012-07-06T11:52:00Z">
        <w:r>
          <w:delText>3.</w:delText>
        </w:r>
        <w:r>
          <w:tab/>
          <w:delText>Construction Type</w:delText>
        </w:r>
        <w:r>
          <w:tab/>
          <w:delText xml:space="preserve">The following codes </w:delText>
        </w:r>
        <w:r w:rsidR="004732CF">
          <w:delText>are</w:delText>
        </w:r>
        <w:r>
          <w:delText xml:space="preserve"> used:</w:delText>
        </w:r>
      </w:del>
    </w:p>
    <w:p w14:paraId="67120670"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3" w:author="Sirmons_Donna" w:date="2012-07-06T11:52:00Z"/>
        </w:rPr>
      </w:pPr>
      <w:del w:id="1124" w:author="Sirmons_Donna" w:date="2012-07-06T11:52:00Z">
        <w:r>
          <w:tab/>
        </w:r>
        <w:r>
          <w:tab/>
          <w:delText>1 = Wood Frame, 2 = Masonry,</w:delText>
        </w:r>
      </w:del>
    </w:p>
    <w:p w14:paraId="398DE26F"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5" w:author="Sirmons_Donna" w:date="2012-07-06T11:52:00Z"/>
        </w:rPr>
      </w:pPr>
      <w:del w:id="1126" w:author="Sirmons_Donna" w:date="2012-07-06T11:52:00Z">
        <w:r>
          <w:tab/>
        </w:r>
        <w:r>
          <w:tab/>
          <w:delText>3 = Mobile Home</w:delText>
        </w:r>
      </w:del>
    </w:p>
    <w:p w14:paraId="13349DCF"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7" w:author="Sirmons_Donna" w:date="2012-07-06T11:52:00Z"/>
          <w:sz w:val="20"/>
          <w:szCs w:val="20"/>
        </w:rPr>
      </w:pPr>
    </w:p>
    <w:p w14:paraId="6496CDBD"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28" w:author="Sirmons_Donna" w:date="2012-07-06T11:52:00Z"/>
        </w:rPr>
      </w:pPr>
      <w:del w:id="1129" w:author="Sirmons_Donna" w:date="2012-07-06T11:52:00Z">
        <w:r>
          <w:delText>4.</w:delText>
        </w:r>
        <w:r>
          <w:tab/>
          <w:delText>Deductible</w:delText>
        </w:r>
        <w:r>
          <w:tab/>
          <w:delText>2% policy deductible for all records</w:delText>
        </w:r>
      </w:del>
    </w:p>
    <w:p w14:paraId="085FA6B4"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0" w:author="Sirmons_Donna" w:date="2012-07-06T11:52:00Z"/>
          <w:sz w:val="20"/>
          <w:szCs w:val="20"/>
        </w:rPr>
      </w:pPr>
    </w:p>
    <w:p w14:paraId="588AEF1A"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1" w:author="Sirmons_Donna" w:date="2012-07-06T11:52:00Z"/>
        </w:rPr>
      </w:pPr>
      <w:del w:id="1132" w:author="Sirmons_Donna" w:date="2012-07-06T11:52:00Z">
        <w:r>
          <w:delText>5.</w:delText>
        </w:r>
        <w:r>
          <w:tab/>
          <w:delText>Total Insured Value</w:delText>
        </w:r>
        <w:r>
          <w:tab/>
          <w:delText>$100,000 for all records</w:delText>
        </w:r>
      </w:del>
    </w:p>
    <w:p w14:paraId="65039C9F"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3" w:author="Sirmons_Donna" w:date="2012-07-06T11:52:00Z"/>
        </w:rPr>
      </w:pPr>
      <w:del w:id="1134" w:author="Sirmons_Donna" w:date="2012-07-06T11:52:00Z">
        <w:r>
          <w:tab/>
          <w:delText xml:space="preserve"> - Structure </w:delText>
        </w:r>
      </w:del>
    </w:p>
    <w:p w14:paraId="569C7A58"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5" w:author="Sirmons_Donna" w:date="2012-07-06T11:52:00Z"/>
          <w:sz w:val="20"/>
          <w:szCs w:val="20"/>
        </w:rPr>
      </w:pPr>
    </w:p>
    <w:p w14:paraId="4C0E621A"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6" w:author="Sirmons_Donna" w:date="2012-07-06T11:52:00Z"/>
        </w:rPr>
      </w:pPr>
      <w:del w:id="1137" w:author="Sirmons_Donna" w:date="2012-07-06T11:52:00Z">
        <w:r>
          <w:delText>6.</w:delText>
        </w:r>
        <w:r>
          <w:tab/>
          <w:delText>Total Insured Value</w:delText>
        </w:r>
        <w:r>
          <w:tab/>
          <w:delText>$10,000 for all records</w:delText>
        </w:r>
      </w:del>
    </w:p>
    <w:p w14:paraId="5ED65B02"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38" w:author="Sirmons_Donna" w:date="2012-07-06T11:52:00Z"/>
        </w:rPr>
      </w:pPr>
      <w:del w:id="1139" w:author="Sirmons_Donna" w:date="2012-07-06T11:52:00Z">
        <w:r>
          <w:tab/>
          <w:delText xml:space="preserve"> - Appurtenant Structures</w:delText>
        </w:r>
      </w:del>
    </w:p>
    <w:p w14:paraId="606E3437" w14:textId="77777777" w:rsidR="00F030CC" w:rsidRPr="00630DED"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0" w:author="Sirmons_Donna" w:date="2012-07-06T11:52:00Z"/>
          <w:sz w:val="20"/>
          <w:szCs w:val="20"/>
        </w:rPr>
      </w:pPr>
    </w:p>
    <w:p w14:paraId="7ED60FAC"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1" w:author="Sirmons_Donna" w:date="2012-07-06T11:52:00Z"/>
        </w:rPr>
      </w:pPr>
      <w:del w:id="1142" w:author="Sirmons_Donna" w:date="2012-07-06T11:52:00Z">
        <w:r>
          <w:delText>7.</w:delText>
        </w:r>
        <w:r>
          <w:tab/>
          <w:delText>Total Insured Value</w:delText>
        </w:r>
        <w:r>
          <w:tab/>
          <w:delText>$50,000 for all records</w:delText>
        </w:r>
      </w:del>
    </w:p>
    <w:p w14:paraId="752436B0"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3" w:author="Sirmons_Donna" w:date="2012-07-06T11:52:00Z"/>
        </w:rPr>
      </w:pPr>
      <w:del w:id="1144" w:author="Sirmons_Donna" w:date="2012-07-06T11:52:00Z">
        <w:r>
          <w:tab/>
          <w:delText>- Contents</w:delText>
        </w:r>
      </w:del>
    </w:p>
    <w:p w14:paraId="0952EBDC" w14:textId="77777777" w:rsidR="00F030CC" w:rsidRPr="00CB5C8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5" w:author="Sirmons_Donna" w:date="2012-07-06T11:52:00Z"/>
          <w:sz w:val="20"/>
          <w:szCs w:val="20"/>
        </w:rPr>
      </w:pPr>
    </w:p>
    <w:p w14:paraId="4D2F1C61"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6" w:author="Sirmons_Donna" w:date="2012-07-06T11:52:00Z"/>
        </w:rPr>
      </w:pPr>
      <w:del w:id="1147" w:author="Sirmons_Donna" w:date="2012-07-06T11:52:00Z">
        <w:r>
          <w:delText>8.</w:delText>
        </w:r>
        <w:r>
          <w:tab/>
          <w:delText>Total Insured Value</w:delText>
        </w:r>
        <w:r>
          <w:tab/>
          <w:delText>$20,000 for all records</w:delText>
        </w:r>
      </w:del>
    </w:p>
    <w:p w14:paraId="23609DB1"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48" w:author="Sirmons_Donna" w:date="2012-07-06T11:52:00Z"/>
        </w:rPr>
      </w:pPr>
      <w:del w:id="1149" w:author="Sirmons_Donna" w:date="2012-07-06T11:52:00Z">
        <w:r>
          <w:tab/>
          <w:delText xml:space="preserve"> - Additional Living Expense</w:delText>
        </w:r>
      </w:del>
    </w:p>
    <w:p w14:paraId="4C8E4AB8" w14:textId="77777777" w:rsidR="00F030CC" w:rsidRDefault="00F030CC" w:rsidP="003629A0">
      <w:pPr>
        <w:tabs>
          <w:tab w:val="left" w:pos="720"/>
          <w:tab w:val="left" w:pos="1560"/>
          <w:tab w:val="left" w:pos="4800"/>
          <w:tab w:val="left" w:pos="5760"/>
          <w:tab w:val="left" w:pos="6480"/>
          <w:tab w:val="left" w:pos="7200"/>
          <w:tab w:val="left" w:pos="7920"/>
          <w:tab w:val="left" w:pos="8640"/>
          <w:tab w:val="left" w:pos="9360"/>
        </w:tabs>
        <w:ind w:left="720"/>
        <w:jc w:val="both"/>
        <w:rPr>
          <w:del w:id="1150" w:author="Sirmons_Donna" w:date="2012-07-06T11:52:00Z"/>
        </w:rPr>
      </w:pPr>
    </w:p>
    <w:p w14:paraId="5774BE87" w14:textId="77777777" w:rsidR="007007AD" w:rsidRDefault="00F030CC" w:rsidP="007007AD">
      <w:pPr>
        <w:tabs>
          <w:tab w:val="left" w:pos="-1440"/>
          <w:tab w:val="left" w:pos="1080"/>
          <w:tab w:val="left" w:pos="1440"/>
          <w:tab w:val="num" w:pos="1800"/>
        </w:tabs>
        <w:ind w:left="2340" w:hanging="900"/>
        <w:jc w:val="both"/>
        <w:rPr>
          <w:bCs/>
        </w:rPr>
      </w:pPr>
      <w:del w:id="1151" w:author="Sirmons_Donna" w:date="2012-07-06T11:52:00Z">
        <w:r>
          <w:delText>The model</w:delText>
        </w:r>
        <w:r w:rsidR="004732CF">
          <w:delText>ing organization</w:delText>
        </w:r>
        <w:r>
          <w:delText xml:space="preserve"> is directed to make the following assumptions with the analysis:</w:delText>
        </w:r>
      </w:del>
      <w:moveFromRangeStart w:id="1152" w:author="Sirmons_Donna" w:date="2012-07-06T11:52:00Z" w:name="move329338896"/>
    </w:p>
    <w:p w14:paraId="00501148" w14:textId="77777777" w:rsidR="00F030CC" w:rsidRDefault="007007AD" w:rsidP="007F495E">
      <w:pPr>
        <w:numPr>
          <w:ilvl w:val="0"/>
          <w:numId w:val="162"/>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jc w:val="both"/>
        <w:rPr>
          <w:del w:id="1153" w:author="Sirmons_Donna" w:date="2012-07-06T11:52:00Z"/>
        </w:rPr>
      </w:pPr>
      <w:moveFrom w:id="1154" w:author="Sirmons_Donna" w:date="2012-07-06T11:52:00Z">
        <w:r>
          <w:rPr>
            <w:bCs/>
          </w:rPr>
          <w:t xml:space="preserve">Each </w:t>
        </w:r>
      </w:moveFrom>
      <w:moveFromRangeEnd w:id="1152"/>
      <w:del w:id="1155" w:author="Sirmons_Donna" w:date="2012-07-06T11:52:00Z">
        <w:r w:rsidR="00F030CC">
          <w:delText>structure is insured 100% to value</w:delText>
        </w:r>
      </w:del>
    </w:p>
    <w:p w14:paraId="1AB39F52" w14:textId="77777777" w:rsidR="00363886" w:rsidRDefault="00363886" w:rsidP="007F495E">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1156" w:author="Sirmons_Donna" w:date="2012-07-06T11:52:00Z" w:name="move329338897"/>
      <w:moveFrom w:id="1157" w:author="Sirmons_Donna" w:date="2012-07-06T11:52:00Z">
        <w:r>
          <w:t>Per Diem = $150.00/day per policy, if used</w:t>
        </w:r>
      </w:moveFrom>
    </w:p>
    <w:moveFromRangeEnd w:id="1156"/>
    <w:p w14:paraId="77F3CE0D" w14:textId="77777777" w:rsidR="00F030CC" w:rsidRDefault="00F030CC" w:rsidP="007F495E">
      <w:pPr>
        <w:numPr>
          <w:ilvl w:val="0"/>
          <w:numId w:val="162"/>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jc w:val="both"/>
        <w:rPr>
          <w:del w:id="1158" w:author="Sirmons_Donna" w:date="2012-07-06T11:52:00Z"/>
        </w:rPr>
      </w:pPr>
      <w:del w:id="1159" w:author="Sirmons_Donna" w:date="2012-07-06T11:52:00Z">
        <w:r>
          <w:delText>Number of stories = 1</w:delText>
        </w:r>
      </w:del>
    </w:p>
    <w:p w14:paraId="5F34B8F7" w14:textId="77777777" w:rsidR="00F030CC" w:rsidRDefault="00F030CC" w:rsidP="007F495E">
      <w:pPr>
        <w:numPr>
          <w:ilvl w:val="0"/>
          <w:numId w:val="162"/>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jc w:val="both"/>
        <w:rPr>
          <w:del w:id="1160" w:author="Sirmons_Donna" w:date="2012-07-06T11:52:00Z"/>
        </w:rPr>
      </w:pPr>
      <w:del w:id="1161" w:author="Sirmons_Donna" w:date="2012-07-06T11:52:00Z">
        <w:r>
          <w:delText>Occupancy type = Single Family Dwelling</w:delText>
        </w:r>
      </w:del>
    </w:p>
    <w:p w14:paraId="04A8B952" w14:textId="77777777" w:rsidR="00F030CC" w:rsidRDefault="00F030CC" w:rsidP="007F495E">
      <w:pPr>
        <w:numPr>
          <w:ilvl w:val="0"/>
          <w:numId w:val="162"/>
        </w:num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0"/>
        <w:jc w:val="both"/>
        <w:rPr>
          <w:del w:id="1162" w:author="Sirmons_Donna" w:date="2012-07-06T11:52:00Z"/>
        </w:rPr>
      </w:pPr>
      <w:del w:id="1163" w:author="Sirmons_Donna" w:date="2012-07-06T11:52:00Z">
        <w:r>
          <w:delText>Year of Construction = 1980</w:delText>
        </w:r>
      </w:del>
    </w:p>
    <w:p w14:paraId="6806950A" w14:textId="77777777" w:rsidR="00A22F22" w:rsidRDefault="00F030CC" w:rsidP="00A22F22">
      <w:pPr>
        <w:jc w:val="both"/>
        <w:rPr>
          <w:b/>
        </w:rPr>
      </w:pPr>
      <w:del w:id="1164" w:author="Sirmons_Donna" w:date="2012-07-06T11:52:00Z">
        <w:r>
          <w:delText>Tide at landfall is 0 meters</w:delText>
        </w:r>
      </w:del>
      <w:moveFromRangeStart w:id="1165" w:author="Sirmons_Donna" w:date="2012-07-06T11:52:00Z" w:name="move329338893"/>
    </w:p>
    <w:p w14:paraId="45C85958" w14:textId="77777777" w:rsidR="00F030CC" w:rsidRDefault="00A22F22" w:rsidP="007F495E">
      <w:pPr>
        <w:numPr>
          <w:ilvl w:val="0"/>
          <w:numId w:val="162"/>
        </w:numPr>
        <w:tabs>
          <w:tab w:val="clear" w:pos="36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del w:id="1166" w:author="Sirmons_Donna" w:date="2012-07-06T11:52:00Z"/>
        </w:rPr>
      </w:pPr>
      <w:moveFrom w:id="1167" w:author="Sirmons_Donna" w:date="2012-07-06T11:52:00Z">
        <w:r>
          <w:t xml:space="preserve">If </w:t>
        </w:r>
      </w:moveFrom>
      <w:moveFromRangeEnd w:id="1165"/>
      <w:del w:id="1168" w:author="Sirmons_Donna" w:date="2012-07-06T11:52:00Z">
        <w:r w:rsidR="00F030CC">
          <w:delText xml:space="preserve">the model assumes different construction types other than those provided with the data, map the codes the Commission has provided to the appropriate codes.  Provide a copy of this mapping and proper documentation describing the reason for the mapping.  </w:delText>
        </w:r>
      </w:del>
    </w:p>
    <w:p w14:paraId="3218567E" w14:textId="77777777" w:rsidR="00F030CC" w:rsidRDefault="00F030CC" w:rsidP="007F495E">
      <w:pPr>
        <w:numPr>
          <w:ilvl w:val="0"/>
          <w:numId w:val="162"/>
        </w:numPr>
        <w:tabs>
          <w:tab w:val="clear" w:pos="36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del w:id="1169" w:author="Sirmons_Donna" w:date="2012-07-06T11:52:00Z"/>
        </w:rPr>
      </w:pPr>
      <w:del w:id="1170" w:author="Sirmons_Donna" w:date="2012-07-06T11:52:00Z">
        <w:r>
          <w:delText>Verify that only population weighted centroids were used for the location of risks within the ZIP Code, where more specific locations were not available.</w:delText>
        </w:r>
      </w:del>
    </w:p>
    <w:p w14:paraId="6ABAEB39" w14:textId="77777777" w:rsidR="00F030CC" w:rsidRDefault="00F030CC"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1171" w:author="Sirmons_Donna" w:date="2012-07-06T11:52:00Z"/>
        </w:rPr>
      </w:pPr>
    </w:p>
    <w:p w14:paraId="1FDEE68A" w14:textId="77777777" w:rsidR="00F030CC" w:rsidRDefault="00F030CC" w:rsidP="003629A0">
      <w:pPr>
        <w:pStyle w:val="BodyText2"/>
        <w:tabs>
          <w:tab w:val="left" w:pos="3600"/>
          <w:tab w:val="left" w:pos="4320"/>
          <w:tab w:val="left" w:pos="5040"/>
          <w:tab w:val="left" w:pos="5760"/>
          <w:tab w:val="left" w:pos="6480"/>
          <w:tab w:val="left" w:pos="7200"/>
          <w:tab w:val="left" w:pos="7920"/>
          <w:tab w:val="left" w:pos="8640"/>
        </w:tabs>
        <w:rPr>
          <w:del w:id="1172" w:author="Sirmons_Donna" w:date="2012-07-06T11:52:00Z"/>
        </w:rPr>
      </w:pPr>
      <w:del w:id="1173" w:author="Sirmons_Donna" w:date="2012-07-06T11:52:00Z">
        <w:r>
          <w:lastRenderedPageBreak/>
          <w:delText>All other assumptions that the model</w:delText>
        </w:r>
        <w:r w:rsidR="004732CF">
          <w:delText>ing organization</w:delText>
        </w:r>
        <w:r>
          <w:delText xml:space="preserve"> must make with the analysis shall be reviewed with SBA staff.  The intent is to keep all assumptions consistent among the model</w:delText>
        </w:r>
        <w:r w:rsidR="004732CF">
          <w:delText>ing organization</w:delText>
        </w:r>
        <w:r>
          <w:delText>s.</w:delText>
        </w:r>
      </w:del>
    </w:p>
    <w:p w14:paraId="453F0723" w14:textId="77777777" w:rsidR="00F030CC" w:rsidRDefault="00F030CC" w:rsidP="00F7363C">
      <w:pPr>
        <w:pStyle w:val="BodyText"/>
        <w:rPr>
          <w:del w:id="1174" w:author="Sirmons_Donna" w:date="2012-07-06T11:52:00Z"/>
          <w:rFonts w:ascii="Arial Rounded MT Bold" w:hAnsi="Arial Rounded MT Bold"/>
          <w:color w:val="auto"/>
        </w:rPr>
      </w:pPr>
    </w:p>
    <w:p w14:paraId="1E019CBD" w14:textId="77777777" w:rsidR="00F030CC" w:rsidRDefault="00F030CC" w:rsidP="00F7363C">
      <w:pPr>
        <w:pStyle w:val="BodyText"/>
        <w:rPr>
          <w:del w:id="1175" w:author="Sirmons_Donna" w:date="2012-07-06T11:52:00Z"/>
          <w:rFonts w:ascii="Arial Rounded MT Bold" w:hAnsi="Arial Rounded MT Bold"/>
          <w:color w:val="auto"/>
        </w:rPr>
      </w:pPr>
    </w:p>
    <w:p w14:paraId="397B3B95" w14:textId="3EE6BC07" w:rsidR="00B12EC7" w:rsidRDefault="00F030CC" w:rsidP="00B12EC7">
      <w:pPr>
        <w:pStyle w:val="BodyText"/>
        <w:rPr>
          <w:b/>
          <w:bCs/>
          <w:i/>
          <w:iCs/>
          <w:color w:val="auto"/>
        </w:rPr>
      </w:pPr>
      <w:del w:id="1176" w:author="Sirmons_Donna" w:date="2012-07-06T11:52:00Z">
        <w:r w:rsidRPr="002223FA">
          <w:rPr>
            <w:b/>
            <w:bCs/>
            <w:i/>
            <w:iCs/>
            <w:color w:val="auto"/>
          </w:rPr>
          <w:br w:type="page"/>
        </w:r>
      </w:del>
      <w:r w:rsidR="00B12EC7">
        <w:rPr>
          <w:b/>
          <w:bCs/>
          <w:i/>
          <w:iCs/>
          <w:color w:val="auto"/>
        </w:rPr>
        <w:lastRenderedPageBreak/>
        <w:t>Figure 1</w:t>
      </w:r>
    </w:p>
    <w:p w14:paraId="47A9873D"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i/>
          <w:sz w:val="28"/>
        </w:rPr>
      </w:pPr>
    </w:p>
    <w:p w14:paraId="4DB60D45" w14:textId="77777777" w:rsidR="00B12EC7" w:rsidRPr="00B12EC7" w:rsidRDefault="00B12EC7" w:rsidP="00B12EC7">
      <w:pPr>
        <w:pStyle w:val="Heading3"/>
        <w:tabs>
          <w:tab w:val="left" w:pos="3600"/>
          <w:tab w:val="left" w:pos="4320"/>
          <w:tab w:val="left" w:pos="5040"/>
          <w:tab w:val="left" w:pos="5760"/>
          <w:tab w:val="left" w:pos="6480"/>
          <w:tab w:val="left" w:pos="7200"/>
          <w:tab w:val="left" w:pos="7920"/>
          <w:tab w:val="left" w:pos="8640"/>
        </w:tabs>
        <w:jc w:val="center"/>
        <w:rPr>
          <w:rFonts w:ascii="Arial" w:hAnsi="Arial" w:cs="Arial"/>
          <w:i/>
          <w:iCs/>
          <w:color w:val="auto"/>
          <w:sz w:val="30"/>
        </w:rPr>
      </w:pPr>
      <w:r w:rsidRPr="00B12EC7">
        <w:rPr>
          <w:rFonts w:ascii="Arial" w:hAnsi="Arial" w:cs="Arial"/>
          <w:iCs/>
          <w:color w:val="auto"/>
          <w:sz w:val="30"/>
        </w:rPr>
        <w:t>Florida County Codes</w:t>
      </w:r>
    </w:p>
    <w:p w14:paraId="5C27EF4D"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14:paraId="031431A5"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tbl>
      <w:tblPr>
        <w:tblW w:w="0" w:type="auto"/>
        <w:jc w:val="center"/>
        <w:tblLayout w:type="fixed"/>
        <w:tblCellMar>
          <w:left w:w="28" w:type="dxa"/>
          <w:right w:w="28" w:type="dxa"/>
        </w:tblCellMar>
        <w:tblLook w:val="0000" w:firstRow="0" w:lastRow="0" w:firstColumn="0" w:lastColumn="0" w:noHBand="0" w:noVBand="0"/>
      </w:tblPr>
      <w:tblGrid>
        <w:gridCol w:w="1080"/>
        <w:gridCol w:w="1440"/>
        <w:gridCol w:w="720"/>
        <w:gridCol w:w="1080"/>
        <w:gridCol w:w="1613"/>
        <w:gridCol w:w="720"/>
        <w:gridCol w:w="1080"/>
        <w:gridCol w:w="1581"/>
      </w:tblGrid>
      <w:tr w:rsidR="00B12EC7" w14:paraId="67CF0A9C"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38C14429" w14:textId="77777777" w:rsidR="00B12EC7" w:rsidRDefault="00B12EC7" w:rsidP="007007AD">
            <w:pPr>
              <w:spacing w:line="48" w:lineRule="exact"/>
              <w:jc w:val="center"/>
              <w:rPr>
                <w:rFonts w:ascii="Arial" w:hAnsi="Arial" w:cs="Arial"/>
                <w:b/>
              </w:rPr>
            </w:pPr>
          </w:p>
          <w:p w14:paraId="69609BB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440" w:type="dxa"/>
            <w:tcBorders>
              <w:top w:val="single" w:sz="6" w:space="0" w:color="FFFFFF"/>
              <w:left w:val="single" w:sz="6" w:space="0" w:color="FFFFFF"/>
              <w:bottom w:val="single" w:sz="6" w:space="0" w:color="FFFFFF"/>
              <w:right w:val="single" w:sz="6" w:space="0" w:color="FFFFFF"/>
            </w:tcBorders>
          </w:tcPr>
          <w:p w14:paraId="3A4346AD" w14:textId="77777777" w:rsidR="00B12EC7" w:rsidRDefault="00B12EC7" w:rsidP="007007AD">
            <w:pPr>
              <w:tabs>
                <w:tab w:val="left" w:pos="289"/>
              </w:tabs>
              <w:spacing w:line="48" w:lineRule="exact"/>
              <w:jc w:val="center"/>
              <w:rPr>
                <w:rFonts w:ascii="Arial" w:hAnsi="Arial" w:cs="Arial"/>
                <w:b/>
              </w:rPr>
            </w:pPr>
          </w:p>
          <w:p w14:paraId="41FB2A5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14:paraId="5B946774" w14:textId="77777777" w:rsidR="00B12EC7" w:rsidRDefault="00B12EC7" w:rsidP="007007AD">
            <w:pPr>
              <w:spacing w:line="48" w:lineRule="exact"/>
              <w:jc w:val="center"/>
              <w:rPr>
                <w:rFonts w:ascii="Arial" w:hAnsi="Arial" w:cs="Arial"/>
                <w:b/>
              </w:rPr>
            </w:pPr>
          </w:p>
          <w:p w14:paraId="6751C626"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14:paraId="472B870E" w14:textId="77777777" w:rsidR="00B12EC7" w:rsidRDefault="00B12EC7" w:rsidP="007007AD">
            <w:pPr>
              <w:spacing w:line="48" w:lineRule="exact"/>
              <w:jc w:val="center"/>
              <w:rPr>
                <w:rFonts w:ascii="Arial" w:hAnsi="Arial" w:cs="Arial"/>
                <w:b/>
              </w:rPr>
            </w:pPr>
          </w:p>
          <w:p w14:paraId="6BE90976"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613" w:type="dxa"/>
            <w:tcBorders>
              <w:top w:val="single" w:sz="6" w:space="0" w:color="FFFFFF"/>
              <w:left w:val="single" w:sz="6" w:space="0" w:color="FFFFFF"/>
              <w:bottom w:val="single" w:sz="6" w:space="0" w:color="FFFFFF"/>
              <w:right w:val="single" w:sz="6" w:space="0" w:color="FFFFFF"/>
            </w:tcBorders>
          </w:tcPr>
          <w:p w14:paraId="661CEADA" w14:textId="77777777" w:rsidR="00B12EC7" w:rsidRDefault="00B12EC7" w:rsidP="007007AD">
            <w:pPr>
              <w:spacing w:line="48" w:lineRule="exact"/>
              <w:jc w:val="center"/>
              <w:rPr>
                <w:rFonts w:ascii="Arial" w:hAnsi="Arial" w:cs="Arial"/>
                <w:b/>
              </w:rPr>
            </w:pPr>
          </w:p>
          <w:p w14:paraId="7E6A981D"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720" w:type="dxa"/>
            <w:tcBorders>
              <w:top w:val="single" w:sz="6" w:space="0" w:color="FFFFFF"/>
              <w:left w:val="single" w:sz="6" w:space="0" w:color="FFFFFF"/>
              <w:bottom w:val="single" w:sz="6" w:space="0" w:color="FFFFFF"/>
              <w:right w:val="single" w:sz="6" w:space="0" w:color="FFFFFF"/>
            </w:tcBorders>
          </w:tcPr>
          <w:p w14:paraId="5A5A9874" w14:textId="77777777" w:rsidR="00B12EC7" w:rsidRDefault="00B12EC7" w:rsidP="007007AD">
            <w:pPr>
              <w:spacing w:line="48" w:lineRule="exact"/>
              <w:jc w:val="center"/>
              <w:rPr>
                <w:rFonts w:ascii="Arial" w:hAnsi="Arial" w:cs="Arial"/>
                <w:b/>
              </w:rPr>
            </w:pPr>
          </w:p>
          <w:p w14:paraId="6097870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14:paraId="30235502" w14:textId="77777777" w:rsidR="00B12EC7" w:rsidRDefault="00B12EC7" w:rsidP="007007AD">
            <w:pPr>
              <w:spacing w:line="48" w:lineRule="exact"/>
              <w:jc w:val="center"/>
              <w:rPr>
                <w:rFonts w:ascii="Arial" w:hAnsi="Arial" w:cs="Arial"/>
                <w:b/>
              </w:rPr>
            </w:pPr>
          </w:p>
          <w:p w14:paraId="5680FC2D"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c>
          <w:tcPr>
            <w:tcW w:w="1581" w:type="dxa"/>
            <w:tcBorders>
              <w:top w:val="single" w:sz="6" w:space="0" w:color="FFFFFF"/>
              <w:left w:val="single" w:sz="6" w:space="0" w:color="FFFFFF"/>
              <w:bottom w:val="single" w:sz="6" w:space="0" w:color="FFFFFF"/>
              <w:right w:val="single" w:sz="6" w:space="0" w:color="FFFFFF"/>
            </w:tcBorders>
          </w:tcPr>
          <w:p w14:paraId="2D572B02" w14:textId="77777777" w:rsidR="00B12EC7" w:rsidRDefault="00B12EC7" w:rsidP="007007AD">
            <w:pPr>
              <w:spacing w:line="48" w:lineRule="exact"/>
              <w:jc w:val="center"/>
              <w:rPr>
                <w:rFonts w:ascii="Arial" w:hAnsi="Arial" w:cs="Arial"/>
                <w:b/>
              </w:rPr>
            </w:pPr>
          </w:p>
          <w:p w14:paraId="0419AB5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County</w:t>
            </w:r>
          </w:p>
        </w:tc>
      </w:tr>
      <w:tr w:rsidR="00B12EC7" w14:paraId="46C0CD71"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0CD6F2FE" w14:textId="77777777" w:rsidR="00B12EC7" w:rsidRDefault="00B12EC7" w:rsidP="007007AD">
            <w:pPr>
              <w:spacing w:line="48" w:lineRule="exact"/>
              <w:jc w:val="center"/>
              <w:rPr>
                <w:rFonts w:ascii="Arial" w:hAnsi="Arial" w:cs="Arial"/>
                <w:b/>
              </w:rPr>
            </w:pPr>
          </w:p>
          <w:p w14:paraId="2D34B87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440" w:type="dxa"/>
            <w:tcBorders>
              <w:top w:val="single" w:sz="6" w:space="0" w:color="FFFFFF"/>
              <w:left w:val="single" w:sz="6" w:space="0" w:color="FFFFFF"/>
              <w:bottom w:val="single" w:sz="6" w:space="0" w:color="FFFFFF"/>
              <w:right w:val="single" w:sz="6" w:space="0" w:color="FFFFFF"/>
            </w:tcBorders>
          </w:tcPr>
          <w:p w14:paraId="5A957DED" w14:textId="77777777" w:rsidR="00B12EC7" w:rsidRDefault="00B12EC7" w:rsidP="007007AD">
            <w:pPr>
              <w:tabs>
                <w:tab w:val="left" w:pos="289"/>
              </w:tabs>
              <w:spacing w:line="48" w:lineRule="exact"/>
              <w:jc w:val="center"/>
              <w:rPr>
                <w:rFonts w:ascii="Arial" w:hAnsi="Arial" w:cs="Arial"/>
                <w:b/>
              </w:rPr>
            </w:pPr>
          </w:p>
          <w:p w14:paraId="340CDEFD"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14:paraId="6CD36D58" w14:textId="77777777" w:rsidR="00B12EC7" w:rsidRDefault="00B12EC7" w:rsidP="007007AD">
            <w:pPr>
              <w:spacing w:line="48" w:lineRule="exact"/>
              <w:jc w:val="center"/>
              <w:rPr>
                <w:rFonts w:ascii="Arial" w:hAnsi="Arial" w:cs="Arial"/>
                <w:b/>
              </w:rPr>
            </w:pPr>
          </w:p>
          <w:p w14:paraId="0616B63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14:paraId="30592F60" w14:textId="77777777" w:rsidR="00B12EC7" w:rsidRDefault="00B12EC7" w:rsidP="007007AD">
            <w:pPr>
              <w:spacing w:line="48" w:lineRule="exact"/>
              <w:jc w:val="center"/>
              <w:rPr>
                <w:rFonts w:ascii="Arial" w:hAnsi="Arial" w:cs="Arial"/>
                <w:b/>
              </w:rPr>
            </w:pPr>
          </w:p>
          <w:p w14:paraId="687B561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613" w:type="dxa"/>
            <w:tcBorders>
              <w:top w:val="single" w:sz="6" w:space="0" w:color="FFFFFF"/>
              <w:left w:val="single" w:sz="6" w:space="0" w:color="FFFFFF"/>
              <w:bottom w:val="single" w:sz="6" w:space="0" w:color="FFFFFF"/>
              <w:right w:val="single" w:sz="6" w:space="0" w:color="FFFFFF"/>
            </w:tcBorders>
          </w:tcPr>
          <w:p w14:paraId="5EA24628" w14:textId="77777777" w:rsidR="00B12EC7" w:rsidRDefault="00B12EC7" w:rsidP="007007AD">
            <w:pPr>
              <w:spacing w:line="48" w:lineRule="exact"/>
              <w:jc w:val="center"/>
              <w:rPr>
                <w:rFonts w:ascii="Arial" w:hAnsi="Arial" w:cs="Arial"/>
                <w:b/>
              </w:rPr>
            </w:pPr>
          </w:p>
          <w:p w14:paraId="126A674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c>
          <w:tcPr>
            <w:tcW w:w="720" w:type="dxa"/>
            <w:tcBorders>
              <w:top w:val="single" w:sz="6" w:space="0" w:color="FFFFFF"/>
              <w:left w:val="single" w:sz="6" w:space="0" w:color="FFFFFF"/>
              <w:bottom w:val="single" w:sz="6" w:space="0" w:color="FFFFFF"/>
              <w:right w:val="single" w:sz="6" w:space="0" w:color="FFFFFF"/>
            </w:tcBorders>
          </w:tcPr>
          <w:p w14:paraId="1708636A" w14:textId="77777777" w:rsidR="00B12EC7" w:rsidRDefault="00B12EC7" w:rsidP="007007AD">
            <w:pPr>
              <w:spacing w:line="48" w:lineRule="exact"/>
              <w:jc w:val="center"/>
              <w:rPr>
                <w:rFonts w:ascii="Arial" w:hAnsi="Arial" w:cs="Arial"/>
                <w:b/>
              </w:rPr>
            </w:pPr>
          </w:p>
          <w:p w14:paraId="37DA867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c>
        <w:tc>
          <w:tcPr>
            <w:tcW w:w="1080" w:type="dxa"/>
            <w:tcBorders>
              <w:top w:val="single" w:sz="6" w:space="0" w:color="FFFFFF"/>
              <w:left w:val="single" w:sz="6" w:space="0" w:color="FFFFFF"/>
              <w:bottom w:val="single" w:sz="6" w:space="0" w:color="FFFFFF"/>
              <w:right w:val="single" w:sz="6" w:space="0" w:color="FFFFFF"/>
            </w:tcBorders>
          </w:tcPr>
          <w:p w14:paraId="55655C78" w14:textId="77777777" w:rsidR="00B12EC7" w:rsidRDefault="00B12EC7" w:rsidP="007007AD">
            <w:pPr>
              <w:spacing w:line="48" w:lineRule="exact"/>
              <w:jc w:val="center"/>
              <w:rPr>
                <w:rFonts w:ascii="Arial" w:hAnsi="Arial" w:cs="Arial"/>
                <w:b/>
              </w:rPr>
            </w:pPr>
          </w:p>
          <w:p w14:paraId="2C994E3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Code</w:t>
            </w:r>
          </w:p>
        </w:tc>
        <w:tc>
          <w:tcPr>
            <w:tcW w:w="1581" w:type="dxa"/>
            <w:tcBorders>
              <w:top w:val="single" w:sz="6" w:space="0" w:color="FFFFFF"/>
              <w:left w:val="single" w:sz="6" w:space="0" w:color="FFFFFF"/>
              <w:bottom w:val="single" w:sz="6" w:space="0" w:color="FFFFFF"/>
              <w:right w:val="single" w:sz="6" w:space="0" w:color="FFFFFF"/>
            </w:tcBorders>
          </w:tcPr>
          <w:p w14:paraId="105B9AE2" w14:textId="77777777" w:rsidR="00B12EC7" w:rsidRDefault="00B12EC7" w:rsidP="007007AD">
            <w:pPr>
              <w:spacing w:line="48" w:lineRule="exact"/>
              <w:jc w:val="center"/>
              <w:rPr>
                <w:rFonts w:ascii="Arial" w:hAnsi="Arial" w:cs="Arial"/>
                <w:b/>
              </w:rPr>
            </w:pPr>
          </w:p>
          <w:p w14:paraId="25519B5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Name</w:t>
            </w:r>
          </w:p>
        </w:tc>
      </w:tr>
      <w:tr w:rsidR="00B12EC7" w14:paraId="70A2C5BB"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6D963F6A" w14:textId="77777777" w:rsidR="00B12EC7" w:rsidRDefault="00B12EC7" w:rsidP="007007AD">
            <w:pPr>
              <w:spacing w:line="48" w:lineRule="exact"/>
              <w:jc w:val="both"/>
              <w:rPr>
                <w:rFonts w:ascii="Arial" w:hAnsi="Arial"/>
                <w:bCs/>
                <w:sz w:val="20"/>
              </w:rPr>
            </w:pPr>
          </w:p>
          <w:p w14:paraId="380BBDC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440" w:type="dxa"/>
            <w:tcBorders>
              <w:top w:val="single" w:sz="6" w:space="0" w:color="FFFFFF"/>
              <w:left w:val="single" w:sz="6" w:space="0" w:color="FFFFFF"/>
              <w:bottom w:val="single" w:sz="6" w:space="0" w:color="FFFFFF"/>
              <w:right w:val="single" w:sz="6" w:space="0" w:color="FFFFFF"/>
            </w:tcBorders>
          </w:tcPr>
          <w:p w14:paraId="357BF693" w14:textId="77777777" w:rsidR="00B12EC7" w:rsidRDefault="00B12EC7" w:rsidP="007007AD">
            <w:pPr>
              <w:tabs>
                <w:tab w:val="left" w:pos="289"/>
              </w:tabs>
              <w:spacing w:line="48" w:lineRule="exact"/>
              <w:jc w:val="both"/>
              <w:rPr>
                <w:bCs/>
                <w:sz w:val="20"/>
              </w:rPr>
            </w:pPr>
          </w:p>
          <w:p w14:paraId="6FAF2E3B"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14:paraId="2E8D7C8E" w14:textId="77777777" w:rsidR="00B12EC7" w:rsidRDefault="00B12EC7" w:rsidP="007007AD">
            <w:pPr>
              <w:spacing w:line="48" w:lineRule="exact"/>
              <w:jc w:val="both"/>
              <w:rPr>
                <w:bCs/>
                <w:sz w:val="20"/>
              </w:rPr>
            </w:pPr>
          </w:p>
          <w:p w14:paraId="04F0157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14:paraId="0973A9A8" w14:textId="77777777" w:rsidR="00B12EC7" w:rsidRDefault="00B12EC7" w:rsidP="007007AD">
            <w:pPr>
              <w:spacing w:line="48" w:lineRule="exact"/>
              <w:jc w:val="both"/>
              <w:rPr>
                <w:bCs/>
                <w:sz w:val="20"/>
              </w:rPr>
            </w:pPr>
          </w:p>
          <w:p w14:paraId="3540537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613" w:type="dxa"/>
            <w:tcBorders>
              <w:top w:val="single" w:sz="6" w:space="0" w:color="FFFFFF"/>
              <w:left w:val="single" w:sz="6" w:space="0" w:color="FFFFFF"/>
              <w:bottom w:val="single" w:sz="6" w:space="0" w:color="FFFFFF"/>
              <w:right w:val="single" w:sz="6" w:space="0" w:color="FFFFFF"/>
            </w:tcBorders>
          </w:tcPr>
          <w:p w14:paraId="7FCE05D7" w14:textId="77777777" w:rsidR="00B12EC7" w:rsidRDefault="00B12EC7" w:rsidP="007007AD">
            <w:pPr>
              <w:spacing w:line="48" w:lineRule="exact"/>
              <w:jc w:val="both"/>
              <w:rPr>
                <w:bCs/>
                <w:sz w:val="20"/>
              </w:rPr>
            </w:pPr>
          </w:p>
          <w:p w14:paraId="1DC3099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720" w:type="dxa"/>
            <w:tcBorders>
              <w:top w:val="single" w:sz="6" w:space="0" w:color="FFFFFF"/>
              <w:left w:val="single" w:sz="6" w:space="0" w:color="FFFFFF"/>
              <w:bottom w:val="single" w:sz="6" w:space="0" w:color="FFFFFF"/>
              <w:right w:val="single" w:sz="6" w:space="0" w:color="FFFFFF"/>
            </w:tcBorders>
          </w:tcPr>
          <w:p w14:paraId="5E546CED" w14:textId="77777777" w:rsidR="00B12EC7" w:rsidRDefault="00B12EC7" w:rsidP="007007AD">
            <w:pPr>
              <w:spacing w:line="48" w:lineRule="exact"/>
              <w:jc w:val="both"/>
              <w:rPr>
                <w:bCs/>
                <w:sz w:val="20"/>
              </w:rPr>
            </w:pPr>
          </w:p>
          <w:p w14:paraId="67E3B65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080" w:type="dxa"/>
            <w:tcBorders>
              <w:top w:val="single" w:sz="6" w:space="0" w:color="FFFFFF"/>
              <w:left w:val="single" w:sz="6" w:space="0" w:color="FFFFFF"/>
              <w:bottom w:val="single" w:sz="6" w:space="0" w:color="FFFFFF"/>
              <w:right w:val="single" w:sz="6" w:space="0" w:color="FFFFFF"/>
            </w:tcBorders>
          </w:tcPr>
          <w:p w14:paraId="25D6CCD9" w14:textId="77777777" w:rsidR="00B12EC7" w:rsidRDefault="00B12EC7" w:rsidP="007007AD">
            <w:pPr>
              <w:spacing w:line="48" w:lineRule="exact"/>
              <w:jc w:val="both"/>
              <w:rPr>
                <w:bCs/>
                <w:sz w:val="20"/>
              </w:rPr>
            </w:pPr>
          </w:p>
          <w:p w14:paraId="3C7D5EE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c>
          <w:tcPr>
            <w:tcW w:w="1581" w:type="dxa"/>
            <w:tcBorders>
              <w:top w:val="single" w:sz="6" w:space="0" w:color="FFFFFF"/>
              <w:left w:val="single" w:sz="6" w:space="0" w:color="FFFFFF"/>
              <w:bottom w:val="single" w:sz="6" w:space="0" w:color="FFFFFF"/>
              <w:right w:val="single" w:sz="6" w:space="0" w:color="FFFFFF"/>
            </w:tcBorders>
          </w:tcPr>
          <w:p w14:paraId="30AD7A23" w14:textId="77777777" w:rsidR="00B12EC7" w:rsidRDefault="00B12EC7" w:rsidP="007007AD">
            <w:pPr>
              <w:spacing w:line="48" w:lineRule="exact"/>
              <w:jc w:val="both"/>
              <w:rPr>
                <w:bCs/>
                <w:sz w:val="20"/>
              </w:rPr>
            </w:pPr>
          </w:p>
          <w:p w14:paraId="0A33647D"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z w:val="20"/>
              </w:rPr>
            </w:pPr>
          </w:p>
        </w:tc>
      </w:tr>
      <w:tr w:rsidR="00B12EC7" w14:paraId="539EBFA3"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2F888B39" w14:textId="77777777" w:rsidR="00B12EC7" w:rsidRDefault="00B12EC7" w:rsidP="007007AD">
            <w:pPr>
              <w:spacing w:line="48" w:lineRule="exact"/>
              <w:jc w:val="center"/>
            </w:pPr>
          </w:p>
          <w:p w14:paraId="2451DFF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001</w:t>
            </w:r>
          </w:p>
        </w:tc>
        <w:tc>
          <w:tcPr>
            <w:tcW w:w="1440" w:type="dxa"/>
            <w:tcBorders>
              <w:top w:val="single" w:sz="6" w:space="0" w:color="FFFFFF"/>
              <w:left w:val="single" w:sz="6" w:space="0" w:color="FFFFFF"/>
              <w:bottom w:val="single" w:sz="6" w:space="0" w:color="FFFFFF"/>
              <w:right w:val="single" w:sz="6" w:space="0" w:color="FFFFFF"/>
            </w:tcBorders>
          </w:tcPr>
          <w:p w14:paraId="740949BC" w14:textId="77777777" w:rsidR="00B12EC7" w:rsidRDefault="00B12EC7" w:rsidP="007007AD">
            <w:pPr>
              <w:tabs>
                <w:tab w:val="left" w:pos="289"/>
              </w:tabs>
              <w:spacing w:line="48" w:lineRule="exact"/>
              <w:rPr>
                <w:b/>
              </w:rPr>
            </w:pPr>
          </w:p>
          <w:p w14:paraId="235EB70C" w14:textId="77777777" w:rsidR="00B12EC7" w:rsidRDefault="00B12EC7" w:rsidP="007007AD">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Alachua</w:t>
            </w:r>
          </w:p>
        </w:tc>
        <w:tc>
          <w:tcPr>
            <w:tcW w:w="720" w:type="dxa"/>
            <w:tcBorders>
              <w:top w:val="single" w:sz="6" w:space="0" w:color="FFFFFF"/>
              <w:left w:val="single" w:sz="6" w:space="0" w:color="FFFFFF"/>
              <w:bottom w:val="single" w:sz="6" w:space="0" w:color="FFFFFF"/>
              <w:right w:val="single" w:sz="6" w:space="0" w:color="FFFFFF"/>
            </w:tcBorders>
          </w:tcPr>
          <w:p w14:paraId="03A103AE" w14:textId="77777777" w:rsidR="00B12EC7" w:rsidRDefault="00B12EC7" w:rsidP="007007AD">
            <w:pPr>
              <w:spacing w:line="48" w:lineRule="exact"/>
              <w:jc w:val="center"/>
            </w:pPr>
          </w:p>
          <w:p w14:paraId="5316E62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30884BFF" w14:textId="77777777" w:rsidR="00B12EC7" w:rsidRDefault="00B12EC7" w:rsidP="007007AD">
            <w:pPr>
              <w:spacing w:line="48" w:lineRule="exact"/>
              <w:jc w:val="center"/>
              <w:rPr>
                <w:b/>
              </w:rPr>
            </w:pPr>
          </w:p>
          <w:p w14:paraId="77D849B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049</w:t>
            </w:r>
          </w:p>
        </w:tc>
        <w:tc>
          <w:tcPr>
            <w:tcW w:w="1613" w:type="dxa"/>
            <w:tcBorders>
              <w:top w:val="single" w:sz="6" w:space="0" w:color="FFFFFF"/>
              <w:left w:val="single" w:sz="6" w:space="0" w:color="FFFFFF"/>
              <w:bottom w:val="single" w:sz="6" w:space="0" w:color="FFFFFF"/>
              <w:right w:val="single" w:sz="6" w:space="0" w:color="FFFFFF"/>
            </w:tcBorders>
          </w:tcPr>
          <w:p w14:paraId="3F9076F3" w14:textId="77777777" w:rsidR="00B12EC7" w:rsidRDefault="00B12EC7" w:rsidP="007007AD">
            <w:pPr>
              <w:tabs>
                <w:tab w:val="left" w:pos="289"/>
              </w:tabs>
              <w:spacing w:line="48" w:lineRule="exact"/>
              <w:rPr>
                <w:b/>
              </w:rPr>
            </w:pPr>
          </w:p>
          <w:p w14:paraId="24302C2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Hardee</w:t>
            </w:r>
          </w:p>
        </w:tc>
        <w:tc>
          <w:tcPr>
            <w:tcW w:w="720" w:type="dxa"/>
            <w:tcBorders>
              <w:top w:val="single" w:sz="6" w:space="0" w:color="FFFFFF"/>
              <w:left w:val="single" w:sz="6" w:space="0" w:color="FFFFFF"/>
              <w:bottom w:val="single" w:sz="6" w:space="0" w:color="FFFFFF"/>
              <w:right w:val="single" w:sz="6" w:space="0" w:color="FFFFFF"/>
            </w:tcBorders>
          </w:tcPr>
          <w:p w14:paraId="671AD93D" w14:textId="77777777" w:rsidR="00B12EC7" w:rsidRDefault="00B12EC7" w:rsidP="007007AD">
            <w:pPr>
              <w:spacing w:line="48" w:lineRule="exact"/>
            </w:pPr>
          </w:p>
          <w:p w14:paraId="0C0CE9C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6671515B" w14:textId="77777777" w:rsidR="00B12EC7" w:rsidRDefault="00B12EC7" w:rsidP="007007AD">
            <w:pPr>
              <w:spacing w:line="48" w:lineRule="exact"/>
              <w:jc w:val="center"/>
              <w:rPr>
                <w:b/>
              </w:rPr>
            </w:pPr>
          </w:p>
          <w:p w14:paraId="244AF6A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093</w:t>
            </w:r>
          </w:p>
        </w:tc>
        <w:tc>
          <w:tcPr>
            <w:tcW w:w="1581" w:type="dxa"/>
            <w:tcBorders>
              <w:top w:val="single" w:sz="6" w:space="0" w:color="FFFFFF"/>
              <w:left w:val="single" w:sz="6" w:space="0" w:color="FFFFFF"/>
              <w:bottom w:val="single" w:sz="6" w:space="0" w:color="FFFFFF"/>
              <w:right w:val="single" w:sz="6" w:space="0" w:color="FFFFFF"/>
            </w:tcBorders>
          </w:tcPr>
          <w:p w14:paraId="6AE4983D" w14:textId="77777777" w:rsidR="00B12EC7" w:rsidRDefault="00B12EC7" w:rsidP="007007AD">
            <w:pPr>
              <w:tabs>
                <w:tab w:val="left" w:pos="293"/>
              </w:tabs>
              <w:spacing w:line="48" w:lineRule="exact"/>
              <w:rPr>
                <w:b/>
              </w:rPr>
            </w:pPr>
          </w:p>
          <w:p w14:paraId="5EB151DF" w14:textId="77777777" w:rsidR="00B12EC7" w:rsidRDefault="00B12EC7" w:rsidP="007007AD">
            <w:pPr>
              <w:pStyle w:val="Footer"/>
              <w:tabs>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t>Okeechobee</w:t>
            </w:r>
          </w:p>
        </w:tc>
      </w:tr>
      <w:tr w:rsidR="00B12EC7" w14:paraId="1A23B25F"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0C2AB213" w14:textId="77777777" w:rsidR="00B12EC7" w:rsidRDefault="00B12EC7" w:rsidP="007007AD">
            <w:pPr>
              <w:spacing w:line="48" w:lineRule="exact"/>
              <w:jc w:val="center"/>
            </w:pPr>
          </w:p>
          <w:p w14:paraId="5CFE3EE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003</w:t>
            </w:r>
          </w:p>
        </w:tc>
        <w:tc>
          <w:tcPr>
            <w:tcW w:w="1440" w:type="dxa"/>
            <w:tcBorders>
              <w:top w:val="single" w:sz="6" w:space="0" w:color="FFFFFF"/>
              <w:left w:val="single" w:sz="6" w:space="0" w:color="FFFFFF"/>
              <w:bottom w:val="single" w:sz="6" w:space="0" w:color="FFFFFF"/>
              <w:right w:val="single" w:sz="6" w:space="0" w:color="FFFFFF"/>
            </w:tcBorders>
          </w:tcPr>
          <w:p w14:paraId="20C0AA2B" w14:textId="77777777" w:rsidR="00B12EC7" w:rsidRDefault="00B12EC7" w:rsidP="007007AD">
            <w:pPr>
              <w:tabs>
                <w:tab w:val="left" w:pos="289"/>
              </w:tabs>
              <w:spacing w:line="48" w:lineRule="exact"/>
              <w:rPr>
                <w:b/>
              </w:rPr>
            </w:pPr>
          </w:p>
          <w:p w14:paraId="1A4D0392"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Baker</w:t>
            </w:r>
          </w:p>
        </w:tc>
        <w:tc>
          <w:tcPr>
            <w:tcW w:w="720" w:type="dxa"/>
            <w:tcBorders>
              <w:top w:val="single" w:sz="6" w:space="0" w:color="FFFFFF"/>
              <w:left w:val="single" w:sz="6" w:space="0" w:color="FFFFFF"/>
              <w:bottom w:val="single" w:sz="6" w:space="0" w:color="FFFFFF"/>
              <w:right w:val="single" w:sz="6" w:space="0" w:color="FFFFFF"/>
            </w:tcBorders>
          </w:tcPr>
          <w:p w14:paraId="178ECA9D" w14:textId="77777777" w:rsidR="00B12EC7" w:rsidRDefault="00B12EC7" w:rsidP="007007AD">
            <w:pPr>
              <w:spacing w:line="48" w:lineRule="exact"/>
              <w:jc w:val="center"/>
            </w:pPr>
          </w:p>
          <w:p w14:paraId="5BFFA2F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91B5423" w14:textId="77777777" w:rsidR="00B12EC7" w:rsidRDefault="00B12EC7" w:rsidP="007007AD">
            <w:pPr>
              <w:spacing w:line="48" w:lineRule="exact"/>
              <w:jc w:val="center"/>
              <w:rPr>
                <w:b/>
              </w:rPr>
            </w:pPr>
          </w:p>
          <w:p w14:paraId="2877B95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051</w:t>
            </w:r>
          </w:p>
        </w:tc>
        <w:tc>
          <w:tcPr>
            <w:tcW w:w="1613" w:type="dxa"/>
            <w:tcBorders>
              <w:top w:val="single" w:sz="6" w:space="0" w:color="FFFFFF"/>
              <w:left w:val="single" w:sz="6" w:space="0" w:color="FFFFFF"/>
              <w:bottom w:val="single" w:sz="6" w:space="0" w:color="FFFFFF"/>
              <w:right w:val="single" w:sz="6" w:space="0" w:color="FFFFFF"/>
            </w:tcBorders>
          </w:tcPr>
          <w:p w14:paraId="140D93AD" w14:textId="77777777" w:rsidR="00B12EC7" w:rsidRDefault="00B12EC7" w:rsidP="007007AD">
            <w:pPr>
              <w:tabs>
                <w:tab w:val="left" w:pos="289"/>
              </w:tabs>
              <w:spacing w:line="48" w:lineRule="exact"/>
              <w:rPr>
                <w:b/>
              </w:rPr>
            </w:pPr>
          </w:p>
          <w:p w14:paraId="67E70440"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Hendry</w:t>
            </w:r>
          </w:p>
        </w:tc>
        <w:tc>
          <w:tcPr>
            <w:tcW w:w="720" w:type="dxa"/>
            <w:tcBorders>
              <w:top w:val="single" w:sz="6" w:space="0" w:color="FFFFFF"/>
              <w:left w:val="single" w:sz="6" w:space="0" w:color="FFFFFF"/>
              <w:bottom w:val="single" w:sz="6" w:space="0" w:color="FFFFFF"/>
              <w:right w:val="single" w:sz="6" w:space="0" w:color="FFFFFF"/>
            </w:tcBorders>
          </w:tcPr>
          <w:p w14:paraId="249AF221" w14:textId="77777777" w:rsidR="00B12EC7" w:rsidRDefault="00B12EC7" w:rsidP="007007AD">
            <w:pPr>
              <w:spacing w:line="48" w:lineRule="exact"/>
            </w:pPr>
          </w:p>
          <w:p w14:paraId="67479E86"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41995FE8" w14:textId="77777777" w:rsidR="00B12EC7" w:rsidRDefault="00B12EC7" w:rsidP="007007AD">
            <w:pPr>
              <w:spacing w:line="48" w:lineRule="exact"/>
              <w:jc w:val="center"/>
              <w:rPr>
                <w:b/>
              </w:rPr>
            </w:pPr>
          </w:p>
          <w:p w14:paraId="3401305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095</w:t>
            </w:r>
          </w:p>
        </w:tc>
        <w:tc>
          <w:tcPr>
            <w:tcW w:w="1581" w:type="dxa"/>
            <w:tcBorders>
              <w:top w:val="single" w:sz="6" w:space="0" w:color="FFFFFF"/>
              <w:left w:val="single" w:sz="6" w:space="0" w:color="FFFFFF"/>
              <w:bottom w:val="single" w:sz="6" w:space="0" w:color="FFFFFF"/>
              <w:right w:val="single" w:sz="6" w:space="0" w:color="FFFFFF"/>
            </w:tcBorders>
          </w:tcPr>
          <w:p w14:paraId="2CA7F9AF" w14:textId="77777777" w:rsidR="00B12EC7" w:rsidRDefault="00B12EC7" w:rsidP="007007AD">
            <w:pPr>
              <w:tabs>
                <w:tab w:val="left" w:pos="293"/>
              </w:tabs>
              <w:spacing w:line="48" w:lineRule="exact"/>
              <w:rPr>
                <w:b/>
              </w:rPr>
            </w:pPr>
          </w:p>
          <w:p w14:paraId="43226905"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Orange</w:t>
                </w:r>
              </w:smartTag>
            </w:smartTag>
          </w:p>
        </w:tc>
      </w:tr>
      <w:tr w:rsidR="00B12EC7" w14:paraId="14BE562F"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667E99E9" w14:textId="77777777" w:rsidR="00B12EC7" w:rsidRDefault="00B12EC7" w:rsidP="007007AD">
            <w:pPr>
              <w:spacing w:line="48" w:lineRule="exact"/>
              <w:jc w:val="center"/>
            </w:pPr>
          </w:p>
          <w:p w14:paraId="21E370B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005</w:t>
            </w:r>
          </w:p>
        </w:tc>
        <w:tc>
          <w:tcPr>
            <w:tcW w:w="1440" w:type="dxa"/>
            <w:tcBorders>
              <w:top w:val="single" w:sz="6" w:space="0" w:color="FFFFFF"/>
              <w:left w:val="single" w:sz="6" w:space="0" w:color="FFFFFF"/>
              <w:bottom w:val="single" w:sz="6" w:space="0" w:color="FFFFFF"/>
              <w:right w:val="single" w:sz="6" w:space="0" w:color="FFFFFF"/>
            </w:tcBorders>
          </w:tcPr>
          <w:p w14:paraId="2D67D3A1" w14:textId="77777777" w:rsidR="00B12EC7" w:rsidRDefault="00B12EC7" w:rsidP="007007AD">
            <w:pPr>
              <w:tabs>
                <w:tab w:val="left" w:pos="289"/>
              </w:tabs>
              <w:spacing w:line="48" w:lineRule="exact"/>
              <w:rPr>
                <w:b/>
              </w:rPr>
            </w:pPr>
          </w:p>
          <w:p w14:paraId="032E9558"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Bay</w:t>
            </w:r>
          </w:p>
        </w:tc>
        <w:tc>
          <w:tcPr>
            <w:tcW w:w="720" w:type="dxa"/>
            <w:tcBorders>
              <w:top w:val="single" w:sz="6" w:space="0" w:color="FFFFFF"/>
              <w:left w:val="single" w:sz="6" w:space="0" w:color="FFFFFF"/>
              <w:bottom w:val="single" w:sz="6" w:space="0" w:color="FFFFFF"/>
              <w:right w:val="single" w:sz="6" w:space="0" w:color="FFFFFF"/>
            </w:tcBorders>
          </w:tcPr>
          <w:p w14:paraId="2D23F9E2" w14:textId="77777777" w:rsidR="00B12EC7" w:rsidRDefault="00B12EC7" w:rsidP="007007AD">
            <w:pPr>
              <w:spacing w:line="48" w:lineRule="exact"/>
              <w:jc w:val="center"/>
            </w:pPr>
          </w:p>
          <w:p w14:paraId="58360D5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CA9F8CD" w14:textId="77777777" w:rsidR="00B12EC7" w:rsidRDefault="00B12EC7" w:rsidP="007007AD">
            <w:pPr>
              <w:spacing w:line="48" w:lineRule="exact"/>
              <w:jc w:val="center"/>
              <w:rPr>
                <w:b/>
              </w:rPr>
            </w:pPr>
          </w:p>
          <w:p w14:paraId="0FBAAD8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053</w:t>
            </w:r>
          </w:p>
        </w:tc>
        <w:tc>
          <w:tcPr>
            <w:tcW w:w="1613" w:type="dxa"/>
            <w:tcBorders>
              <w:top w:val="single" w:sz="6" w:space="0" w:color="FFFFFF"/>
              <w:left w:val="single" w:sz="6" w:space="0" w:color="FFFFFF"/>
              <w:bottom w:val="single" w:sz="6" w:space="0" w:color="FFFFFF"/>
              <w:right w:val="single" w:sz="6" w:space="0" w:color="FFFFFF"/>
            </w:tcBorders>
          </w:tcPr>
          <w:p w14:paraId="07A02B2D" w14:textId="77777777" w:rsidR="00B12EC7" w:rsidRDefault="00B12EC7" w:rsidP="007007AD">
            <w:pPr>
              <w:tabs>
                <w:tab w:val="left" w:pos="289"/>
              </w:tabs>
              <w:spacing w:line="48" w:lineRule="exact"/>
              <w:rPr>
                <w:b/>
              </w:rPr>
            </w:pPr>
          </w:p>
          <w:p w14:paraId="26A51EFD"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Hernando</w:t>
            </w:r>
          </w:p>
        </w:tc>
        <w:tc>
          <w:tcPr>
            <w:tcW w:w="720" w:type="dxa"/>
            <w:tcBorders>
              <w:top w:val="single" w:sz="6" w:space="0" w:color="FFFFFF"/>
              <w:left w:val="single" w:sz="6" w:space="0" w:color="FFFFFF"/>
              <w:bottom w:val="single" w:sz="6" w:space="0" w:color="FFFFFF"/>
              <w:right w:val="single" w:sz="6" w:space="0" w:color="FFFFFF"/>
            </w:tcBorders>
          </w:tcPr>
          <w:p w14:paraId="27A287E2" w14:textId="77777777" w:rsidR="00B12EC7" w:rsidRDefault="00B12EC7" w:rsidP="007007AD">
            <w:pPr>
              <w:spacing w:line="48" w:lineRule="exact"/>
            </w:pPr>
          </w:p>
          <w:p w14:paraId="2143B6E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3DCB9E0B" w14:textId="77777777" w:rsidR="00B12EC7" w:rsidRDefault="00B12EC7" w:rsidP="007007AD">
            <w:pPr>
              <w:spacing w:line="48" w:lineRule="exact"/>
              <w:jc w:val="center"/>
              <w:rPr>
                <w:b/>
              </w:rPr>
            </w:pPr>
          </w:p>
          <w:p w14:paraId="477AF0B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097</w:t>
            </w:r>
          </w:p>
        </w:tc>
        <w:tc>
          <w:tcPr>
            <w:tcW w:w="1581" w:type="dxa"/>
            <w:tcBorders>
              <w:top w:val="single" w:sz="6" w:space="0" w:color="FFFFFF"/>
              <w:left w:val="single" w:sz="6" w:space="0" w:color="FFFFFF"/>
              <w:bottom w:val="single" w:sz="6" w:space="0" w:color="FFFFFF"/>
              <w:right w:val="single" w:sz="6" w:space="0" w:color="FFFFFF"/>
            </w:tcBorders>
          </w:tcPr>
          <w:p w14:paraId="5270E1A9" w14:textId="77777777" w:rsidR="00B12EC7" w:rsidRDefault="00B12EC7" w:rsidP="007007AD">
            <w:pPr>
              <w:tabs>
                <w:tab w:val="left" w:pos="293"/>
              </w:tabs>
              <w:spacing w:line="48" w:lineRule="exact"/>
              <w:rPr>
                <w:b/>
              </w:rPr>
            </w:pPr>
          </w:p>
          <w:p w14:paraId="4F8DFA0B"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Osceola</w:t>
            </w:r>
          </w:p>
        </w:tc>
      </w:tr>
      <w:tr w:rsidR="00B12EC7" w14:paraId="5C8AD934"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64FD08E9" w14:textId="77777777" w:rsidR="00B12EC7" w:rsidRDefault="00B12EC7" w:rsidP="007007AD">
            <w:pPr>
              <w:spacing w:line="48" w:lineRule="exact"/>
              <w:jc w:val="center"/>
            </w:pPr>
          </w:p>
          <w:p w14:paraId="5A4BC98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007</w:t>
            </w:r>
          </w:p>
        </w:tc>
        <w:tc>
          <w:tcPr>
            <w:tcW w:w="1440" w:type="dxa"/>
            <w:tcBorders>
              <w:top w:val="single" w:sz="6" w:space="0" w:color="FFFFFF"/>
              <w:left w:val="single" w:sz="6" w:space="0" w:color="FFFFFF"/>
              <w:bottom w:val="single" w:sz="6" w:space="0" w:color="FFFFFF"/>
              <w:right w:val="single" w:sz="6" w:space="0" w:color="FFFFFF"/>
            </w:tcBorders>
          </w:tcPr>
          <w:p w14:paraId="2880308B" w14:textId="77777777" w:rsidR="00B12EC7" w:rsidRDefault="00B12EC7" w:rsidP="007007AD">
            <w:pPr>
              <w:tabs>
                <w:tab w:val="left" w:pos="289"/>
              </w:tabs>
              <w:spacing w:line="48" w:lineRule="exact"/>
              <w:rPr>
                <w:b/>
              </w:rPr>
            </w:pPr>
          </w:p>
          <w:p w14:paraId="58D303CF"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Bradford</w:t>
              </w:r>
            </w:smartTag>
          </w:p>
        </w:tc>
        <w:tc>
          <w:tcPr>
            <w:tcW w:w="720" w:type="dxa"/>
            <w:tcBorders>
              <w:top w:val="single" w:sz="6" w:space="0" w:color="FFFFFF"/>
              <w:left w:val="single" w:sz="6" w:space="0" w:color="FFFFFF"/>
              <w:bottom w:val="single" w:sz="6" w:space="0" w:color="FFFFFF"/>
              <w:right w:val="single" w:sz="6" w:space="0" w:color="FFFFFF"/>
            </w:tcBorders>
          </w:tcPr>
          <w:p w14:paraId="324608B2" w14:textId="77777777" w:rsidR="00B12EC7" w:rsidRDefault="00B12EC7" w:rsidP="007007AD">
            <w:pPr>
              <w:spacing w:line="48" w:lineRule="exact"/>
              <w:jc w:val="center"/>
            </w:pPr>
          </w:p>
          <w:p w14:paraId="43C86F1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B5B1B7F" w14:textId="77777777" w:rsidR="00B12EC7" w:rsidRDefault="00B12EC7" w:rsidP="007007AD">
            <w:pPr>
              <w:spacing w:line="48" w:lineRule="exact"/>
              <w:jc w:val="center"/>
              <w:rPr>
                <w:b/>
              </w:rPr>
            </w:pPr>
          </w:p>
          <w:p w14:paraId="713ADC4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055</w:t>
            </w:r>
          </w:p>
        </w:tc>
        <w:tc>
          <w:tcPr>
            <w:tcW w:w="1613" w:type="dxa"/>
            <w:tcBorders>
              <w:top w:val="single" w:sz="6" w:space="0" w:color="FFFFFF"/>
              <w:left w:val="single" w:sz="6" w:space="0" w:color="FFFFFF"/>
              <w:bottom w:val="single" w:sz="6" w:space="0" w:color="FFFFFF"/>
              <w:right w:val="single" w:sz="6" w:space="0" w:color="FFFFFF"/>
            </w:tcBorders>
          </w:tcPr>
          <w:p w14:paraId="7A21ADD0" w14:textId="77777777" w:rsidR="00B12EC7" w:rsidRDefault="00B12EC7" w:rsidP="007007AD">
            <w:pPr>
              <w:tabs>
                <w:tab w:val="left" w:pos="289"/>
              </w:tabs>
              <w:spacing w:line="48" w:lineRule="exact"/>
              <w:rPr>
                <w:b/>
              </w:rPr>
            </w:pPr>
          </w:p>
          <w:p w14:paraId="791607E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Highlands</w:t>
              </w:r>
            </w:smartTag>
          </w:p>
        </w:tc>
        <w:tc>
          <w:tcPr>
            <w:tcW w:w="720" w:type="dxa"/>
            <w:tcBorders>
              <w:top w:val="single" w:sz="6" w:space="0" w:color="FFFFFF"/>
              <w:left w:val="single" w:sz="6" w:space="0" w:color="FFFFFF"/>
              <w:bottom w:val="single" w:sz="6" w:space="0" w:color="FFFFFF"/>
              <w:right w:val="single" w:sz="6" w:space="0" w:color="FFFFFF"/>
            </w:tcBorders>
          </w:tcPr>
          <w:p w14:paraId="5D3A5F84" w14:textId="77777777" w:rsidR="00B12EC7" w:rsidRDefault="00B12EC7" w:rsidP="007007AD">
            <w:pPr>
              <w:spacing w:line="48" w:lineRule="exact"/>
            </w:pPr>
          </w:p>
          <w:p w14:paraId="236F3E1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7DAEE5B4" w14:textId="77777777" w:rsidR="00B12EC7" w:rsidRDefault="00B12EC7" w:rsidP="007007AD">
            <w:pPr>
              <w:spacing w:line="48" w:lineRule="exact"/>
              <w:jc w:val="center"/>
              <w:rPr>
                <w:b/>
              </w:rPr>
            </w:pPr>
          </w:p>
          <w:p w14:paraId="39AF1E4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099</w:t>
            </w:r>
          </w:p>
        </w:tc>
        <w:tc>
          <w:tcPr>
            <w:tcW w:w="1581" w:type="dxa"/>
            <w:tcBorders>
              <w:top w:val="single" w:sz="6" w:space="0" w:color="FFFFFF"/>
              <w:left w:val="single" w:sz="6" w:space="0" w:color="FFFFFF"/>
              <w:bottom w:val="single" w:sz="6" w:space="0" w:color="FFFFFF"/>
              <w:right w:val="single" w:sz="6" w:space="0" w:color="FFFFFF"/>
            </w:tcBorders>
          </w:tcPr>
          <w:p w14:paraId="0E2A702E" w14:textId="77777777" w:rsidR="00B12EC7" w:rsidRDefault="00B12EC7" w:rsidP="007007AD">
            <w:pPr>
              <w:tabs>
                <w:tab w:val="left" w:pos="293"/>
              </w:tabs>
              <w:spacing w:line="48" w:lineRule="exact"/>
              <w:rPr>
                <w:b/>
              </w:rPr>
            </w:pPr>
          </w:p>
          <w:p w14:paraId="0D1E4006"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Palm Beach</w:t>
                </w:r>
              </w:smartTag>
            </w:smartTag>
          </w:p>
        </w:tc>
      </w:tr>
      <w:tr w:rsidR="00B12EC7" w14:paraId="39FFABD9"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55BB947A" w14:textId="77777777" w:rsidR="00B12EC7" w:rsidRDefault="00B12EC7" w:rsidP="007007AD">
            <w:pPr>
              <w:spacing w:line="48" w:lineRule="exact"/>
              <w:jc w:val="center"/>
            </w:pPr>
          </w:p>
          <w:p w14:paraId="183BFE7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009</w:t>
            </w:r>
          </w:p>
        </w:tc>
        <w:tc>
          <w:tcPr>
            <w:tcW w:w="1440" w:type="dxa"/>
            <w:tcBorders>
              <w:top w:val="single" w:sz="6" w:space="0" w:color="FFFFFF"/>
              <w:left w:val="single" w:sz="6" w:space="0" w:color="FFFFFF"/>
              <w:bottom w:val="single" w:sz="6" w:space="0" w:color="FFFFFF"/>
              <w:right w:val="single" w:sz="6" w:space="0" w:color="FFFFFF"/>
            </w:tcBorders>
          </w:tcPr>
          <w:p w14:paraId="509CDAAA" w14:textId="77777777" w:rsidR="00B12EC7" w:rsidRDefault="00B12EC7" w:rsidP="007007AD">
            <w:pPr>
              <w:tabs>
                <w:tab w:val="left" w:pos="289"/>
              </w:tabs>
              <w:spacing w:line="48" w:lineRule="exact"/>
              <w:rPr>
                <w:b/>
              </w:rPr>
            </w:pPr>
          </w:p>
          <w:p w14:paraId="2C7D8CA4"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Brevard</w:t>
            </w:r>
          </w:p>
        </w:tc>
        <w:tc>
          <w:tcPr>
            <w:tcW w:w="720" w:type="dxa"/>
            <w:tcBorders>
              <w:top w:val="single" w:sz="6" w:space="0" w:color="FFFFFF"/>
              <w:left w:val="single" w:sz="6" w:space="0" w:color="FFFFFF"/>
              <w:bottom w:val="single" w:sz="6" w:space="0" w:color="FFFFFF"/>
              <w:right w:val="single" w:sz="6" w:space="0" w:color="FFFFFF"/>
            </w:tcBorders>
          </w:tcPr>
          <w:p w14:paraId="67894418" w14:textId="77777777" w:rsidR="00B12EC7" w:rsidRDefault="00B12EC7" w:rsidP="007007AD">
            <w:pPr>
              <w:spacing w:line="48" w:lineRule="exact"/>
              <w:jc w:val="center"/>
            </w:pPr>
          </w:p>
          <w:p w14:paraId="180648B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4420D2A6" w14:textId="77777777" w:rsidR="00B12EC7" w:rsidRDefault="00B12EC7" w:rsidP="007007AD">
            <w:pPr>
              <w:spacing w:line="48" w:lineRule="exact"/>
              <w:jc w:val="center"/>
              <w:rPr>
                <w:b/>
              </w:rPr>
            </w:pPr>
          </w:p>
          <w:p w14:paraId="3A3E044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057</w:t>
            </w:r>
          </w:p>
        </w:tc>
        <w:tc>
          <w:tcPr>
            <w:tcW w:w="1613" w:type="dxa"/>
            <w:tcBorders>
              <w:top w:val="single" w:sz="6" w:space="0" w:color="FFFFFF"/>
              <w:left w:val="single" w:sz="6" w:space="0" w:color="FFFFFF"/>
              <w:bottom w:val="single" w:sz="6" w:space="0" w:color="FFFFFF"/>
              <w:right w:val="single" w:sz="6" w:space="0" w:color="FFFFFF"/>
            </w:tcBorders>
          </w:tcPr>
          <w:p w14:paraId="783790DA" w14:textId="77777777" w:rsidR="00B12EC7" w:rsidRDefault="00B12EC7" w:rsidP="007007AD">
            <w:pPr>
              <w:tabs>
                <w:tab w:val="left" w:pos="289"/>
              </w:tabs>
              <w:spacing w:line="48" w:lineRule="exact"/>
              <w:rPr>
                <w:b/>
              </w:rPr>
            </w:pPr>
          </w:p>
          <w:p w14:paraId="06BCF2B6"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Hillsborough</w:t>
            </w:r>
          </w:p>
        </w:tc>
        <w:tc>
          <w:tcPr>
            <w:tcW w:w="720" w:type="dxa"/>
            <w:tcBorders>
              <w:top w:val="single" w:sz="6" w:space="0" w:color="FFFFFF"/>
              <w:left w:val="single" w:sz="6" w:space="0" w:color="FFFFFF"/>
              <w:bottom w:val="single" w:sz="6" w:space="0" w:color="FFFFFF"/>
              <w:right w:val="single" w:sz="6" w:space="0" w:color="FFFFFF"/>
            </w:tcBorders>
          </w:tcPr>
          <w:p w14:paraId="19B7D8CE" w14:textId="77777777" w:rsidR="00B12EC7" w:rsidRDefault="00B12EC7" w:rsidP="007007AD">
            <w:pPr>
              <w:spacing w:line="48" w:lineRule="exact"/>
            </w:pPr>
          </w:p>
          <w:p w14:paraId="3D05228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0909E6F7" w14:textId="77777777" w:rsidR="00B12EC7" w:rsidRDefault="00B12EC7" w:rsidP="007007AD">
            <w:pPr>
              <w:spacing w:line="48" w:lineRule="exact"/>
              <w:jc w:val="center"/>
              <w:rPr>
                <w:b/>
              </w:rPr>
            </w:pPr>
          </w:p>
          <w:p w14:paraId="5BEE505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101</w:t>
            </w:r>
          </w:p>
        </w:tc>
        <w:tc>
          <w:tcPr>
            <w:tcW w:w="1581" w:type="dxa"/>
            <w:tcBorders>
              <w:top w:val="single" w:sz="6" w:space="0" w:color="FFFFFF"/>
              <w:left w:val="single" w:sz="6" w:space="0" w:color="FFFFFF"/>
              <w:bottom w:val="single" w:sz="6" w:space="0" w:color="FFFFFF"/>
              <w:right w:val="single" w:sz="6" w:space="0" w:color="FFFFFF"/>
            </w:tcBorders>
          </w:tcPr>
          <w:p w14:paraId="608E20A8" w14:textId="77777777" w:rsidR="00B12EC7" w:rsidRDefault="00B12EC7" w:rsidP="007007AD">
            <w:pPr>
              <w:tabs>
                <w:tab w:val="left" w:pos="293"/>
              </w:tabs>
              <w:spacing w:line="48" w:lineRule="exact"/>
              <w:rPr>
                <w:b/>
              </w:rPr>
            </w:pPr>
          </w:p>
          <w:p w14:paraId="4787A632"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Pasco</w:t>
                </w:r>
              </w:smartTag>
            </w:smartTag>
          </w:p>
        </w:tc>
      </w:tr>
      <w:tr w:rsidR="00B12EC7" w14:paraId="60F19BE8"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20707BF3" w14:textId="77777777" w:rsidR="00B12EC7" w:rsidRDefault="00B12EC7" w:rsidP="007007AD">
            <w:pPr>
              <w:spacing w:line="48" w:lineRule="exact"/>
              <w:jc w:val="center"/>
            </w:pPr>
          </w:p>
          <w:p w14:paraId="164FE42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011</w:t>
            </w:r>
          </w:p>
        </w:tc>
        <w:tc>
          <w:tcPr>
            <w:tcW w:w="1440" w:type="dxa"/>
            <w:tcBorders>
              <w:top w:val="single" w:sz="6" w:space="0" w:color="FFFFFF"/>
              <w:left w:val="single" w:sz="6" w:space="0" w:color="FFFFFF"/>
              <w:bottom w:val="single" w:sz="6" w:space="0" w:color="FFFFFF"/>
              <w:right w:val="single" w:sz="6" w:space="0" w:color="FFFFFF"/>
            </w:tcBorders>
          </w:tcPr>
          <w:p w14:paraId="11EFB170" w14:textId="77777777" w:rsidR="00B12EC7" w:rsidRDefault="00B12EC7" w:rsidP="007007AD">
            <w:pPr>
              <w:tabs>
                <w:tab w:val="left" w:pos="289"/>
              </w:tabs>
              <w:spacing w:line="48" w:lineRule="exact"/>
              <w:rPr>
                <w:b/>
              </w:rPr>
            </w:pPr>
          </w:p>
          <w:p w14:paraId="3376DB4C"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Broward</w:t>
            </w:r>
          </w:p>
        </w:tc>
        <w:tc>
          <w:tcPr>
            <w:tcW w:w="720" w:type="dxa"/>
            <w:tcBorders>
              <w:top w:val="single" w:sz="6" w:space="0" w:color="FFFFFF"/>
              <w:left w:val="single" w:sz="6" w:space="0" w:color="FFFFFF"/>
              <w:bottom w:val="single" w:sz="6" w:space="0" w:color="FFFFFF"/>
              <w:right w:val="single" w:sz="6" w:space="0" w:color="FFFFFF"/>
            </w:tcBorders>
          </w:tcPr>
          <w:p w14:paraId="71C7C2A1" w14:textId="77777777" w:rsidR="00B12EC7" w:rsidRDefault="00B12EC7" w:rsidP="007007AD">
            <w:pPr>
              <w:spacing w:line="48" w:lineRule="exact"/>
              <w:jc w:val="center"/>
            </w:pPr>
          </w:p>
          <w:p w14:paraId="17829A6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0869CA92" w14:textId="77777777" w:rsidR="00B12EC7" w:rsidRDefault="00B12EC7" w:rsidP="007007AD">
            <w:pPr>
              <w:spacing w:line="48" w:lineRule="exact"/>
              <w:jc w:val="center"/>
              <w:rPr>
                <w:b/>
              </w:rPr>
            </w:pPr>
          </w:p>
          <w:p w14:paraId="5D8CE72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059</w:t>
            </w:r>
          </w:p>
        </w:tc>
        <w:tc>
          <w:tcPr>
            <w:tcW w:w="1613" w:type="dxa"/>
            <w:tcBorders>
              <w:top w:val="single" w:sz="6" w:space="0" w:color="FFFFFF"/>
              <w:left w:val="single" w:sz="6" w:space="0" w:color="FFFFFF"/>
              <w:bottom w:val="single" w:sz="6" w:space="0" w:color="FFFFFF"/>
              <w:right w:val="single" w:sz="6" w:space="0" w:color="FFFFFF"/>
            </w:tcBorders>
          </w:tcPr>
          <w:p w14:paraId="018CB224" w14:textId="77777777" w:rsidR="00B12EC7" w:rsidRDefault="00B12EC7" w:rsidP="007007AD">
            <w:pPr>
              <w:tabs>
                <w:tab w:val="left" w:pos="289"/>
              </w:tabs>
              <w:spacing w:line="48" w:lineRule="exact"/>
              <w:rPr>
                <w:b/>
              </w:rPr>
            </w:pPr>
          </w:p>
          <w:p w14:paraId="0D9AC2EF"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Holmes</w:t>
            </w:r>
          </w:p>
        </w:tc>
        <w:tc>
          <w:tcPr>
            <w:tcW w:w="720" w:type="dxa"/>
            <w:tcBorders>
              <w:top w:val="single" w:sz="6" w:space="0" w:color="FFFFFF"/>
              <w:left w:val="single" w:sz="6" w:space="0" w:color="FFFFFF"/>
              <w:bottom w:val="single" w:sz="6" w:space="0" w:color="FFFFFF"/>
              <w:right w:val="single" w:sz="6" w:space="0" w:color="FFFFFF"/>
            </w:tcBorders>
          </w:tcPr>
          <w:p w14:paraId="0534F29E" w14:textId="77777777" w:rsidR="00B12EC7" w:rsidRDefault="00B12EC7" w:rsidP="007007AD">
            <w:pPr>
              <w:spacing w:line="48" w:lineRule="exact"/>
            </w:pPr>
          </w:p>
          <w:p w14:paraId="5B4C415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1772C58A" w14:textId="77777777" w:rsidR="00B12EC7" w:rsidRDefault="00B12EC7" w:rsidP="007007AD">
            <w:pPr>
              <w:spacing w:line="48" w:lineRule="exact"/>
              <w:jc w:val="center"/>
              <w:rPr>
                <w:b/>
              </w:rPr>
            </w:pPr>
          </w:p>
          <w:p w14:paraId="2910F9B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103</w:t>
            </w:r>
          </w:p>
        </w:tc>
        <w:tc>
          <w:tcPr>
            <w:tcW w:w="1581" w:type="dxa"/>
            <w:tcBorders>
              <w:top w:val="single" w:sz="6" w:space="0" w:color="FFFFFF"/>
              <w:left w:val="single" w:sz="6" w:space="0" w:color="FFFFFF"/>
              <w:bottom w:val="single" w:sz="6" w:space="0" w:color="FFFFFF"/>
              <w:right w:val="single" w:sz="6" w:space="0" w:color="FFFFFF"/>
            </w:tcBorders>
          </w:tcPr>
          <w:p w14:paraId="0B493010" w14:textId="77777777" w:rsidR="00B12EC7" w:rsidRDefault="00B12EC7" w:rsidP="007007AD">
            <w:pPr>
              <w:tabs>
                <w:tab w:val="left" w:pos="293"/>
              </w:tabs>
              <w:spacing w:line="48" w:lineRule="exact"/>
              <w:rPr>
                <w:b/>
              </w:rPr>
            </w:pPr>
          </w:p>
          <w:p w14:paraId="11C580F9"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Pinellas</w:t>
            </w:r>
          </w:p>
        </w:tc>
      </w:tr>
      <w:tr w:rsidR="00B12EC7" w14:paraId="4562D53A"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2FF7101D" w14:textId="77777777" w:rsidR="00B12EC7" w:rsidRDefault="00B12EC7" w:rsidP="007007AD">
            <w:pPr>
              <w:spacing w:line="48" w:lineRule="exact"/>
              <w:jc w:val="center"/>
            </w:pPr>
          </w:p>
          <w:p w14:paraId="3431F38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013</w:t>
            </w:r>
          </w:p>
        </w:tc>
        <w:tc>
          <w:tcPr>
            <w:tcW w:w="1440" w:type="dxa"/>
            <w:tcBorders>
              <w:top w:val="single" w:sz="6" w:space="0" w:color="FFFFFF"/>
              <w:left w:val="single" w:sz="6" w:space="0" w:color="FFFFFF"/>
              <w:bottom w:val="single" w:sz="6" w:space="0" w:color="FFFFFF"/>
              <w:right w:val="single" w:sz="6" w:space="0" w:color="FFFFFF"/>
            </w:tcBorders>
          </w:tcPr>
          <w:p w14:paraId="7B58C826" w14:textId="77777777" w:rsidR="00B12EC7" w:rsidRDefault="00B12EC7" w:rsidP="007007AD">
            <w:pPr>
              <w:tabs>
                <w:tab w:val="left" w:pos="289"/>
              </w:tabs>
              <w:spacing w:line="48" w:lineRule="exact"/>
              <w:rPr>
                <w:b/>
              </w:rPr>
            </w:pPr>
          </w:p>
          <w:p w14:paraId="180363E6"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Calhoun</w:t>
            </w:r>
          </w:p>
        </w:tc>
        <w:tc>
          <w:tcPr>
            <w:tcW w:w="720" w:type="dxa"/>
            <w:tcBorders>
              <w:top w:val="single" w:sz="6" w:space="0" w:color="FFFFFF"/>
              <w:left w:val="single" w:sz="6" w:space="0" w:color="FFFFFF"/>
              <w:bottom w:val="single" w:sz="6" w:space="0" w:color="FFFFFF"/>
              <w:right w:val="single" w:sz="6" w:space="0" w:color="FFFFFF"/>
            </w:tcBorders>
          </w:tcPr>
          <w:p w14:paraId="551C3F67" w14:textId="77777777" w:rsidR="00B12EC7" w:rsidRDefault="00B12EC7" w:rsidP="007007AD">
            <w:pPr>
              <w:spacing w:line="48" w:lineRule="exact"/>
              <w:jc w:val="center"/>
            </w:pPr>
          </w:p>
          <w:p w14:paraId="37B92BE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55D5524B" w14:textId="77777777" w:rsidR="00B12EC7" w:rsidRDefault="00B12EC7" w:rsidP="007007AD">
            <w:pPr>
              <w:spacing w:line="48" w:lineRule="exact"/>
              <w:jc w:val="center"/>
              <w:rPr>
                <w:b/>
              </w:rPr>
            </w:pPr>
          </w:p>
          <w:p w14:paraId="73C2F53D"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061</w:t>
            </w:r>
          </w:p>
        </w:tc>
        <w:tc>
          <w:tcPr>
            <w:tcW w:w="1613" w:type="dxa"/>
            <w:tcBorders>
              <w:top w:val="single" w:sz="6" w:space="0" w:color="FFFFFF"/>
              <w:left w:val="single" w:sz="6" w:space="0" w:color="FFFFFF"/>
              <w:bottom w:val="single" w:sz="6" w:space="0" w:color="FFFFFF"/>
              <w:right w:val="single" w:sz="6" w:space="0" w:color="FFFFFF"/>
            </w:tcBorders>
          </w:tcPr>
          <w:p w14:paraId="194717E1" w14:textId="77777777" w:rsidR="00B12EC7" w:rsidRDefault="00B12EC7" w:rsidP="007007AD">
            <w:pPr>
              <w:tabs>
                <w:tab w:val="left" w:pos="289"/>
              </w:tabs>
              <w:spacing w:line="48" w:lineRule="exact"/>
              <w:rPr>
                <w:b/>
              </w:rPr>
            </w:pPr>
          </w:p>
          <w:p w14:paraId="576BC9CF"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Indian River</w:t>
              </w:r>
            </w:smartTag>
          </w:p>
        </w:tc>
        <w:tc>
          <w:tcPr>
            <w:tcW w:w="720" w:type="dxa"/>
            <w:tcBorders>
              <w:top w:val="single" w:sz="6" w:space="0" w:color="FFFFFF"/>
              <w:left w:val="single" w:sz="6" w:space="0" w:color="FFFFFF"/>
              <w:bottom w:val="single" w:sz="6" w:space="0" w:color="FFFFFF"/>
              <w:right w:val="single" w:sz="6" w:space="0" w:color="FFFFFF"/>
            </w:tcBorders>
          </w:tcPr>
          <w:p w14:paraId="5D29F771" w14:textId="77777777" w:rsidR="00B12EC7" w:rsidRDefault="00B12EC7" w:rsidP="007007AD">
            <w:pPr>
              <w:spacing w:line="48" w:lineRule="exact"/>
            </w:pPr>
          </w:p>
          <w:p w14:paraId="2E06A3D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4FC71C68" w14:textId="77777777" w:rsidR="00B12EC7" w:rsidRDefault="00B12EC7" w:rsidP="007007AD">
            <w:pPr>
              <w:spacing w:line="48" w:lineRule="exact"/>
              <w:jc w:val="center"/>
              <w:rPr>
                <w:b/>
              </w:rPr>
            </w:pPr>
          </w:p>
          <w:p w14:paraId="2499A45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105</w:t>
            </w:r>
          </w:p>
        </w:tc>
        <w:tc>
          <w:tcPr>
            <w:tcW w:w="1581" w:type="dxa"/>
            <w:tcBorders>
              <w:top w:val="single" w:sz="6" w:space="0" w:color="FFFFFF"/>
              <w:left w:val="single" w:sz="6" w:space="0" w:color="FFFFFF"/>
              <w:bottom w:val="single" w:sz="6" w:space="0" w:color="FFFFFF"/>
              <w:right w:val="single" w:sz="6" w:space="0" w:color="FFFFFF"/>
            </w:tcBorders>
          </w:tcPr>
          <w:p w14:paraId="3541656F" w14:textId="77777777" w:rsidR="00B12EC7" w:rsidRDefault="00B12EC7" w:rsidP="007007AD">
            <w:pPr>
              <w:tabs>
                <w:tab w:val="left" w:pos="293"/>
              </w:tabs>
              <w:spacing w:line="48" w:lineRule="exact"/>
              <w:rPr>
                <w:b/>
              </w:rPr>
            </w:pPr>
          </w:p>
          <w:p w14:paraId="28DD1B08"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Polk</w:t>
            </w:r>
          </w:p>
        </w:tc>
      </w:tr>
      <w:tr w:rsidR="00B12EC7" w14:paraId="685B2B02"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7B9AEB4E" w14:textId="77777777" w:rsidR="00B12EC7" w:rsidRDefault="00B12EC7" w:rsidP="007007AD">
            <w:pPr>
              <w:spacing w:line="48" w:lineRule="exact"/>
              <w:jc w:val="center"/>
            </w:pPr>
          </w:p>
          <w:p w14:paraId="01421C5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015</w:t>
            </w:r>
          </w:p>
        </w:tc>
        <w:tc>
          <w:tcPr>
            <w:tcW w:w="1440" w:type="dxa"/>
            <w:tcBorders>
              <w:top w:val="single" w:sz="6" w:space="0" w:color="FFFFFF"/>
              <w:left w:val="single" w:sz="6" w:space="0" w:color="FFFFFF"/>
              <w:bottom w:val="single" w:sz="6" w:space="0" w:color="FFFFFF"/>
              <w:right w:val="single" w:sz="6" w:space="0" w:color="FFFFFF"/>
            </w:tcBorders>
          </w:tcPr>
          <w:p w14:paraId="60467CB0" w14:textId="77777777" w:rsidR="00B12EC7" w:rsidRDefault="00B12EC7" w:rsidP="007007AD">
            <w:pPr>
              <w:tabs>
                <w:tab w:val="left" w:pos="289"/>
              </w:tabs>
              <w:spacing w:line="48" w:lineRule="exact"/>
              <w:rPr>
                <w:b/>
              </w:rPr>
            </w:pPr>
          </w:p>
          <w:p w14:paraId="0B2A5D8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Charlotte</w:t>
                </w:r>
              </w:smartTag>
            </w:smartTag>
          </w:p>
        </w:tc>
        <w:tc>
          <w:tcPr>
            <w:tcW w:w="720" w:type="dxa"/>
            <w:tcBorders>
              <w:top w:val="single" w:sz="6" w:space="0" w:color="FFFFFF"/>
              <w:left w:val="single" w:sz="6" w:space="0" w:color="FFFFFF"/>
              <w:bottom w:val="single" w:sz="6" w:space="0" w:color="FFFFFF"/>
              <w:right w:val="single" w:sz="6" w:space="0" w:color="FFFFFF"/>
            </w:tcBorders>
          </w:tcPr>
          <w:p w14:paraId="7352F76E" w14:textId="77777777" w:rsidR="00B12EC7" w:rsidRDefault="00B12EC7" w:rsidP="007007AD">
            <w:pPr>
              <w:spacing w:line="48" w:lineRule="exact"/>
              <w:jc w:val="center"/>
            </w:pPr>
          </w:p>
          <w:p w14:paraId="50EB2CA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91DAA1C" w14:textId="77777777" w:rsidR="00B12EC7" w:rsidRDefault="00B12EC7" w:rsidP="007007AD">
            <w:pPr>
              <w:spacing w:line="48" w:lineRule="exact"/>
              <w:jc w:val="center"/>
              <w:rPr>
                <w:b/>
              </w:rPr>
            </w:pPr>
          </w:p>
          <w:p w14:paraId="3213D60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063</w:t>
            </w:r>
          </w:p>
        </w:tc>
        <w:tc>
          <w:tcPr>
            <w:tcW w:w="1613" w:type="dxa"/>
            <w:tcBorders>
              <w:top w:val="single" w:sz="6" w:space="0" w:color="FFFFFF"/>
              <w:left w:val="single" w:sz="6" w:space="0" w:color="FFFFFF"/>
              <w:bottom w:val="single" w:sz="6" w:space="0" w:color="FFFFFF"/>
              <w:right w:val="single" w:sz="6" w:space="0" w:color="FFFFFF"/>
            </w:tcBorders>
          </w:tcPr>
          <w:p w14:paraId="3E06ACED" w14:textId="77777777" w:rsidR="00B12EC7" w:rsidRDefault="00B12EC7" w:rsidP="007007AD">
            <w:pPr>
              <w:tabs>
                <w:tab w:val="left" w:pos="289"/>
              </w:tabs>
              <w:spacing w:line="48" w:lineRule="exact"/>
              <w:rPr>
                <w:b/>
              </w:rPr>
            </w:pPr>
          </w:p>
          <w:p w14:paraId="2124C688"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Jackson</w:t>
                </w:r>
              </w:smartTag>
            </w:smartTag>
          </w:p>
        </w:tc>
        <w:tc>
          <w:tcPr>
            <w:tcW w:w="720" w:type="dxa"/>
            <w:tcBorders>
              <w:top w:val="single" w:sz="6" w:space="0" w:color="FFFFFF"/>
              <w:left w:val="single" w:sz="6" w:space="0" w:color="FFFFFF"/>
              <w:bottom w:val="single" w:sz="6" w:space="0" w:color="FFFFFF"/>
              <w:right w:val="single" w:sz="6" w:space="0" w:color="FFFFFF"/>
            </w:tcBorders>
          </w:tcPr>
          <w:p w14:paraId="1AE11F5B" w14:textId="77777777" w:rsidR="00B12EC7" w:rsidRDefault="00B12EC7" w:rsidP="007007AD">
            <w:pPr>
              <w:spacing w:line="48" w:lineRule="exact"/>
            </w:pPr>
          </w:p>
          <w:p w14:paraId="497CB8A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 w:firstLine="71"/>
              <w:rPr>
                <w:b/>
              </w:rPr>
            </w:pPr>
          </w:p>
        </w:tc>
        <w:tc>
          <w:tcPr>
            <w:tcW w:w="1080" w:type="dxa"/>
            <w:tcBorders>
              <w:top w:val="single" w:sz="6" w:space="0" w:color="FFFFFF"/>
              <w:left w:val="single" w:sz="6" w:space="0" w:color="FFFFFF"/>
              <w:bottom w:val="single" w:sz="6" w:space="0" w:color="FFFFFF"/>
              <w:right w:val="single" w:sz="6" w:space="0" w:color="FFFFFF"/>
            </w:tcBorders>
          </w:tcPr>
          <w:p w14:paraId="50C3D8C5" w14:textId="77777777" w:rsidR="00B12EC7" w:rsidRDefault="00B12EC7" w:rsidP="007007AD">
            <w:pPr>
              <w:spacing w:line="48" w:lineRule="exact"/>
              <w:jc w:val="center"/>
              <w:rPr>
                <w:b/>
              </w:rPr>
            </w:pPr>
          </w:p>
          <w:p w14:paraId="045FE71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107</w:t>
            </w:r>
          </w:p>
        </w:tc>
        <w:tc>
          <w:tcPr>
            <w:tcW w:w="1581" w:type="dxa"/>
            <w:tcBorders>
              <w:top w:val="single" w:sz="6" w:space="0" w:color="FFFFFF"/>
              <w:left w:val="single" w:sz="6" w:space="0" w:color="FFFFFF"/>
              <w:bottom w:val="single" w:sz="6" w:space="0" w:color="FFFFFF"/>
              <w:right w:val="single" w:sz="6" w:space="0" w:color="FFFFFF"/>
            </w:tcBorders>
          </w:tcPr>
          <w:p w14:paraId="6E30476C" w14:textId="77777777" w:rsidR="00B12EC7" w:rsidRDefault="00B12EC7" w:rsidP="007007AD">
            <w:pPr>
              <w:tabs>
                <w:tab w:val="left" w:pos="293"/>
              </w:tabs>
              <w:spacing w:line="48" w:lineRule="exact"/>
              <w:rPr>
                <w:b/>
              </w:rPr>
            </w:pPr>
          </w:p>
          <w:p w14:paraId="4D30E8AE"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Putnam</w:t>
            </w:r>
          </w:p>
        </w:tc>
      </w:tr>
      <w:tr w:rsidR="00B12EC7" w14:paraId="60715512"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0C8DD6BA" w14:textId="77777777" w:rsidR="00B12EC7" w:rsidRDefault="00B12EC7" w:rsidP="007007AD">
            <w:pPr>
              <w:spacing w:line="48" w:lineRule="exact"/>
              <w:jc w:val="center"/>
            </w:pPr>
          </w:p>
          <w:p w14:paraId="38735FB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017</w:t>
            </w:r>
          </w:p>
        </w:tc>
        <w:tc>
          <w:tcPr>
            <w:tcW w:w="1440" w:type="dxa"/>
            <w:tcBorders>
              <w:top w:val="single" w:sz="6" w:space="0" w:color="FFFFFF"/>
              <w:left w:val="single" w:sz="6" w:space="0" w:color="FFFFFF"/>
              <w:bottom w:val="single" w:sz="6" w:space="0" w:color="FFFFFF"/>
              <w:right w:val="single" w:sz="6" w:space="0" w:color="FFFFFF"/>
            </w:tcBorders>
          </w:tcPr>
          <w:p w14:paraId="3D2C71AF" w14:textId="77777777" w:rsidR="00B12EC7" w:rsidRDefault="00B12EC7" w:rsidP="007007AD">
            <w:pPr>
              <w:tabs>
                <w:tab w:val="left" w:pos="289"/>
              </w:tabs>
              <w:spacing w:line="48" w:lineRule="exact"/>
              <w:rPr>
                <w:b/>
              </w:rPr>
            </w:pPr>
          </w:p>
          <w:p w14:paraId="6D121DDD"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Citrus</w:t>
            </w:r>
          </w:p>
        </w:tc>
        <w:tc>
          <w:tcPr>
            <w:tcW w:w="720" w:type="dxa"/>
            <w:tcBorders>
              <w:top w:val="single" w:sz="6" w:space="0" w:color="FFFFFF"/>
              <w:left w:val="single" w:sz="6" w:space="0" w:color="FFFFFF"/>
              <w:bottom w:val="single" w:sz="6" w:space="0" w:color="FFFFFF"/>
              <w:right w:val="single" w:sz="6" w:space="0" w:color="FFFFFF"/>
            </w:tcBorders>
          </w:tcPr>
          <w:p w14:paraId="6B109893" w14:textId="77777777" w:rsidR="00B12EC7" w:rsidRDefault="00B12EC7" w:rsidP="007007AD">
            <w:pPr>
              <w:spacing w:line="48" w:lineRule="exact"/>
              <w:jc w:val="center"/>
            </w:pPr>
          </w:p>
          <w:p w14:paraId="76BA31D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01606DA" w14:textId="77777777" w:rsidR="00B12EC7" w:rsidRDefault="00B12EC7" w:rsidP="007007AD">
            <w:pPr>
              <w:spacing w:line="48" w:lineRule="exact"/>
              <w:jc w:val="center"/>
              <w:rPr>
                <w:b/>
              </w:rPr>
            </w:pPr>
          </w:p>
          <w:p w14:paraId="4811B0A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065</w:t>
            </w:r>
          </w:p>
        </w:tc>
        <w:tc>
          <w:tcPr>
            <w:tcW w:w="1613" w:type="dxa"/>
            <w:tcBorders>
              <w:top w:val="single" w:sz="6" w:space="0" w:color="FFFFFF"/>
              <w:left w:val="single" w:sz="6" w:space="0" w:color="FFFFFF"/>
              <w:bottom w:val="single" w:sz="6" w:space="0" w:color="FFFFFF"/>
              <w:right w:val="single" w:sz="6" w:space="0" w:color="FFFFFF"/>
            </w:tcBorders>
          </w:tcPr>
          <w:p w14:paraId="69B23614" w14:textId="77777777" w:rsidR="00B12EC7" w:rsidRDefault="00B12EC7" w:rsidP="007007AD">
            <w:pPr>
              <w:tabs>
                <w:tab w:val="left" w:pos="289"/>
              </w:tabs>
              <w:spacing w:line="48" w:lineRule="exact"/>
              <w:rPr>
                <w:b/>
              </w:rPr>
            </w:pPr>
          </w:p>
          <w:p w14:paraId="74D18770"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Jefferson</w:t>
              </w:r>
            </w:smartTag>
          </w:p>
        </w:tc>
        <w:tc>
          <w:tcPr>
            <w:tcW w:w="720" w:type="dxa"/>
            <w:tcBorders>
              <w:top w:val="single" w:sz="6" w:space="0" w:color="FFFFFF"/>
              <w:left w:val="single" w:sz="6" w:space="0" w:color="FFFFFF"/>
              <w:bottom w:val="single" w:sz="6" w:space="0" w:color="FFFFFF"/>
              <w:right w:val="single" w:sz="6" w:space="0" w:color="FFFFFF"/>
            </w:tcBorders>
          </w:tcPr>
          <w:p w14:paraId="2545BC4A" w14:textId="77777777" w:rsidR="00B12EC7" w:rsidRDefault="00B12EC7" w:rsidP="007007AD">
            <w:pPr>
              <w:spacing w:line="48" w:lineRule="exact"/>
            </w:pPr>
          </w:p>
          <w:p w14:paraId="7F552C3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018EF356" w14:textId="77777777" w:rsidR="00B12EC7" w:rsidRDefault="00B12EC7" w:rsidP="007007AD">
            <w:pPr>
              <w:spacing w:line="48" w:lineRule="exact"/>
              <w:jc w:val="center"/>
              <w:rPr>
                <w:b/>
              </w:rPr>
            </w:pPr>
          </w:p>
          <w:p w14:paraId="6419CF2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109</w:t>
            </w:r>
          </w:p>
        </w:tc>
        <w:tc>
          <w:tcPr>
            <w:tcW w:w="1581" w:type="dxa"/>
            <w:tcBorders>
              <w:top w:val="single" w:sz="6" w:space="0" w:color="FFFFFF"/>
              <w:left w:val="single" w:sz="6" w:space="0" w:color="FFFFFF"/>
              <w:bottom w:val="single" w:sz="6" w:space="0" w:color="FFFFFF"/>
              <w:right w:val="single" w:sz="6" w:space="0" w:color="FFFFFF"/>
            </w:tcBorders>
          </w:tcPr>
          <w:p w14:paraId="4D2E069B" w14:textId="77777777" w:rsidR="00B12EC7" w:rsidRDefault="00B12EC7" w:rsidP="007007AD">
            <w:pPr>
              <w:tabs>
                <w:tab w:val="left" w:pos="293"/>
              </w:tabs>
              <w:spacing w:line="48" w:lineRule="exact"/>
              <w:rPr>
                <w:b/>
              </w:rPr>
            </w:pPr>
          </w:p>
          <w:p w14:paraId="79C04704"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St. Johns</w:t>
                </w:r>
              </w:smartTag>
            </w:smartTag>
          </w:p>
        </w:tc>
      </w:tr>
      <w:tr w:rsidR="00B12EC7" w14:paraId="1ECDE11D"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76D96DAD" w14:textId="77777777" w:rsidR="00B12EC7" w:rsidRDefault="00B12EC7" w:rsidP="007007AD">
            <w:pPr>
              <w:spacing w:line="48" w:lineRule="exact"/>
              <w:jc w:val="center"/>
            </w:pPr>
          </w:p>
          <w:p w14:paraId="0E51736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019</w:t>
            </w:r>
          </w:p>
        </w:tc>
        <w:tc>
          <w:tcPr>
            <w:tcW w:w="1440" w:type="dxa"/>
            <w:tcBorders>
              <w:top w:val="single" w:sz="6" w:space="0" w:color="FFFFFF"/>
              <w:left w:val="single" w:sz="6" w:space="0" w:color="FFFFFF"/>
              <w:bottom w:val="single" w:sz="6" w:space="0" w:color="FFFFFF"/>
              <w:right w:val="single" w:sz="6" w:space="0" w:color="FFFFFF"/>
            </w:tcBorders>
          </w:tcPr>
          <w:p w14:paraId="65C4B298" w14:textId="77777777" w:rsidR="00B12EC7" w:rsidRDefault="00B12EC7" w:rsidP="007007AD">
            <w:pPr>
              <w:tabs>
                <w:tab w:val="left" w:pos="289"/>
              </w:tabs>
              <w:spacing w:line="48" w:lineRule="exact"/>
              <w:rPr>
                <w:b/>
              </w:rPr>
            </w:pPr>
          </w:p>
          <w:p w14:paraId="4604674E"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Clay</w:t>
            </w:r>
          </w:p>
        </w:tc>
        <w:tc>
          <w:tcPr>
            <w:tcW w:w="720" w:type="dxa"/>
            <w:tcBorders>
              <w:top w:val="single" w:sz="6" w:space="0" w:color="FFFFFF"/>
              <w:left w:val="single" w:sz="6" w:space="0" w:color="FFFFFF"/>
              <w:bottom w:val="single" w:sz="6" w:space="0" w:color="FFFFFF"/>
              <w:right w:val="single" w:sz="6" w:space="0" w:color="FFFFFF"/>
            </w:tcBorders>
          </w:tcPr>
          <w:p w14:paraId="31FBFF5E" w14:textId="77777777" w:rsidR="00B12EC7" w:rsidRDefault="00B12EC7" w:rsidP="007007AD">
            <w:pPr>
              <w:spacing w:line="48" w:lineRule="exact"/>
              <w:jc w:val="center"/>
            </w:pPr>
          </w:p>
          <w:p w14:paraId="2B807F6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BA58755" w14:textId="77777777" w:rsidR="00B12EC7" w:rsidRDefault="00B12EC7" w:rsidP="007007AD">
            <w:pPr>
              <w:spacing w:line="48" w:lineRule="exact"/>
              <w:jc w:val="center"/>
              <w:rPr>
                <w:b/>
              </w:rPr>
            </w:pPr>
          </w:p>
          <w:p w14:paraId="1845C90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067</w:t>
            </w:r>
          </w:p>
        </w:tc>
        <w:tc>
          <w:tcPr>
            <w:tcW w:w="1613" w:type="dxa"/>
            <w:tcBorders>
              <w:top w:val="single" w:sz="6" w:space="0" w:color="FFFFFF"/>
              <w:left w:val="single" w:sz="6" w:space="0" w:color="FFFFFF"/>
              <w:bottom w:val="single" w:sz="6" w:space="0" w:color="FFFFFF"/>
              <w:right w:val="single" w:sz="6" w:space="0" w:color="FFFFFF"/>
            </w:tcBorders>
          </w:tcPr>
          <w:p w14:paraId="483EFD9F" w14:textId="77777777" w:rsidR="00B12EC7" w:rsidRDefault="00B12EC7" w:rsidP="007007AD">
            <w:pPr>
              <w:tabs>
                <w:tab w:val="left" w:pos="289"/>
              </w:tabs>
              <w:spacing w:line="48" w:lineRule="exact"/>
              <w:rPr>
                <w:b/>
              </w:rPr>
            </w:pPr>
          </w:p>
          <w:p w14:paraId="339486F1"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Lafayette</w:t>
                </w:r>
              </w:smartTag>
            </w:smartTag>
          </w:p>
        </w:tc>
        <w:tc>
          <w:tcPr>
            <w:tcW w:w="720" w:type="dxa"/>
            <w:tcBorders>
              <w:top w:val="single" w:sz="6" w:space="0" w:color="FFFFFF"/>
              <w:left w:val="single" w:sz="6" w:space="0" w:color="FFFFFF"/>
              <w:bottom w:val="single" w:sz="6" w:space="0" w:color="FFFFFF"/>
              <w:right w:val="single" w:sz="6" w:space="0" w:color="FFFFFF"/>
            </w:tcBorders>
          </w:tcPr>
          <w:p w14:paraId="64099EA5" w14:textId="77777777" w:rsidR="00B12EC7" w:rsidRDefault="00B12EC7" w:rsidP="007007AD">
            <w:pPr>
              <w:spacing w:line="48" w:lineRule="exact"/>
            </w:pPr>
          </w:p>
          <w:p w14:paraId="60180AA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155D023C" w14:textId="77777777" w:rsidR="00B12EC7" w:rsidRDefault="00B12EC7" w:rsidP="007007AD">
            <w:pPr>
              <w:spacing w:line="48" w:lineRule="exact"/>
              <w:jc w:val="center"/>
              <w:rPr>
                <w:b/>
              </w:rPr>
            </w:pPr>
          </w:p>
          <w:p w14:paraId="2C2B644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111</w:t>
            </w:r>
          </w:p>
        </w:tc>
        <w:tc>
          <w:tcPr>
            <w:tcW w:w="1581" w:type="dxa"/>
            <w:tcBorders>
              <w:top w:val="single" w:sz="6" w:space="0" w:color="FFFFFF"/>
              <w:left w:val="single" w:sz="6" w:space="0" w:color="FFFFFF"/>
              <w:bottom w:val="single" w:sz="6" w:space="0" w:color="FFFFFF"/>
              <w:right w:val="single" w:sz="6" w:space="0" w:color="FFFFFF"/>
            </w:tcBorders>
          </w:tcPr>
          <w:p w14:paraId="17B3DA22" w14:textId="77777777" w:rsidR="00B12EC7" w:rsidRDefault="00B12EC7" w:rsidP="007007AD">
            <w:pPr>
              <w:tabs>
                <w:tab w:val="left" w:pos="293"/>
              </w:tabs>
              <w:spacing w:line="48" w:lineRule="exact"/>
              <w:rPr>
                <w:b/>
              </w:rPr>
            </w:pPr>
          </w:p>
          <w:p w14:paraId="69C3FD00"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St. Lucie</w:t>
            </w:r>
          </w:p>
        </w:tc>
      </w:tr>
      <w:tr w:rsidR="00B12EC7" w14:paraId="56882414"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5B41CF87" w14:textId="77777777" w:rsidR="00B12EC7" w:rsidRDefault="00B12EC7" w:rsidP="007007AD">
            <w:pPr>
              <w:spacing w:line="48" w:lineRule="exact"/>
              <w:jc w:val="center"/>
            </w:pPr>
          </w:p>
          <w:p w14:paraId="06C35E8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021</w:t>
            </w:r>
          </w:p>
        </w:tc>
        <w:tc>
          <w:tcPr>
            <w:tcW w:w="1440" w:type="dxa"/>
            <w:tcBorders>
              <w:top w:val="single" w:sz="6" w:space="0" w:color="FFFFFF"/>
              <w:left w:val="single" w:sz="6" w:space="0" w:color="FFFFFF"/>
              <w:bottom w:val="single" w:sz="6" w:space="0" w:color="FFFFFF"/>
              <w:right w:val="single" w:sz="6" w:space="0" w:color="FFFFFF"/>
            </w:tcBorders>
          </w:tcPr>
          <w:p w14:paraId="100D93B8" w14:textId="77777777" w:rsidR="00B12EC7" w:rsidRDefault="00B12EC7" w:rsidP="007007AD">
            <w:pPr>
              <w:tabs>
                <w:tab w:val="left" w:pos="289"/>
              </w:tabs>
              <w:spacing w:line="48" w:lineRule="exact"/>
              <w:rPr>
                <w:b/>
              </w:rPr>
            </w:pPr>
          </w:p>
          <w:p w14:paraId="73E8C24C"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Collier</w:t>
            </w:r>
          </w:p>
        </w:tc>
        <w:tc>
          <w:tcPr>
            <w:tcW w:w="720" w:type="dxa"/>
            <w:tcBorders>
              <w:top w:val="single" w:sz="6" w:space="0" w:color="FFFFFF"/>
              <w:left w:val="single" w:sz="6" w:space="0" w:color="FFFFFF"/>
              <w:bottom w:val="single" w:sz="6" w:space="0" w:color="FFFFFF"/>
              <w:right w:val="single" w:sz="6" w:space="0" w:color="FFFFFF"/>
            </w:tcBorders>
          </w:tcPr>
          <w:p w14:paraId="4372D040" w14:textId="77777777" w:rsidR="00B12EC7" w:rsidRDefault="00B12EC7" w:rsidP="007007AD">
            <w:pPr>
              <w:spacing w:line="48" w:lineRule="exact"/>
              <w:jc w:val="center"/>
            </w:pPr>
          </w:p>
          <w:p w14:paraId="26ABFDA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F2E66FA" w14:textId="77777777" w:rsidR="00B12EC7" w:rsidRDefault="00B12EC7" w:rsidP="007007AD">
            <w:pPr>
              <w:spacing w:line="48" w:lineRule="exact"/>
              <w:jc w:val="center"/>
              <w:rPr>
                <w:b/>
              </w:rPr>
            </w:pPr>
          </w:p>
          <w:p w14:paraId="22315BF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069</w:t>
            </w:r>
          </w:p>
        </w:tc>
        <w:tc>
          <w:tcPr>
            <w:tcW w:w="1613" w:type="dxa"/>
            <w:tcBorders>
              <w:top w:val="single" w:sz="6" w:space="0" w:color="FFFFFF"/>
              <w:left w:val="single" w:sz="6" w:space="0" w:color="FFFFFF"/>
              <w:bottom w:val="single" w:sz="6" w:space="0" w:color="FFFFFF"/>
              <w:right w:val="single" w:sz="6" w:space="0" w:color="FFFFFF"/>
            </w:tcBorders>
          </w:tcPr>
          <w:p w14:paraId="5AA1CFB9" w14:textId="77777777" w:rsidR="00B12EC7" w:rsidRDefault="00B12EC7" w:rsidP="007007AD">
            <w:pPr>
              <w:tabs>
                <w:tab w:val="left" w:pos="289"/>
              </w:tabs>
              <w:spacing w:line="48" w:lineRule="exact"/>
              <w:rPr>
                <w:b/>
              </w:rPr>
            </w:pPr>
          </w:p>
          <w:p w14:paraId="0CAAC081"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Lake</w:t>
              </w:r>
            </w:smartTag>
          </w:p>
        </w:tc>
        <w:tc>
          <w:tcPr>
            <w:tcW w:w="720" w:type="dxa"/>
            <w:tcBorders>
              <w:top w:val="single" w:sz="6" w:space="0" w:color="FFFFFF"/>
              <w:left w:val="single" w:sz="6" w:space="0" w:color="FFFFFF"/>
              <w:bottom w:val="single" w:sz="6" w:space="0" w:color="FFFFFF"/>
              <w:right w:val="single" w:sz="6" w:space="0" w:color="FFFFFF"/>
            </w:tcBorders>
          </w:tcPr>
          <w:p w14:paraId="0DA7D59B" w14:textId="77777777" w:rsidR="00B12EC7" w:rsidRDefault="00B12EC7" w:rsidP="007007AD">
            <w:pPr>
              <w:spacing w:line="48" w:lineRule="exact"/>
              <w:jc w:val="center"/>
            </w:pPr>
          </w:p>
          <w:p w14:paraId="7ABA4C6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58114AD4" w14:textId="77777777" w:rsidR="00B12EC7" w:rsidRDefault="00B12EC7" w:rsidP="007007AD">
            <w:pPr>
              <w:spacing w:line="48" w:lineRule="exact"/>
              <w:jc w:val="center"/>
              <w:rPr>
                <w:b/>
              </w:rPr>
            </w:pPr>
          </w:p>
          <w:p w14:paraId="2A70913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113</w:t>
            </w:r>
          </w:p>
        </w:tc>
        <w:tc>
          <w:tcPr>
            <w:tcW w:w="1581" w:type="dxa"/>
            <w:tcBorders>
              <w:top w:val="single" w:sz="6" w:space="0" w:color="FFFFFF"/>
              <w:left w:val="single" w:sz="6" w:space="0" w:color="FFFFFF"/>
              <w:bottom w:val="single" w:sz="6" w:space="0" w:color="FFFFFF"/>
              <w:right w:val="single" w:sz="6" w:space="0" w:color="FFFFFF"/>
            </w:tcBorders>
          </w:tcPr>
          <w:p w14:paraId="3B7EC70A" w14:textId="77777777" w:rsidR="00B12EC7" w:rsidRDefault="00B12EC7" w:rsidP="007007AD">
            <w:pPr>
              <w:tabs>
                <w:tab w:val="left" w:pos="293"/>
              </w:tabs>
              <w:spacing w:line="48" w:lineRule="exact"/>
              <w:rPr>
                <w:b/>
              </w:rPr>
            </w:pPr>
          </w:p>
          <w:p w14:paraId="09A693FE"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Santa Rosa</w:t>
                </w:r>
              </w:smartTag>
            </w:smartTag>
          </w:p>
        </w:tc>
      </w:tr>
      <w:tr w:rsidR="00B12EC7" w14:paraId="04D333C5"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3FDD04EF" w14:textId="77777777" w:rsidR="00B12EC7" w:rsidRDefault="00B12EC7" w:rsidP="007007AD">
            <w:pPr>
              <w:spacing w:line="48" w:lineRule="exact"/>
              <w:jc w:val="center"/>
            </w:pPr>
          </w:p>
          <w:p w14:paraId="1D130D5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023</w:t>
            </w:r>
          </w:p>
        </w:tc>
        <w:tc>
          <w:tcPr>
            <w:tcW w:w="1440" w:type="dxa"/>
            <w:tcBorders>
              <w:top w:val="single" w:sz="6" w:space="0" w:color="FFFFFF"/>
              <w:left w:val="single" w:sz="6" w:space="0" w:color="FFFFFF"/>
              <w:bottom w:val="single" w:sz="6" w:space="0" w:color="FFFFFF"/>
              <w:right w:val="single" w:sz="6" w:space="0" w:color="FFFFFF"/>
            </w:tcBorders>
          </w:tcPr>
          <w:p w14:paraId="7EF42F4D" w14:textId="77777777" w:rsidR="00B12EC7" w:rsidRDefault="00B12EC7" w:rsidP="007007AD">
            <w:pPr>
              <w:tabs>
                <w:tab w:val="left" w:pos="289"/>
              </w:tabs>
              <w:spacing w:line="48" w:lineRule="exact"/>
              <w:rPr>
                <w:b/>
              </w:rPr>
            </w:pPr>
          </w:p>
          <w:p w14:paraId="78C7959B"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Columbia</w:t>
                </w:r>
              </w:smartTag>
            </w:smartTag>
          </w:p>
        </w:tc>
        <w:tc>
          <w:tcPr>
            <w:tcW w:w="720" w:type="dxa"/>
            <w:tcBorders>
              <w:top w:val="single" w:sz="6" w:space="0" w:color="FFFFFF"/>
              <w:left w:val="single" w:sz="6" w:space="0" w:color="FFFFFF"/>
              <w:bottom w:val="single" w:sz="6" w:space="0" w:color="FFFFFF"/>
              <w:right w:val="single" w:sz="6" w:space="0" w:color="FFFFFF"/>
            </w:tcBorders>
          </w:tcPr>
          <w:p w14:paraId="1BC34615" w14:textId="77777777" w:rsidR="00B12EC7" w:rsidRDefault="00B12EC7" w:rsidP="007007AD">
            <w:pPr>
              <w:spacing w:line="48" w:lineRule="exact"/>
              <w:jc w:val="center"/>
            </w:pPr>
          </w:p>
          <w:p w14:paraId="2D64675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FDCB0DE" w14:textId="77777777" w:rsidR="00B12EC7" w:rsidRDefault="00B12EC7" w:rsidP="007007AD">
            <w:pPr>
              <w:spacing w:line="48" w:lineRule="exact"/>
              <w:jc w:val="center"/>
              <w:rPr>
                <w:b/>
              </w:rPr>
            </w:pPr>
          </w:p>
          <w:p w14:paraId="507A2D0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071</w:t>
            </w:r>
          </w:p>
        </w:tc>
        <w:tc>
          <w:tcPr>
            <w:tcW w:w="1613" w:type="dxa"/>
            <w:tcBorders>
              <w:top w:val="single" w:sz="6" w:space="0" w:color="FFFFFF"/>
              <w:left w:val="single" w:sz="6" w:space="0" w:color="FFFFFF"/>
              <w:bottom w:val="single" w:sz="6" w:space="0" w:color="FFFFFF"/>
              <w:right w:val="single" w:sz="6" w:space="0" w:color="FFFFFF"/>
            </w:tcBorders>
          </w:tcPr>
          <w:p w14:paraId="7A1F6E64" w14:textId="77777777" w:rsidR="00B12EC7" w:rsidRDefault="00B12EC7" w:rsidP="007007AD">
            <w:pPr>
              <w:tabs>
                <w:tab w:val="left" w:pos="289"/>
              </w:tabs>
              <w:spacing w:line="48" w:lineRule="exact"/>
              <w:rPr>
                <w:b/>
              </w:rPr>
            </w:pPr>
          </w:p>
          <w:p w14:paraId="22DAD948"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Lee</w:t>
            </w:r>
          </w:p>
        </w:tc>
        <w:tc>
          <w:tcPr>
            <w:tcW w:w="720" w:type="dxa"/>
            <w:tcBorders>
              <w:top w:val="single" w:sz="6" w:space="0" w:color="FFFFFF"/>
              <w:left w:val="single" w:sz="6" w:space="0" w:color="FFFFFF"/>
              <w:bottom w:val="single" w:sz="6" w:space="0" w:color="FFFFFF"/>
              <w:right w:val="single" w:sz="6" w:space="0" w:color="FFFFFF"/>
            </w:tcBorders>
          </w:tcPr>
          <w:p w14:paraId="40CE68A9" w14:textId="77777777" w:rsidR="00B12EC7" w:rsidRDefault="00B12EC7" w:rsidP="007007AD">
            <w:pPr>
              <w:spacing w:line="48" w:lineRule="exact"/>
              <w:jc w:val="center"/>
            </w:pPr>
          </w:p>
          <w:p w14:paraId="4991FC8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0090A3EE" w14:textId="77777777" w:rsidR="00B12EC7" w:rsidRDefault="00B12EC7" w:rsidP="007007AD">
            <w:pPr>
              <w:spacing w:line="48" w:lineRule="exact"/>
              <w:jc w:val="center"/>
              <w:rPr>
                <w:b/>
              </w:rPr>
            </w:pPr>
          </w:p>
          <w:p w14:paraId="47ED846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115</w:t>
            </w:r>
          </w:p>
        </w:tc>
        <w:tc>
          <w:tcPr>
            <w:tcW w:w="1581" w:type="dxa"/>
            <w:tcBorders>
              <w:top w:val="single" w:sz="6" w:space="0" w:color="FFFFFF"/>
              <w:left w:val="single" w:sz="6" w:space="0" w:color="FFFFFF"/>
              <w:bottom w:val="single" w:sz="6" w:space="0" w:color="FFFFFF"/>
              <w:right w:val="single" w:sz="6" w:space="0" w:color="FFFFFF"/>
            </w:tcBorders>
          </w:tcPr>
          <w:p w14:paraId="7DFC4970" w14:textId="77777777" w:rsidR="00B12EC7" w:rsidRDefault="00B12EC7" w:rsidP="007007AD">
            <w:pPr>
              <w:tabs>
                <w:tab w:val="left" w:pos="293"/>
              </w:tabs>
              <w:spacing w:line="48" w:lineRule="exact"/>
              <w:rPr>
                <w:b/>
              </w:rPr>
            </w:pPr>
          </w:p>
          <w:p w14:paraId="529A4EF0"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Sarasota</w:t>
                </w:r>
              </w:smartTag>
            </w:smartTag>
          </w:p>
        </w:tc>
      </w:tr>
      <w:tr w:rsidR="00B12EC7" w14:paraId="0F30AC84"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3575B33B" w14:textId="77777777" w:rsidR="00B12EC7" w:rsidRDefault="00B12EC7" w:rsidP="007007AD">
            <w:pPr>
              <w:spacing w:line="48" w:lineRule="exact"/>
              <w:jc w:val="center"/>
            </w:pPr>
          </w:p>
          <w:p w14:paraId="7F69ADC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027</w:t>
            </w:r>
          </w:p>
        </w:tc>
        <w:tc>
          <w:tcPr>
            <w:tcW w:w="1440" w:type="dxa"/>
            <w:tcBorders>
              <w:top w:val="single" w:sz="6" w:space="0" w:color="FFFFFF"/>
              <w:left w:val="single" w:sz="6" w:space="0" w:color="FFFFFF"/>
              <w:bottom w:val="single" w:sz="6" w:space="0" w:color="FFFFFF"/>
              <w:right w:val="single" w:sz="6" w:space="0" w:color="FFFFFF"/>
            </w:tcBorders>
          </w:tcPr>
          <w:p w14:paraId="143CB936" w14:textId="77777777" w:rsidR="00B12EC7" w:rsidRDefault="00B12EC7" w:rsidP="007007AD">
            <w:pPr>
              <w:tabs>
                <w:tab w:val="left" w:pos="289"/>
              </w:tabs>
              <w:spacing w:line="48" w:lineRule="exact"/>
              <w:rPr>
                <w:b/>
              </w:rPr>
            </w:pPr>
          </w:p>
          <w:p w14:paraId="789A0124"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De Soto</w:t>
                </w:r>
              </w:smartTag>
            </w:smartTag>
          </w:p>
        </w:tc>
        <w:tc>
          <w:tcPr>
            <w:tcW w:w="720" w:type="dxa"/>
            <w:tcBorders>
              <w:top w:val="single" w:sz="6" w:space="0" w:color="FFFFFF"/>
              <w:left w:val="single" w:sz="6" w:space="0" w:color="FFFFFF"/>
              <w:bottom w:val="single" w:sz="6" w:space="0" w:color="FFFFFF"/>
              <w:right w:val="single" w:sz="6" w:space="0" w:color="FFFFFF"/>
            </w:tcBorders>
          </w:tcPr>
          <w:p w14:paraId="472AA894" w14:textId="77777777" w:rsidR="00B12EC7" w:rsidRDefault="00B12EC7" w:rsidP="007007AD">
            <w:pPr>
              <w:spacing w:line="48" w:lineRule="exact"/>
              <w:jc w:val="center"/>
            </w:pPr>
          </w:p>
          <w:p w14:paraId="4A92223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3365EE8" w14:textId="77777777" w:rsidR="00B12EC7" w:rsidRDefault="00B12EC7" w:rsidP="007007AD">
            <w:pPr>
              <w:spacing w:line="48" w:lineRule="exact"/>
              <w:jc w:val="center"/>
              <w:rPr>
                <w:b/>
              </w:rPr>
            </w:pPr>
          </w:p>
          <w:p w14:paraId="37E3D17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073</w:t>
            </w:r>
          </w:p>
        </w:tc>
        <w:tc>
          <w:tcPr>
            <w:tcW w:w="1613" w:type="dxa"/>
            <w:tcBorders>
              <w:top w:val="single" w:sz="6" w:space="0" w:color="FFFFFF"/>
              <w:left w:val="single" w:sz="6" w:space="0" w:color="FFFFFF"/>
              <w:bottom w:val="single" w:sz="6" w:space="0" w:color="FFFFFF"/>
              <w:right w:val="single" w:sz="6" w:space="0" w:color="FFFFFF"/>
            </w:tcBorders>
          </w:tcPr>
          <w:p w14:paraId="39E753EA" w14:textId="77777777" w:rsidR="00B12EC7" w:rsidRDefault="00B12EC7" w:rsidP="007007AD">
            <w:pPr>
              <w:tabs>
                <w:tab w:val="left" w:pos="289"/>
              </w:tabs>
              <w:spacing w:line="48" w:lineRule="exact"/>
              <w:rPr>
                <w:b/>
              </w:rPr>
            </w:pPr>
          </w:p>
          <w:p w14:paraId="7A8B0CC0"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ountry-region">
                <w:r>
                  <w:t>Leon</w:t>
                </w:r>
              </w:smartTag>
            </w:smartTag>
          </w:p>
        </w:tc>
        <w:tc>
          <w:tcPr>
            <w:tcW w:w="720" w:type="dxa"/>
            <w:tcBorders>
              <w:top w:val="single" w:sz="6" w:space="0" w:color="FFFFFF"/>
              <w:left w:val="single" w:sz="6" w:space="0" w:color="FFFFFF"/>
              <w:bottom w:val="single" w:sz="6" w:space="0" w:color="FFFFFF"/>
              <w:right w:val="single" w:sz="6" w:space="0" w:color="FFFFFF"/>
            </w:tcBorders>
          </w:tcPr>
          <w:p w14:paraId="43750C4C" w14:textId="77777777" w:rsidR="00B12EC7" w:rsidRDefault="00B12EC7" w:rsidP="007007AD">
            <w:pPr>
              <w:spacing w:line="48" w:lineRule="exact"/>
              <w:jc w:val="center"/>
            </w:pPr>
          </w:p>
          <w:p w14:paraId="7C65A4A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26BCF0C" w14:textId="77777777" w:rsidR="00B12EC7" w:rsidRDefault="00B12EC7" w:rsidP="007007AD">
            <w:pPr>
              <w:spacing w:line="48" w:lineRule="exact"/>
              <w:jc w:val="center"/>
              <w:rPr>
                <w:b/>
              </w:rPr>
            </w:pPr>
          </w:p>
          <w:p w14:paraId="5CF2FAC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117</w:t>
            </w:r>
          </w:p>
        </w:tc>
        <w:tc>
          <w:tcPr>
            <w:tcW w:w="1581" w:type="dxa"/>
            <w:tcBorders>
              <w:top w:val="single" w:sz="6" w:space="0" w:color="FFFFFF"/>
              <w:left w:val="single" w:sz="6" w:space="0" w:color="FFFFFF"/>
              <w:bottom w:val="single" w:sz="6" w:space="0" w:color="FFFFFF"/>
              <w:right w:val="single" w:sz="6" w:space="0" w:color="FFFFFF"/>
            </w:tcBorders>
          </w:tcPr>
          <w:p w14:paraId="708B1142" w14:textId="77777777" w:rsidR="00B12EC7" w:rsidRDefault="00B12EC7" w:rsidP="007007AD">
            <w:pPr>
              <w:tabs>
                <w:tab w:val="left" w:pos="293"/>
              </w:tabs>
              <w:spacing w:line="48" w:lineRule="exact"/>
              <w:rPr>
                <w:b/>
              </w:rPr>
            </w:pPr>
          </w:p>
          <w:p w14:paraId="22220BF0"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Seminole</w:t>
            </w:r>
          </w:p>
        </w:tc>
      </w:tr>
      <w:tr w:rsidR="00B12EC7" w14:paraId="51A424FB"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5956EB84" w14:textId="77777777" w:rsidR="00B12EC7" w:rsidRDefault="00B12EC7" w:rsidP="007007AD">
            <w:pPr>
              <w:spacing w:line="48" w:lineRule="exact"/>
              <w:jc w:val="center"/>
            </w:pPr>
          </w:p>
          <w:p w14:paraId="7695FD3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029</w:t>
            </w:r>
          </w:p>
        </w:tc>
        <w:tc>
          <w:tcPr>
            <w:tcW w:w="1440" w:type="dxa"/>
            <w:tcBorders>
              <w:top w:val="single" w:sz="6" w:space="0" w:color="FFFFFF"/>
              <w:left w:val="single" w:sz="6" w:space="0" w:color="FFFFFF"/>
              <w:bottom w:val="single" w:sz="6" w:space="0" w:color="FFFFFF"/>
              <w:right w:val="single" w:sz="6" w:space="0" w:color="FFFFFF"/>
            </w:tcBorders>
          </w:tcPr>
          <w:p w14:paraId="731F439F" w14:textId="77777777" w:rsidR="00B12EC7" w:rsidRDefault="00B12EC7" w:rsidP="007007AD">
            <w:pPr>
              <w:tabs>
                <w:tab w:val="left" w:pos="289"/>
              </w:tabs>
              <w:spacing w:line="48" w:lineRule="exact"/>
              <w:rPr>
                <w:b/>
              </w:rPr>
            </w:pPr>
          </w:p>
          <w:p w14:paraId="11723083"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Dixie</w:t>
              </w:r>
            </w:smartTag>
          </w:p>
        </w:tc>
        <w:tc>
          <w:tcPr>
            <w:tcW w:w="720" w:type="dxa"/>
            <w:tcBorders>
              <w:top w:val="single" w:sz="6" w:space="0" w:color="FFFFFF"/>
              <w:left w:val="single" w:sz="6" w:space="0" w:color="FFFFFF"/>
              <w:bottom w:val="single" w:sz="6" w:space="0" w:color="FFFFFF"/>
              <w:right w:val="single" w:sz="6" w:space="0" w:color="FFFFFF"/>
            </w:tcBorders>
          </w:tcPr>
          <w:p w14:paraId="64BBCDE8" w14:textId="77777777" w:rsidR="00B12EC7" w:rsidRDefault="00B12EC7" w:rsidP="007007AD">
            <w:pPr>
              <w:spacing w:line="48" w:lineRule="exact"/>
              <w:jc w:val="center"/>
            </w:pPr>
          </w:p>
          <w:p w14:paraId="13D71F9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3EE3A352" w14:textId="77777777" w:rsidR="00B12EC7" w:rsidRDefault="00B12EC7" w:rsidP="007007AD">
            <w:pPr>
              <w:spacing w:line="48" w:lineRule="exact"/>
              <w:jc w:val="center"/>
              <w:rPr>
                <w:b/>
              </w:rPr>
            </w:pPr>
          </w:p>
          <w:p w14:paraId="3DFD54D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075</w:t>
            </w:r>
          </w:p>
        </w:tc>
        <w:tc>
          <w:tcPr>
            <w:tcW w:w="1613" w:type="dxa"/>
            <w:tcBorders>
              <w:top w:val="single" w:sz="6" w:space="0" w:color="FFFFFF"/>
              <w:left w:val="single" w:sz="6" w:space="0" w:color="FFFFFF"/>
              <w:bottom w:val="single" w:sz="6" w:space="0" w:color="FFFFFF"/>
              <w:right w:val="single" w:sz="6" w:space="0" w:color="FFFFFF"/>
            </w:tcBorders>
          </w:tcPr>
          <w:p w14:paraId="3AAD4E1E" w14:textId="77777777" w:rsidR="00B12EC7" w:rsidRDefault="00B12EC7" w:rsidP="007007AD">
            <w:pPr>
              <w:tabs>
                <w:tab w:val="left" w:pos="289"/>
              </w:tabs>
              <w:spacing w:line="48" w:lineRule="exact"/>
              <w:rPr>
                <w:b/>
              </w:rPr>
            </w:pPr>
          </w:p>
          <w:p w14:paraId="259AB8B4"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Levy</w:t>
            </w:r>
          </w:p>
        </w:tc>
        <w:tc>
          <w:tcPr>
            <w:tcW w:w="720" w:type="dxa"/>
            <w:tcBorders>
              <w:top w:val="single" w:sz="6" w:space="0" w:color="FFFFFF"/>
              <w:left w:val="single" w:sz="6" w:space="0" w:color="FFFFFF"/>
              <w:bottom w:val="single" w:sz="6" w:space="0" w:color="FFFFFF"/>
              <w:right w:val="single" w:sz="6" w:space="0" w:color="FFFFFF"/>
            </w:tcBorders>
          </w:tcPr>
          <w:p w14:paraId="3BACA922" w14:textId="77777777" w:rsidR="00B12EC7" w:rsidRDefault="00B12EC7" w:rsidP="007007AD">
            <w:pPr>
              <w:spacing w:line="48" w:lineRule="exact"/>
              <w:jc w:val="center"/>
            </w:pPr>
          </w:p>
          <w:p w14:paraId="69E14BB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0322F843" w14:textId="77777777" w:rsidR="00B12EC7" w:rsidRDefault="00B12EC7" w:rsidP="007007AD">
            <w:pPr>
              <w:spacing w:line="48" w:lineRule="exact"/>
              <w:jc w:val="center"/>
              <w:rPr>
                <w:b/>
              </w:rPr>
            </w:pPr>
          </w:p>
          <w:p w14:paraId="6F9AE61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119</w:t>
            </w:r>
          </w:p>
        </w:tc>
        <w:tc>
          <w:tcPr>
            <w:tcW w:w="1581" w:type="dxa"/>
            <w:tcBorders>
              <w:top w:val="single" w:sz="6" w:space="0" w:color="FFFFFF"/>
              <w:left w:val="single" w:sz="6" w:space="0" w:color="FFFFFF"/>
              <w:bottom w:val="single" w:sz="6" w:space="0" w:color="FFFFFF"/>
              <w:right w:val="single" w:sz="6" w:space="0" w:color="FFFFFF"/>
            </w:tcBorders>
          </w:tcPr>
          <w:p w14:paraId="2479488A" w14:textId="77777777" w:rsidR="00B12EC7" w:rsidRDefault="00B12EC7" w:rsidP="007007AD">
            <w:pPr>
              <w:tabs>
                <w:tab w:val="left" w:pos="293"/>
              </w:tabs>
              <w:spacing w:line="48" w:lineRule="exact"/>
              <w:rPr>
                <w:b/>
              </w:rPr>
            </w:pPr>
          </w:p>
          <w:p w14:paraId="5BE0943F"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Sumter</w:t>
                </w:r>
              </w:smartTag>
            </w:smartTag>
          </w:p>
        </w:tc>
      </w:tr>
      <w:tr w:rsidR="00B12EC7" w14:paraId="32E4A123"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212B80D6" w14:textId="77777777" w:rsidR="00B12EC7" w:rsidRDefault="00B12EC7" w:rsidP="007007AD">
            <w:pPr>
              <w:spacing w:line="48" w:lineRule="exact"/>
              <w:jc w:val="center"/>
            </w:pPr>
          </w:p>
          <w:p w14:paraId="1CFA487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031</w:t>
            </w:r>
          </w:p>
        </w:tc>
        <w:tc>
          <w:tcPr>
            <w:tcW w:w="1440" w:type="dxa"/>
            <w:tcBorders>
              <w:top w:val="single" w:sz="6" w:space="0" w:color="FFFFFF"/>
              <w:left w:val="single" w:sz="6" w:space="0" w:color="FFFFFF"/>
              <w:bottom w:val="single" w:sz="6" w:space="0" w:color="FFFFFF"/>
              <w:right w:val="single" w:sz="6" w:space="0" w:color="FFFFFF"/>
            </w:tcBorders>
          </w:tcPr>
          <w:p w14:paraId="48B9E174" w14:textId="77777777" w:rsidR="00B12EC7" w:rsidRDefault="00B12EC7" w:rsidP="007007AD">
            <w:pPr>
              <w:tabs>
                <w:tab w:val="left" w:pos="289"/>
              </w:tabs>
              <w:spacing w:line="48" w:lineRule="exact"/>
              <w:rPr>
                <w:b/>
              </w:rPr>
            </w:pPr>
          </w:p>
          <w:p w14:paraId="1E0B0725"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Duval</w:t>
            </w:r>
          </w:p>
        </w:tc>
        <w:tc>
          <w:tcPr>
            <w:tcW w:w="720" w:type="dxa"/>
            <w:tcBorders>
              <w:top w:val="single" w:sz="6" w:space="0" w:color="FFFFFF"/>
              <w:left w:val="single" w:sz="6" w:space="0" w:color="FFFFFF"/>
              <w:bottom w:val="single" w:sz="6" w:space="0" w:color="FFFFFF"/>
              <w:right w:val="single" w:sz="6" w:space="0" w:color="FFFFFF"/>
            </w:tcBorders>
          </w:tcPr>
          <w:p w14:paraId="281DCE6A" w14:textId="77777777" w:rsidR="00B12EC7" w:rsidRDefault="00B12EC7" w:rsidP="007007AD">
            <w:pPr>
              <w:spacing w:line="48" w:lineRule="exact"/>
              <w:jc w:val="center"/>
            </w:pPr>
          </w:p>
          <w:p w14:paraId="1A84864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92066D3" w14:textId="77777777" w:rsidR="00B12EC7" w:rsidRDefault="00B12EC7" w:rsidP="007007AD">
            <w:pPr>
              <w:spacing w:line="48" w:lineRule="exact"/>
              <w:jc w:val="center"/>
              <w:rPr>
                <w:b/>
              </w:rPr>
            </w:pPr>
          </w:p>
          <w:p w14:paraId="1B15915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077</w:t>
            </w:r>
          </w:p>
        </w:tc>
        <w:tc>
          <w:tcPr>
            <w:tcW w:w="1613" w:type="dxa"/>
            <w:tcBorders>
              <w:top w:val="single" w:sz="6" w:space="0" w:color="FFFFFF"/>
              <w:left w:val="single" w:sz="6" w:space="0" w:color="FFFFFF"/>
              <w:bottom w:val="single" w:sz="6" w:space="0" w:color="FFFFFF"/>
              <w:right w:val="single" w:sz="6" w:space="0" w:color="FFFFFF"/>
            </w:tcBorders>
          </w:tcPr>
          <w:p w14:paraId="25762EB2" w14:textId="77777777" w:rsidR="00B12EC7" w:rsidRDefault="00B12EC7" w:rsidP="007007AD">
            <w:pPr>
              <w:tabs>
                <w:tab w:val="left" w:pos="289"/>
              </w:tabs>
              <w:spacing w:line="48" w:lineRule="exact"/>
              <w:rPr>
                <w:b/>
              </w:rPr>
            </w:pPr>
          </w:p>
          <w:p w14:paraId="41EA25F3"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Liberty</w:t>
                </w:r>
              </w:smartTag>
            </w:smartTag>
          </w:p>
        </w:tc>
        <w:tc>
          <w:tcPr>
            <w:tcW w:w="720" w:type="dxa"/>
            <w:tcBorders>
              <w:top w:val="single" w:sz="6" w:space="0" w:color="FFFFFF"/>
              <w:left w:val="single" w:sz="6" w:space="0" w:color="FFFFFF"/>
              <w:bottom w:val="single" w:sz="6" w:space="0" w:color="FFFFFF"/>
              <w:right w:val="single" w:sz="6" w:space="0" w:color="FFFFFF"/>
            </w:tcBorders>
          </w:tcPr>
          <w:p w14:paraId="4EBEB976" w14:textId="77777777" w:rsidR="00B12EC7" w:rsidRDefault="00B12EC7" w:rsidP="007007AD">
            <w:pPr>
              <w:spacing w:line="48" w:lineRule="exact"/>
              <w:jc w:val="center"/>
            </w:pPr>
          </w:p>
          <w:p w14:paraId="05DDCA1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89DE517" w14:textId="77777777" w:rsidR="00B12EC7" w:rsidRDefault="00B12EC7" w:rsidP="007007AD">
            <w:pPr>
              <w:spacing w:line="48" w:lineRule="exact"/>
              <w:jc w:val="center"/>
              <w:rPr>
                <w:b/>
              </w:rPr>
            </w:pPr>
          </w:p>
          <w:p w14:paraId="4C6A60F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121</w:t>
            </w:r>
          </w:p>
        </w:tc>
        <w:tc>
          <w:tcPr>
            <w:tcW w:w="1581" w:type="dxa"/>
            <w:tcBorders>
              <w:top w:val="single" w:sz="6" w:space="0" w:color="FFFFFF"/>
              <w:left w:val="single" w:sz="6" w:space="0" w:color="FFFFFF"/>
              <w:bottom w:val="single" w:sz="6" w:space="0" w:color="FFFFFF"/>
              <w:right w:val="single" w:sz="6" w:space="0" w:color="FFFFFF"/>
            </w:tcBorders>
          </w:tcPr>
          <w:p w14:paraId="28160998" w14:textId="77777777" w:rsidR="00B12EC7" w:rsidRDefault="00B12EC7" w:rsidP="007007AD">
            <w:pPr>
              <w:tabs>
                <w:tab w:val="left" w:pos="293"/>
              </w:tabs>
              <w:spacing w:line="48" w:lineRule="exact"/>
              <w:rPr>
                <w:b/>
              </w:rPr>
            </w:pPr>
          </w:p>
          <w:p w14:paraId="707AD259"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Suwannee</w:t>
              </w:r>
            </w:smartTag>
          </w:p>
        </w:tc>
      </w:tr>
      <w:tr w:rsidR="00B12EC7" w14:paraId="7D2819D7"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0806787C" w14:textId="77777777" w:rsidR="00B12EC7" w:rsidRDefault="00B12EC7" w:rsidP="007007AD">
            <w:pPr>
              <w:spacing w:line="48" w:lineRule="exact"/>
              <w:jc w:val="center"/>
            </w:pPr>
          </w:p>
          <w:p w14:paraId="7B48EC6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033</w:t>
            </w:r>
          </w:p>
        </w:tc>
        <w:tc>
          <w:tcPr>
            <w:tcW w:w="1440" w:type="dxa"/>
            <w:tcBorders>
              <w:top w:val="single" w:sz="6" w:space="0" w:color="FFFFFF"/>
              <w:left w:val="single" w:sz="6" w:space="0" w:color="FFFFFF"/>
              <w:bottom w:val="single" w:sz="6" w:space="0" w:color="FFFFFF"/>
              <w:right w:val="single" w:sz="6" w:space="0" w:color="FFFFFF"/>
            </w:tcBorders>
          </w:tcPr>
          <w:p w14:paraId="37A351CA" w14:textId="77777777" w:rsidR="00B12EC7" w:rsidRDefault="00B12EC7" w:rsidP="007007AD">
            <w:pPr>
              <w:tabs>
                <w:tab w:val="left" w:pos="289"/>
              </w:tabs>
              <w:spacing w:line="48" w:lineRule="exact"/>
              <w:rPr>
                <w:b/>
              </w:rPr>
            </w:pPr>
          </w:p>
          <w:p w14:paraId="0F8588C7"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Escambia</w:t>
              </w:r>
            </w:smartTag>
          </w:p>
        </w:tc>
        <w:tc>
          <w:tcPr>
            <w:tcW w:w="720" w:type="dxa"/>
            <w:tcBorders>
              <w:top w:val="single" w:sz="6" w:space="0" w:color="FFFFFF"/>
              <w:left w:val="single" w:sz="6" w:space="0" w:color="FFFFFF"/>
              <w:bottom w:val="single" w:sz="6" w:space="0" w:color="FFFFFF"/>
              <w:right w:val="single" w:sz="6" w:space="0" w:color="FFFFFF"/>
            </w:tcBorders>
          </w:tcPr>
          <w:p w14:paraId="10DCFE55" w14:textId="77777777" w:rsidR="00B12EC7" w:rsidRDefault="00B12EC7" w:rsidP="007007AD">
            <w:pPr>
              <w:spacing w:line="48" w:lineRule="exact"/>
              <w:jc w:val="center"/>
            </w:pPr>
          </w:p>
          <w:p w14:paraId="0915B3A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09A1763" w14:textId="77777777" w:rsidR="00B12EC7" w:rsidRDefault="00B12EC7" w:rsidP="007007AD">
            <w:pPr>
              <w:spacing w:line="48" w:lineRule="exact"/>
              <w:jc w:val="center"/>
              <w:rPr>
                <w:b/>
              </w:rPr>
            </w:pPr>
          </w:p>
          <w:p w14:paraId="5280054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079</w:t>
            </w:r>
          </w:p>
        </w:tc>
        <w:tc>
          <w:tcPr>
            <w:tcW w:w="1613" w:type="dxa"/>
            <w:tcBorders>
              <w:top w:val="single" w:sz="6" w:space="0" w:color="FFFFFF"/>
              <w:left w:val="single" w:sz="6" w:space="0" w:color="FFFFFF"/>
              <w:bottom w:val="single" w:sz="6" w:space="0" w:color="FFFFFF"/>
              <w:right w:val="single" w:sz="6" w:space="0" w:color="FFFFFF"/>
            </w:tcBorders>
          </w:tcPr>
          <w:p w14:paraId="14569C15" w14:textId="77777777" w:rsidR="00B12EC7" w:rsidRDefault="00B12EC7" w:rsidP="007007AD">
            <w:pPr>
              <w:tabs>
                <w:tab w:val="left" w:pos="289"/>
              </w:tabs>
              <w:spacing w:line="48" w:lineRule="exact"/>
              <w:rPr>
                <w:b/>
              </w:rPr>
            </w:pPr>
          </w:p>
          <w:p w14:paraId="59AE82B5"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Madison</w:t>
                </w:r>
              </w:smartTag>
            </w:smartTag>
          </w:p>
        </w:tc>
        <w:tc>
          <w:tcPr>
            <w:tcW w:w="720" w:type="dxa"/>
            <w:tcBorders>
              <w:top w:val="single" w:sz="6" w:space="0" w:color="FFFFFF"/>
              <w:left w:val="single" w:sz="6" w:space="0" w:color="FFFFFF"/>
              <w:bottom w:val="single" w:sz="6" w:space="0" w:color="FFFFFF"/>
              <w:right w:val="single" w:sz="6" w:space="0" w:color="FFFFFF"/>
            </w:tcBorders>
          </w:tcPr>
          <w:p w14:paraId="16D9329F" w14:textId="77777777" w:rsidR="00B12EC7" w:rsidRDefault="00B12EC7" w:rsidP="007007AD">
            <w:pPr>
              <w:spacing w:line="48" w:lineRule="exact"/>
              <w:jc w:val="center"/>
            </w:pPr>
          </w:p>
          <w:p w14:paraId="2577C193"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E49E6A3" w14:textId="77777777" w:rsidR="00B12EC7" w:rsidRDefault="00B12EC7" w:rsidP="007007AD">
            <w:pPr>
              <w:spacing w:line="48" w:lineRule="exact"/>
              <w:jc w:val="center"/>
              <w:rPr>
                <w:b/>
              </w:rPr>
            </w:pPr>
          </w:p>
          <w:p w14:paraId="7421EAE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123</w:t>
            </w:r>
          </w:p>
        </w:tc>
        <w:tc>
          <w:tcPr>
            <w:tcW w:w="1581" w:type="dxa"/>
            <w:tcBorders>
              <w:top w:val="single" w:sz="6" w:space="0" w:color="FFFFFF"/>
              <w:left w:val="single" w:sz="6" w:space="0" w:color="FFFFFF"/>
              <w:bottom w:val="single" w:sz="6" w:space="0" w:color="FFFFFF"/>
              <w:right w:val="single" w:sz="6" w:space="0" w:color="FFFFFF"/>
            </w:tcBorders>
          </w:tcPr>
          <w:p w14:paraId="543EA612" w14:textId="77777777" w:rsidR="00B12EC7" w:rsidRDefault="00B12EC7" w:rsidP="007007AD">
            <w:pPr>
              <w:tabs>
                <w:tab w:val="left" w:pos="293"/>
              </w:tabs>
              <w:spacing w:line="48" w:lineRule="exact"/>
              <w:rPr>
                <w:b/>
              </w:rPr>
            </w:pPr>
          </w:p>
          <w:p w14:paraId="0275D2E4"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Taylor</w:t>
                </w:r>
              </w:smartTag>
            </w:smartTag>
          </w:p>
        </w:tc>
      </w:tr>
      <w:tr w:rsidR="00B12EC7" w14:paraId="0A57F967"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067442F9" w14:textId="77777777" w:rsidR="00B12EC7" w:rsidRDefault="00B12EC7" w:rsidP="007007AD">
            <w:pPr>
              <w:spacing w:line="48" w:lineRule="exact"/>
              <w:jc w:val="center"/>
            </w:pPr>
          </w:p>
          <w:p w14:paraId="353A0A3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035</w:t>
            </w:r>
          </w:p>
        </w:tc>
        <w:tc>
          <w:tcPr>
            <w:tcW w:w="1440" w:type="dxa"/>
            <w:tcBorders>
              <w:top w:val="single" w:sz="6" w:space="0" w:color="FFFFFF"/>
              <w:left w:val="single" w:sz="6" w:space="0" w:color="FFFFFF"/>
              <w:bottom w:val="single" w:sz="6" w:space="0" w:color="FFFFFF"/>
              <w:right w:val="single" w:sz="6" w:space="0" w:color="FFFFFF"/>
            </w:tcBorders>
          </w:tcPr>
          <w:p w14:paraId="0EA6F64A" w14:textId="77777777" w:rsidR="00B12EC7" w:rsidRDefault="00B12EC7" w:rsidP="007007AD">
            <w:pPr>
              <w:tabs>
                <w:tab w:val="left" w:pos="289"/>
              </w:tabs>
              <w:spacing w:line="48" w:lineRule="exact"/>
              <w:rPr>
                <w:b/>
              </w:rPr>
            </w:pPr>
          </w:p>
          <w:p w14:paraId="3643369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Flagler</w:t>
            </w:r>
          </w:p>
        </w:tc>
        <w:tc>
          <w:tcPr>
            <w:tcW w:w="720" w:type="dxa"/>
            <w:tcBorders>
              <w:top w:val="single" w:sz="6" w:space="0" w:color="FFFFFF"/>
              <w:left w:val="single" w:sz="6" w:space="0" w:color="FFFFFF"/>
              <w:bottom w:val="single" w:sz="6" w:space="0" w:color="FFFFFF"/>
              <w:right w:val="single" w:sz="6" w:space="0" w:color="FFFFFF"/>
            </w:tcBorders>
          </w:tcPr>
          <w:p w14:paraId="4B924A85" w14:textId="77777777" w:rsidR="00B12EC7" w:rsidRDefault="00B12EC7" w:rsidP="007007AD">
            <w:pPr>
              <w:spacing w:line="48" w:lineRule="exact"/>
              <w:jc w:val="center"/>
            </w:pPr>
          </w:p>
          <w:p w14:paraId="4641C056"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37C6BEC" w14:textId="77777777" w:rsidR="00B12EC7" w:rsidRDefault="00B12EC7" w:rsidP="007007AD">
            <w:pPr>
              <w:spacing w:line="48" w:lineRule="exact"/>
              <w:jc w:val="center"/>
              <w:rPr>
                <w:b/>
              </w:rPr>
            </w:pPr>
          </w:p>
          <w:p w14:paraId="37451DE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081</w:t>
            </w:r>
          </w:p>
        </w:tc>
        <w:tc>
          <w:tcPr>
            <w:tcW w:w="1613" w:type="dxa"/>
            <w:tcBorders>
              <w:top w:val="single" w:sz="6" w:space="0" w:color="FFFFFF"/>
              <w:left w:val="single" w:sz="6" w:space="0" w:color="FFFFFF"/>
              <w:bottom w:val="single" w:sz="6" w:space="0" w:color="FFFFFF"/>
              <w:right w:val="single" w:sz="6" w:space="0" w:color="FFFFFF"/>
            </w:tcBorders>
          </w:tcPr>
          <w:p w14:paraId="71998A66" w14:textId="77777777" w:rsidR="00B12EC7" w:rsidRDefault="00B12EC7" w:rsidP="007007AD">
            <w:pPr>
              <w:tabs>
                <w:tab w:val="left" w:pos="289"/>
              </w:tabs>
              <w:spacing w:line="48" w:lineRule="exact"/>
              <w:rPr>
                <w:b/>
              </w:rPr>
            </w:pPr>
          </w:p>
          <w:p w14:paraId="2A5F5694"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Manatee</w:t>
            </w:r>
          </w:p>
        </w:tc>
        <w:tc>
          <w:tcPr>
            <w:tcW w:w="720" w:type="dxa"/>
            <w:tcBorders>
              <w:top w:val="single" w:sz="6" w:space="0" w:color="FFFFFF"/>
              <w:left w:val="single" w:sz="6" w:space="0" w:color="FFFFFF"/>
              <w:bottom w:val="single" w:sz="6" w:space="0" w:color="FFFFFF"/>
              <w:right w:val="single" w:sz="6" w:space="0" w:color="FFFFFF"/>
            </w:tcBorders>
          </w:tcPr>
          <w:p w14:paraId="2689386B" w14:textId="77777777" w:rsidR="00B12EC7" w:rsidRDefault="00B12EC7" w:rsidP="007007AD">
            <w:pPr>
              <w:spacing w:line="48" w:lineRule="exact"/>
              <w:jc w:val="center"/>
            </w:pPr>
          </w:p>
          <w:p w14:paraId="794633BD"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153BD5D2" w14:textId="77777777" w:rsidR="00B12EC7" w:rsidRDefault="00B12EC7" w:rsidP="007007AD">
            <w:pPr>
              <w:spacing w:line="48" w:lineRule="exact"/>
              <w:jc w:val="center"/>
              <w:rPr>
                <w:b/>
              </w:rPr>
            </w:pPr>
          </w:p>
          <w:p w14:paraId="33868C0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125</w:t>
            </w:r>
          </w:p>
        </w:tc>
        <w:tc>
          <w:tcPr>
            <w:tcW w:w="1581" w:type="dxa"/>
            <w:tcBorders>
              <w:top w:val="single" w:sz="6" w:space="0" w:color="FFFFFF"/>
              <w:left w:val="single" w:sz="6" w:space="0" w:color="FFFFFF"/>
              <w:bottom w:val="single" w:sz="6" w:space="0" w:color="FFFFFF"/>
              <w:right w:val="single" w:sz="6" w:space="0" w:color="FFFFFF"/>
            </w:tcBorders>
          </w:tcPr>
          <w:p w14:paraId="4BB64E2B" w14:textId="77777777" w:rsidR="00B12EC7" w:rsidRDefault="00B12EC7" w:rsidP="007007AD">
            <w:pPr>
              <w:tabs>
                <w:tab w:val="left" w:pos="293"/>
              </w:tabs>
              <w:spacing w:line="48" w:lineRule="exact"/>
              <w:rPr>
                <w:b/>
              </w:rPr>
            </w:pPr>
          </w:p>
          <w:p w14:paraId="2BE1A3DC"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r>
                <w:t>Union</w:t>
              </w:r>
            </w:smartTag>
          </w:p>
        </w:tc>
      </w:tr>
      <w:tr w:rsidR="00B12EC7" w14:paraId="2355283B"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6C07AD05" w14:textId="77777777" w:rsidR="00B12EC7" w:rsidRDefault="00B12EC7" w:rsidP="007007AD">
            <w:pPr>
              <w:spacing w:line="48" w:lineRule="exact"/>
              <w:jc w:val="center"/>
            </w:pPr>
          </w:p>
          <w:p w14:paraId="7D859964"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037</w:t>
            </w:r>
          </w:p>
        </w:tc>
        <w:tc>
          <w:tcPr>
            <w:tcW w:w="1440" w:type="dxa"/>
            <w:tcBorders>
              <w:top w:val="single" w:sz="6" w:space="0" w:color="FFFFFF"/>
              <w:left w:val="single" w:sz="6" w:space="0" w:color="FFFFFF"/>
              <w:bottom w:val="single" w:sz="6" w:space="0" w:color="FFFFFF"/>
              <w:right w:val="single" w:sz="6" w:space="0" w:color="FFFFFF"/>
            </w:tcBorders>
          </w:tcPr>
          <w:p w14:paraId="095A85D8" w14:textId="77777777" w:rsidR="00B12EC7" w:rsidRDefault="00B12EC7" w:rsidP="007007AD">
            <w:pPr>
              <w:tabs>
                <w:tab w:val="left" w:pos="289"/>
              </w:tabs>
              <w:spacing w:line="48" w:lineRule="exact"/>
              <w:rPr>
                <w:b/>
              </w:rPr>
            </w:pPr>
          </w:p>
          <w:p w14:paraId="70CD7453"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Franklin</w:t>
                </w:r>
              </w:smartTag>
            </w:smartTag>
          </w:p>
        </w:tc>
        <w:tc>
          <w:tcPr>
            <w:tcW w:w="720" w:type="dxa"/>
            <w:tcBorders>
              <w:top w:val="single" w:sz="6" w:space="0" w:color="FFFFFF"/>
              <w:left w:val="single" w:sz="6" w:space="0" w:color="FFFFFF"/>
              <w:bottom w:val="single" w:sz="6" w:space="0" w:color="FFFFFF"/>
              <w:right w:val="single" w:sz="6" w:space="0" w:color="FFFFFF"/>
            </w:tcBorders>
          </w:tcPr>
          <w:p w14:paraId="14F49196" w14:textId="77777777" w:rsidR="00B12EC7" w:rsidRDefault="00B12EC7" w:rsidP="007007AD">
            <w:pPr>
              <w:spacing w:line="48" w:lineRule="exact"/>
              <w:jc w:val="center"/>
            </w:pPr>
          </w:p>
          <w:p w14:paraId="0581DD8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621BE95E" w14:textId="77777777" w:rsidR="00B12EC7" w:rsidRDefault="00B12EC7" w:rsidP="007007AD">
            <w:pPr>
              <w:spacing w:line="48" w:lineRule="exact"/>
              <w:jc w:val="center"/>
              <w:rPr>
                <w:b/>
              </w:rPr>
            </w:pPr>
          </w:p>
          <w:p w14:paraId="63D4A1E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083</w:t>
            </w:r>
          </w:p>
        </w:tc>
        <w:tc>
          <w:tcPr>
            <w:tcW w:w="1613" w:type="dxa"/>
            <w:tcBorders>
              <w:top w:val="single" w:sz="6" w:space="0" w:color="FFFFFF"/>
              <w:left w:val="single" w:sz="6" w:space="0" w:color="FFFFFF"/>
              <w:bottom w:val="single" w:sz="6" w:space="0" w:color="FFFFFF"/>
              <w:right w:val="single" w:sz="6" w:space="0" w:color="FFFFFF"/>
            </w:tcBorders>
          </w:tcPr>
          <w:p w14:paraId="6F52E956" w14:textId="77777777" w:rsidR="00B12EC7" w:rsidRDefault="00B12EC7" w:rsidP="007007AD">
            <w:pPr>
              <w:tabs>
                <w:tab w:val="left" w:pos="289"/>
              </w:tabs>
              <w:spacing w:line="48" w:lineRule="exact"/>
              <w:rPr>
                <w:b/>
              </w:rPr>
            </w:pPr>
          </w:p>
          <w:p w14:paraId="5ACE75B6"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Marion</w:t>
                </w:r>
              </w:smartTag>
            </w:smartTag>
          </w:p>
        </w:tc>
        <w:tc>
          <w:tcPr>
            <w:tcW w:w="720" w:type="dxa"/>
            <w:tcBorders>
              <w:top w:val="single" w:sz="6" w:space="0" w:color="FFFFFF"/>
              <w:left w:val="single" w:sz="6" w:space="0" w:color="FFFFFF"/>
              <w:bottom w:val="single" w:sz="6" w:space="0" w:color="FFFFFF"/>
              <w:right w:val="single" w:sz="6" w:space="0" w:color="FFFFFF"/>
            </w:tcBorders>
          </w:tcPr>
          <w:p w14:paraId="3D86AF7E" w14:textId="77777777" w:rsidR="00B12EC7" w:rsidRDefault="00B12EC7" w:rsidP="007007AD">
            <w:pPr>
              <w:spacing w:line="48" w:lineRule="exact"/>
              <w:jc w:val="center"/>
            </w:pPr>
          </w:p>
          <w:p w14:paraId="73074F9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7A850D06" w14:textId="77777777" w:rsidR="00B12EC7" w:rsidRDefault="00B12EC7" w:rsidP="007007AD">
            <w:pPr>
              <w:spacing w:line="48" w:lineRule="exact"/>
              <w:jc w:val="center"/>
              <w:rPr>
                <w:b/>
              </w:rPr>
            </w:pPr>
          </w:p>
          <w:p w14:paraId="5D518FC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127</w:t>
            </w:r>
          </w:p>
        </w:tc>
        <w:tc>
          <w:tcPr>
            <w:tcW w:w="1581" w:type="dxa"/>
            <w:tcBorders>
              <w:top w:val="single" w:sz="6" w:space="0" w:color="FFFFFF"/>
              <w:left w:val="single" w:sz="6" w:space="0" w:color="FFFFFF"/>
              <w:bottom w:val="single" w:sz="6" w:space="0" w:color="FFFFFF"/>
              <w:right w:val="single" w:sz="6" w:space="0" w:color="FFFFFF"/>
            </w:tcBorders>
          </w:tcPr>
          <w:p w14:paraId="1D065F40" w14:textId="77777777" w:rsidR="00B12EC7" w:rsidRDefault="00B12EC7" w:rsidP="007007AD">
            <w:pPr>
              <w:tabs>
                <w:tab w:val="left" w:pos="293"/>
              </w:tabs>
              <w:spacing w:line="48" w:lineRule="exact"/>
              <w:rPr>
                <w:b/>
              </w:rPr>
            </w:pPr>
          </w:p>
          <w:p w14:paraId="1880E16F"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Volusia</w:t>
            </w:r>
          </w:p>
        </w:tc>
      </w:tr>
      <w:tr w:rsidR="00B12EC7" w14:paraId="5DABA37C"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14F52F29" w14:textId="77777777" w:rsidR="00B12EC7" w:rsidRDefault="00B12EC7" w:rsidP="007007AD">
            <w:pPr>
              <w:spacing w:line="48" w:lineRule="exact"/>
              <w:jc w:val="center"/>
            </w:pPr>
          </w:p>
          <w:p w14:paraId="1D1EF59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039</w:t>
            </w:r>
          </w:p>
        </w:tc>
        <w:tc>
          <w:tcPr>
            <w:tcW w:w="1440" w:type="dxa"/>
            <w:tcBorders>
              <w:top w:val="single" w:sz="6" w:space="0" w:color="FFFFFF"/>
              <w:left w:val="single" w:sz="6" w:space="0" w:color="FFFFFF"/>
              <w:bottom w:val="single" w:sz="6" w:space="0" w:color="FFFFFF"/>
              <w:right w:val="single" w:sz="6" w:space="0" w:color="FFFFFF"/>
            </w:tcBorders>
          </w:tcPr>
          <w:p w14:paraId="47BF5B98" w14:textId="77777777" w:rsidR="00B12EC7" w:rsidRDefault="00B12EC7" w:rsidP="007007AD">
            <w:pPr>
              <w:tabs>
                <w:tab w:val="left" w:pos="289"/>
              </w:tabs>
              <w:spacing w:line="48" w:lineRule="exact"/>
              <w:rPr>
                <w:b/>
              </w:rPr>
            </w:pPr>
          </w:p>
          <w:p w14:paraId="1329BE9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Gadsden</w:t>
                </w:r>
              </w:smartTag>
            </w:smartTag>
          </w:p>
        </w:tc>
        <w:tc>
          <w:tcPr>
            <w:tcW w:w="720" w:type="dxa"/>
            <w:tcBorders>
              <w:top w:val="single" w:sz="6" w:space="0" w:color="FFFFFF"/>
              <w:left w:val="single" w:sz="6" w:space="0" w:color="FFFFFF"/>
              <w:bottom w:val="single" w:sz="6" w:space="0" w:color="FFFFFF"/>
              <w:right w:val="single" w:sz="6" w:space="0" w:color="FFFFFF"/>
            </w:tcBorders>
          </w:tcPr>
          <w:p w14:paraId="4381A808" w14:textId="77777777" w:rsidR="00B12EC7" w:rsidRDefault="00B12EC7" w:rsidP="007007AD">
            <w:pPr>
              <w:spacing w:line="48" w:lineRule="exact"/>
              <w:jc w:val="center"/>
            </w:pPr>
          </w:p>
          <w:p w14:paraId="60181A70"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17BB2B3C" w14:textId="77777777" w:rsidR="00B12EC7" w:rsidRDefault="00B12EC7" w:rsidP="007007AD">
            <w:pPr>
              <w:spacing w:line="48" w:lineRule="exact"/>
              <w:jc w:val="center"/>
              <w:rPr>
                <w:b/>
              </w:rPr>
            </w:pPr>
          </w:p>
          <w:p w14:paraId="0276498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085</w:t>
            </w:r>
          </w:p>
        </w:tc>
        <w:tc>
          <w:tcPr>
            <w:tcW w:w="1613" w:type="dxa"/>
            <w:tcBorders>
              <w:top w:val="single" w:sz="6" w:space="0" w:color="FFFFFF"/>
              <w:left w:val="single" w:sz="6" w:space="0" w:color="FFFFFF"/>
              <w:bottom w:val="single" w:sz="6" w:space="0" w:color="FFFFFF"/>
              <w:right w:val="single" w:sz="6" w:space="0" w:color="FFFFFF"/>
            </w:tcBorders>
          </w:tcPr>
          <w:p w14:paraId="0EEFAABF" w14:textId="77777777" w:rsidR="00B12EC7" w:rsidRDefault="00B12EC7" w:rsidP="007007AD">
            <w:pPr>
              <w:tabs>
                <w:tab w:val="left" w:pos="289"/>
              </w:tabs>
              <w:spacing w:line="48" w:lineRule="exact"/>
              <w:rPr>
                <w:b/>
              </w:rPr>
            </w:pPr>
          </w:p>
          <w:p w14:paraId="1B7607AE"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Martin</w:t>
            </w:r>
          </w:p>
        </w:tc>
        <w:tc>
          <w:tcPr>
            <w:tcW w:w="720" w:type="dxa"/>
            <w:tcBorders>
              <w:top w:val="single" w:sz="6" w:space="0" w:color="FFFFFF"/>
              <w:left w:val="single" w:sz="6" w:space="0" w:color="FFFFFF"/>
              <w:bottom w:val="single" w:sz="6" w:space="0" w:color="FFFFFF"/>
              <w:right w:val="single" w:sz="6" w:space="0" w:color="FFFFFF"/>
            </w:tcBorders>
          </w:tcPr>
          <w:p w14:paraId="1A1161B9" w14:textId="77777777" w:rsidR="00B12EC7" w:rsidRDefault="00B12EC7" w:rsidP="007007AD">
            <w:pPr>
              <w:spacing w:line="48" w:lineRule="exact"/>
              <w:jc w:val="center"/>
            </w:pPr>
          </w:p>
          <w:p w14:paraId="27DEC2E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7E924AA" w14:textId="77777777" w:rsidR="00B12EC7" w:rsidRDefault="00B12EC7" w:rsidP="007007AD">
            <w:pPr>
              <w:spacing w:line="48" w:lineRule="exact"/>
              <w:jc w:val="center"/>
              <w:rPr>
                <w:b/>
              </w:rPr>
            </w:pPr>
          </w:p>
          <w:p w14:paraId="36305F6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129</w:t>
            </w:r>
          </w:p>
        </w:tc>
        <w:tc>
          <w:tcPr>
            <w:tcW w:w="1581" w:type="dxa"/>
            <w:tcBorders>
              <w:top w:val="single" w:sz="6" w:space="0" w:color="FFFFFF"/>
              <w:left w:val="single" w:sz="6" w:space="0" w:color="FFFFFF"/>
              <w:bottom w:val="single" w:sz="6" w:space="0" w:color="FFFFFF"/>
              <w:right w:val="single" w:sz="6" w:space="0" w:color="FFFFFF"/>
            </w:tcBorders>
          </w:tcPr>
          <w:p w14:paraId="78C9D859" w14:textId="77777777" w:rsidR="00B12EC7" w:rsidRDefault="00B12EC7" w:rsidP="007007AD">
            <w:pPr>
              <w:tabs>
                <w:tab w:val="left" w:pos="293"/>
              </w:tabs>
              <w:spacing w:line="48" w:lineRule="exact"/>
              <w:rPr>
                <w:b/>
              </w:rPr>
            </w:pPr>
          </w:p>
          <w:p w14:paraId="727DC2EB"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Wakulla</w:t>
            </w:r>
          </w:p>
        </w:tc>
      </w:tr>
      <w:tr w:rsidR="00B12EC7" w14:paraId="1F4B6232"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1CABBE77" w14:textId="77777777" w:rsidR="00B12EC7" w:rsidRDefault="00B12EC7" w:rsidP="007007AD">
            <w:pPr>
              <w:spacing w:line="48" w:lineRule="exact"/>
              <w:jc w:val="center"/>
            </w:pPr>
          </w:p>
          <w:p w14:paraId="03B69CB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041</w:t>
            </w:r>
          </w:p>
        </w:tc>
        <w:tc>
          <w:tcPr>
            <w:tcW w:w="1440" w:type="dxa"/>
            <w:tcBorders>
              <w:top w:val="single" w:sz="6" w:space="0" w:color="FFFFFF"/>
              <w:left w:val="single" w:sz="6" w:space="0" w:color="FFFFFF"/>
              <w:bottom w:val="single" w:sz="6" w:space="0" w:color="FFFFFF"/>
              <w:right w:val="single" w:sz="6" w:space="0" w:color="FFFFFF"/>
            </w:tcBorders>
          </w:tcPr>
          <w:p w14:paraId="0FA70F3F" w14:textId="77777777" w:rsidR="00B12EC7" w:rsidRDefault="00B12EC7" w:rsidP="007007AD">
            <w:pPr>
              <w:tabs>
                <w:tab w:val="left" w:pos="289"/>
              </w:tabs>
              <w:spacing w:line="48" w:lineRule="exact"/>
              <w:rPr>
                <w:b/>
              </w:rPr>
            </w:pPr>
          </w:p>
          <w:p w14:paraId="1700938B"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Gilchrist</w:t>
            </w:r>
          </w:p>
        </w:tc>
        <w:tc>
          <w:tcPr>
            <w:tcW w:w="720" w:type="dxa"/>
            <w:tcBorders>
              <w:top w:val="single" w:sz="6" w:space="0" w:color="FFFFFF"/>
              <w:left w:val="single" w:sz="6" w:space="0" w:color="FFFFFF"/>
              <w:bottom w:val="single" w:sz="6" w:space="0" w:color="FFFFFF"/>
              <w:right w:val="single" w:sz="6" w:space="0" w:color="FFFFFF"/>
            </w:tcBorders>
          </w:tcPr>
          <w:p w14:paraId="0C29030E" w14:textId="77777777" w:rsidR="00B12EC7" w:rsidRDefault="00B12EC7" w:rsidP="007007AD">
            <w:pPr>
              <w:spacing w:line="48" w:lineRule="exact"/>
              <w:jc w:val="center"/>
            </w:pPr>
          </w:p>
          <w:p w14:paraId="1C66F57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34E3DE14" w14:textId="77777777" w:rsidR="00B12EC7" w:rsidRDefault="00B12EC7" w:rsidP="007007AD">
            <w:pPr>
              <w:spacing w:line="48" w:lineRule="exact"/>
              <w:jc w:val="center"/>
            </w:pPr>
          </w:p>
          <w:p w14:paraId="24CB64C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086</w:t>
            </w:r>
          </w:p>
        </w:tc>
        <w:tc>
          <w:tcPr>
            <w:tcW w:w="1613" w:type="dxa"/>
            <w:tcBorders>
              <w:top w:val="single" w:sz="6" w:space="0" w:color="FFFFFF"/>
              <w:left w:val="single" w:sz="6" w:space="0" w:color="FFFFFF"/>
              <w:bottom w:val="single" w:sz="6" w:space="0" w:color="FFFFFF"/>
              <w:right w:val="single" w:sz="6" w:space="0" w:color="FFFFFF"/>
            </w:tcBorders>
          </w:tcPr>
          <w:p w14:paraId="29E70DE0" w14:textId="77777777" w:rsidR="00B12EC7" w:rsidRDefault="00B12EC7" w:rsidP="007007AD">
            <w:pPr>
              <w:tabs>
                <w:tab w:val="left" w:pos="289"/>
              </w:tabs>
              <w:spacing w:line="48" w:lineRule="exact"/>
              <w:rPr>
                <w:b/>
              </w:rPr>
            </w:pPr>
          </w:p>
          <w:p w14:paraId="200C1874"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Miami-Dade</w:t>
            </w:r>
          </w:p>
        </w:tc>
        <w:tc>
          <w:tcPr>
            <w:tcW w:w="720" w:type="dxa"/>
            <w:tcBorders>
              <w:top w:val="single" w:sz="6" w:space="0" w:color="FFFFFF"/>
              <w:left w:val="single" w:sz="6" w:space="0" w:color="FFFFFF"/>
              <w:bottom w:val="single" w:sz="6" w:space="0" w:color="FFFFFF"/>
              <w:right w:val="single" w:sz="6" w:space="0" w:color="FFFFFF"/>
            </w:tcBorders>
          </w:tcPr>
          <w:p w14:paraId="0B12D7F6" w14:textId="77777777" w:rsidR="00B12EC7" w:rsidRDefault="00B12EC7" w:rsidP="007007AD">
            <w:pPr>
              <w:spacing w:line="48" w:lineRule="exact"/>
              <w:jc w:val="center"/>
            </w:pPr>
          </w:p>
          <w:p w14:paraId="6CF3A639"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5A3CB8D7" w14:textId="77777777" w:rsidR="00B12EC7" w:rsidRDefault="00B12EC7" w:rsidP="007007AD">
            <w:pPr>
              <w:spacing w:line="48" w:lineRule="exact"/>
              <w:jc w:val="center"/>
              <w:rPr>
                <w:b/>
              </w:rPr>
            </w:pPr>
          </w:p>
          <w:p w14:paraId="668BEBB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131</w:t>
            </w:r>
          </w:p>
        </w:tc>
        <w:tc>
          <w:tcPr>
            <w:tcW w:w="1581" w:type="dxa"/>
            <w:tcBorders>
              <w:top w:val="single" w:sz="6" w:space="0" w:color="FFFFFF"/>
              <w:left w:val="single" w:sz="6" w:space="0" w:color="FFFFFF"/>
              <w:bottom w:val="single" w:sz="6" w:space="0" w:color="FFFFFF"/>
              <w:right w:val="single" w:sz="6" w:space="0" w:color="FFFFFF"/>
            </w:tcBorders>
          </w:tcPr>
          <w:p w14:paraId="20DFB77C" w14:textId="77777777" w:rsidR="00B12EC7" w:rsidRDefault="00B12EC7" w:rsidP="007007AD">
            <w:pPr>
              <w:tabs>
                <w:tab w:val="left" w:pos="293"/>
              </w:tabs>
              <w:spacing w:line="48" w:lineRule="exact"/>
              <w:rPr>
                <w:b/>
              </w:rPr>
            </w:pPr>
          </w:p>
          <w:p w14:paraId="418ED342"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Walton</w:t>
            </w:r>
          </w:p>
        </w:tc>
      </w:tr>
      <w:tr w:rsidR="00B12EC7" w14:paraId="372ABDEB"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2A02DC20" w14:textId="77777777" w:rsidR="00B12EC7" w:rsidRDefault="00B12EC7" w:rsidP="007007AD">
            <w:pPr>
              <w:spacing w:line="48" w:lineRule="exact"/>
              <w:jc w:val="center"/>
            </w:pPr>
          </w:p>
          <w:p w14:paraId="4AC387CC"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043</w:t>
            </w:r>
          </w:p>
        </w:tc>
        <w:tc>
          <w:tcPr>
            <w:tcW w:w="1440" w:type="dxa"/>
            <w:tcBorders>
              <w:top w:val="single" w:sz="6" w:space="0" w:color="FFFFFF"/>
              <w:left w:val="single" w:sz="6" w:space="0" w:color="FFFFFF"/>
              <w:bottom w:val="single" w:sz="6" w:space="0" w:color="FFFFFF"/>
              <w:right w:val="single" w:sz="6" w:space="0" w:color="FFFFFF"/>
            </w:tcBorders>
          </w:tcPr>
          <w:p w14:paraId="4A3D8496" w14:textId="77777777" w:rsidR="00B12EC7" w:rsidRDefault="00B12EC7" w:rsidP="007007AD">
            <w:pPr>
              <w:tabs>
                <w:tab w:val="left" w:pos="289"/>
              </w:tabs>
              <w:spacing w:line="48" w:lineRule="exact"/>
              <w:rPr>
                <w:b/>
              </w:rPr>
            </w:pPr>
          </w:p>
          <w:p w14:paraId="3514426A"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Glades</w:t>
            </w:r>
          </w:p>
        </w:tc>
        <w:tc>
          <w:tcPr>
            <w:tcW w:w="720" w:type="dxa"/>
            <w:tcBorders>
              <w:top w:val="single" w:sz="6" w:space="0" w:color="FFFFFF"/>
              <w:left w:val="single" w:sz="6" w:space="0" w:color="FFFFFF"/>
              <w:bottom w:val="single" w:sz="6" w:space="0" w:color="FFFFFF"/>
              <w:right w:val="single" w:sz="6" w:space="0" w:color="FFFFFF"/>
            </w:tcBorders>
          </w:tcPr>
          <w:p w14:paraId="6544A0C4" w14:textId="77777777" w:rsidR="00B12EC7" w:rsidRDefault="00B12EC7" w:rsidP="007007AD">
            <w:pPr>
              <w:spacing w:line="48" w:lineRule="exact"/>
              <w:jc w:val="center"/>
            </w:pPr>
          </w:p>
          <w:p w14:paraId="14D86B4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4D974D3E" w14:textId="77777777" w:rsidR="00B12EC7" w:rsidRDefault="00B12EC7" w:rsidP="007007AD">
            <w:pPr>
              <w:pStyle w:val="xl24"/>
              <w:spacing w:before="0" w:beforeAutospacing="0" w:after="0" w:afterAutospacing="0" w:line="48" w:lineRule="exact"/>
              <w:rPr>
                <w:rFonts w:ascii="Times New Roman" w:hAnsi="Times New Roman" w:cs="Times New Roman"/>
                <w:bCs w:val="0"/>
              </w:rPr>
            </w:pPr>
          </w:p>
          <w:p w14:paraId="407B18F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087</w:t>
            </w:r>
          </w:p>
        </w:tc>
        <w:tc>
          <w:tcPr>
            <w:tcW w:w="1613" w:type="dxa"/>
            <w:tcBorders>
              <w:top w:val="single" w:sz="6" w:space="0" w:color="FFFFFF"/>
              <w:left w:val="single" w:sz="6" w:space="0" w:color="FFFFFF"/>
              <w:bottom w:val="single" w:sz="6" w:space="0" w:color="FFFFFF"/>
              <w:right w:val="single" w:sz="6" w:space="0" w:color="FFFFFF"/>
            </w:tcBorders>
          </w:tcPr>
          <w:p w14:paraId="4D78B216" w14:textId="77777777" w:rsidR="00B12EC7" w:rsidRDefault="00B12EC7" w:rsidP="007007AD">
            <w:pPr>
              <w:tabs>
                <w:tab w:val="left" w:pos="289"/>
              </w:tabs>
              <w:spacing w:line="48" w:lineRule="exact"/>
              <w:rPr>
                <w:b/>
              </w:rPr>
            </w:pPr>
          </w:p>
          <w:p w14:paraId="2A54DC5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Monroe</w:t>
                </w:r>
              </w:smartTag>
            </w:smartTag>
          </w:p>
        </w:tc>
        <w:tc>
          <w:tcPr>
            <w:tcW w:w="720" w:type="dxa"/>
            <w:tcBorders>
              <w:top w:val="single" w:sz="6" w:space="0" w:color="FFFFFF"/>
              <w:left w:val="single" w:sz="6" w:space="0" w:color="FFFFFF"/>
              <w:bottom w:val="single" w:sz="6" w:space="0" w:color="FFFFFF"/>
              <w:right w:val="single" w:sz="6" w:space="0" w:color="FFFFFF"/>
            </w:tcBorders>
          </w:tcPr>
          <w:p w14:paraId="1495FA75"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rPr>
            </w:pPr>
          </w:p>
        </w:tc>
        <w:tc>
          <w:tcPr>
            <w:tcW w:w="1080" w:type="dxa"/>
            <w:tcBorders>
              <w:top w:val="single" w:sz="6" w:space="0" w:color="FFFFFF"/>
              <w:left w:val="single" w:sz="6" w:space="0" w:color="FFFFFF"/>
              <w:bottom w:val="single" w:sz="6" w:space="0" w:color="FFFFFF"/>
              <w:right w:val="single" w:sz="6" w:space="0" w:color="FFFFFF"/>
            </w:tcBorders>
          </w:tcPr>
          <w:p w14:paraId="58B60FDA" w14:textId="77777777" w:rsidR="00B12EC7" w:rsidRDefault="00B12EC7" w:rsidP="007007AD">
            <w:pPr>
              <w:spacing w:line="48" w:lineRule="exact"/>
              <w:jc w:val="center"/>
              <w:rPr>
                <w:b/>
              </w:rPr>
            </w:pPr>
          </w:p>
          <w:p w14:paraId="5B8B049F"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133</w:t>
            </w:r>
          </w:p>
        </w:tc>
        <w:tc>
          <w:tcPr>
            <w:tcW w:w="1581" w:type="dxa"/>
            <w:tcBorders>
              <w:top w:val="single" w:sz="6" w:space="0" w:color="FFFFFF"/>
              <w:left w:val="single" w:sz="6" w:space="0" w:color="FFFFFF"/>
              <w:bottom w:val="single" w:sz="6" w:space="0" w:color="FFFFFF"/>
              <w:right w:val="single" w:sz="6" w:space="0" w:color="FFFFFF"/>
            </w:tcBorders>
          </w:tcPr>
          <w:p w14:paraId="7F3D2D36" w14:textId="77777777" w:rsidR="00B12EC7" w:rsidRDefault="00B12EC7" w:rsidP="007007AD">
            <w:pPr>
              <w:tabs>
                <w:tab w:val="left" w:pos="293"/>
              </w:tabs>
              <w:spacing w:line="48" w:lineRule="exact"/>
              <w:rPr>
                <w:b/>
              </w:rPr>
            </w:pPr>
          </w:p>
          <w:p w14:paraId="68FC6E92"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State">
                <w:r>
                  <w:t>Washington</w:t>
                </w:r>
              </w:smartTag>
            </w:smartTag>
          </w:p>
        </w:tc>
      </w:tr>
      <w:tr w:rsidR="00B12EC7" w14:paraId="780A2923"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7DC4A2E7" w14:textId="77777777" w:rsidR="00B12EC7" w:rsidRDefault="00B12EC7" w:rsidP="007007AD">
            <w:pPr>
              <w:spacing w:line="48" w:lineRule="exact"/>
              <w:jc w:val="center"/>
            </w:pPr>
          </w:p>
          <w:p w14:paraId="7BAA8382"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045</w:t>
            </w:r>
          </w:p>
        </w:tc>
        <w:tc>
          <w:tcPr>
            <w:tcW w:w="1440" w:type="dxa"/>
            <w:tcBorders>
              <w:top w:val="single" w:sz="6" w:space="0" w:color="FFFFFF"/>
              <w:left w:val="single" w:sz="6" w:space="0" w:color="FFFFFF"/>
              <w:bottom w:val="single" w:sz="6" w:space="0" w:color="FFFFFF"/>
              <w:right w:val="single" w:sz="6" w:space="0" w:color="FFFFFF"/>
            </w:tcBorders>
          </w:tcPr>
          <w:p w14:paraId="5783FB5A" w14:textId="77777777" w:rsidR="00B12EC7" w:rsidRDefault="00B12EC7" w:rsidP="007007AD">
            <w:pPr>
              <w:tabs>
                <w:tab w:val="left" w:pos="289"/>
              </w:tabs>
              <w:spacing w:line="48" w:lineRule="exact"/>
              <w:rPr>
                <w:b/>
              </w:rPr>
            </w:pPr>
          </w:p>
          <w:p w14:paraId="7D4E7F89"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Gulf</w:t>
            </w:r>
          </w:p>
        </w:tc>
        <w:tc>
          <w:tcPr>
            <w:tcW w:w="720" w:type="dxa"/>
            <w:tcBorders>
              <w:top w:val="single" w:sz="6" w:space="0" w:color="FFFFFF"/>
              <w:left w:val="single" w:sz="6" w:space="0" w:color="FFFFFF"/>
              <w:bottom w:val="single" w:sz="6" w:space="0" w:color="FFFFFF"/>
              <w:right w:val="single" w:sz="6" w:space="0" w:color="FFFFFF"/>
            </w:tcBorders>
          </w:tcPr>
          <w:p w14:paraId="477FB4CA" w14:textId="77777777" w:rsidR="00B12EC7" w:rsidRDefault="00B12EC7" w:rsidP="007007AD">
            <w:pPr>
              <w:spacing w:line="48" w:lineRule="exact"/>
              <w:jc w:val="center"/>
            </w:pPr>
          </w:p>
          <w:p w14:paraId="0947733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151ACF0F" w14:textId="77777777" w:rsidR="00B12EC7" w:rsidRDefault="00B12EC7" w:rsidP="007007AD">
            <w:pPr>
              <w:spacing w:line="48" w:lineRule="exact"/>
              <w:jc w:val="center"/>
              <w:rPr>
                <w:b/>
              </w:rPr>
            </w:pPr>
          </w:p>
          <w:p w14:paraId="40862507"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089</w:t>
            </w:r>
          </w:p>
        </w:tc>
        <w:tc>
          <w:tcPr>
            <w:tcW w:w="1613" w:type="dxa"/>
            <w:tcBorders>
              <w:top w:val="single" w:sz="6" w:space="0" w:color="FFFFFF"/>
              <w:left w:val="single" w:sz="6" w:space="0" w:color="FFFFFF"/>
              <w:bottom w:val="single" w:sz="6" w:space="0" w:color="FFFFFF"/>
              <w:right w:val="single" w:sz="6" w:space="0" w:color="FFFFFF"/>
            </w:tcBorders>
          </w:tcPr>
          <w:p w14:paraId="75474852" w14:textId="77777777" w:rsidR="00B12EC7" w:rsidRDefault="00B12EC7" w:rsidP="007007AD">
            <w:pPr>
              <w:tabs>
                <w:tab w:val="left" w:pos="289"/>
              </w:tabs>
              <w:spacing w:line="48" w:lineRule="exact"/>
              <w:rPr>
                <w:b/>
              </w:rPr>
            </w:pPr>
          </w:p>
          <w:p w14:paraId="4AAE5645"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r>
            <w:smartTag w:uri="urn:schemas-microsoft-com:office:smarttags" w:element="place">
              <w:smartTag w:uri="urn:schemas-microsoft-com:office:smarttags" w:element="City">
                <w:r>
                  <w:t>Nassau</w:t>
                </w:r>
              </w:smartTag>
            </w:smartTag>
          </w:p>
        </w:tc>
        <w:tc>
          <w:tcPr>
            <w:tcW w:w="720" w:type="dxa"/>
            <w:tcBorders>
              <w:top w:val="single" w:sz="6" w:space="0" w:color="FFFFFF"/>
              <w:left w:val="single" w:sz="6" w:space="0" w:color="FFFFFF"/>
              <w:bottom w:val="single" w:sz="6" w:space="0" w:color="FFFFFF"/>
              <w:right w:val="single" w:sz="6" w:space="0" w:color="FFFFFF"/>
            </w:tcBorders>
          </w:tcPr>
          <w:p w14:paraId="1D305EE0" w14:textId="77777777" w:rsidR="00B12EC7" w:rsidRDefault="00B12EC7" w:rsidP="007007AD">
            <w:pPr>
              <w:spacing w:line="48" w:lineRule="exact"/>
              <w:jc w:val="center"/>
            </w:pPr>
          </w:p>
          <w:p w14:paraId="63B467A1"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1AF8646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14:paraId="46319ABD" w14:textId="77777777" w:rsidR="00B12EC7" w:rsidRDefault="00B12EC7" w:rsidP="007007AD">
            <w:pPr>
              <w:tabs>
                <w:tab w:val="left" w:pos="0"/>
                <w:tab w:val="left" w:pos="29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tc>
      </w:tr>
      <w:tr w:rsidR="00B12EC7" w14:paraId="732ADA40" w14:textId="77777777" w:rsidTr="007007AD">
        <w:trPr>
          <w:jc w:val="center"/>
        </w:trPr>
        <w:tc>
          <w:tcPr>
            <w:tcW w:w="1080" w:type="dxa"/>
            <w:tcBorders>
              <w:top w:val="single" w:sz="6" w:space="0" w:color="FFFFFF"/>
              <w:left w:val="single" w:sz="6" w:space="0" w:color="FFFFFF"/>
              <w:bottom w:val="single" w:sz="6" w:space="0" w:color="FFFFFF"/>
              <w:right w:val="single" w:sz="6" w:space="0" w:color="FFFFFF"/>
            </w:tcBorders>
          </w:tcPr>
          <w:p w14:paraId="38D913CF" w14:textId="77777777" w:rsidR="00B12EC7" w:rsidRDefault="00B12EC7" w:rsidP="007007AD">
            <w:pPr>
              <w:spacing w:line="48" w:lineRule="exact"/>
              <w:jc w:val="center"/>
              <w:rPr>
                <w:b/>
              </w:rPr>
            </w:pPr>
          </w:p>
          <w:p w14:paraId="7AD9BBD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047</w:t>
            </w:r>
          </w:p>
        </w:tc>
        <w:tc>
          <w:tcPr>
            <w:tcW w:w="1440" w:type="dxa"/>
            <w:tcBorders>
              <w:top w:val="single" w:sz="6" w:space="0" w:color="FFFFFF"/>
              <w:left w:val="single" w:sz="6" w:space="0" w:color="FFFFFF"/>
              <w:bottom w:val="single" w:sz="6" w:space="0" w:color="FFFFFF"/>
              <w:right w:val="single" w:sz="6" w:space="0" w:color="FFFFFF"/>
            </w:tcBorders>
          </w:tcPr>
          <w:p w14:paraId="0E0850E5" w14:textId="77777777" w:rsidR="00B12EC7" w:rsidRDefault="00B12EC7" w:rsidP="007007AD">
            <w:pPr>
              <w:tabs>
                <w:tab w:val="left" w:pos="289"/>
              </w:tabs>
              <w:spacing w:line="48" w:lineRule="exact"/>
              <w:rPr>
                <w:b/>
              </w:rPr>
            </w:pPr>
          </w:p>
          <w:p w14:paraId="70142B98" w14:textId="77777777" w:rsidR="00B12EC7" w:rsidRDefault="00B12EC7" w:rsidP="007007AD">
            <w:pPr>
              <w:pStyle w:val="Foote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ab/>
            </w:r>
            <w:smartTag w:uri="urn:schemas-microsoft-com:office:smarttags" w:element="place">
              <w:smartTag w:uri="urn:schemas-microsoft-com:office:smarttags" w:element="City">
                <w:r>
                  <w:t>Hamilton</w:t>
                </w:r>
              </w:smartTag>
            </w:smartTag>
          </w:p>
        </w:tc>
        <w:tc>
          <w:tcPr>
            <w:tcW w:w="720" w:type="dxa"/>
            <w:tcBorders>
              <w:top w:val="single" w:sz="6" w:space="0" w:color="FFFFFF"/>
              <w:left w:val="single" w:sz="6" w:space="0" w:color="FFFFFF"/>
              <w:bottom w:val="single" w:sz="6" w:space="0" w:color="FFFFFF"/>
              <w:right w:val="single" w:sz="6" w:space="0" w:color="FFFFFF"/>
            </w:tcBorders>
          </w:tcPr>
          <w:p w14:paraId="50D94E38" w14:textId="77777777" w:rsidR="00B12EC7" w:rsidRDefault="00B12EC7" w:rsidP="007007AD">
            <w:pPr>
              <w:spacing w:line="48" w:lineRule="exact"/>
              <w:jc w:val="center"/>
            </w:pPr>
          </w:p>
          <w:p w14:paraId="3B9A98AE"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34E018FD" w14:textId="77777777" w:rsidR="00B12EC7" w:rsidRDefault="00B12EC7" w:rsidP="007007AD">
            <w:pPr>
              <w:spacing w:line="48" w:lineRule="exact"/>
              <w:jc w:val="center"/>
              <w:rPr>
                <w:b/>
              </w:rPr>
            </w:pPr>
          </w:p>
          <w:p w14:paraId="142B6A38"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Pr>
                <w:b/>
              </w:rPr>
              <w:t>091</w:t>
            </w:r>
          </w:p>
        </w:tc>
        <w:tc>
          <w:tcPr>
            <w:tcW w:w="1613" w:type="dxa"/>
            <w:tcBorders>
              <w:top w:val="single" w:sz="6" w:space="0" w:color="FFFFFF"/>
              <w:left w:val="single" w:sz="6" w:space="0" w:color="FFFFFF"/>
              <w:bottom w:val="single" w:sz="6" w:space="0" w:color="FFFFFF"/>
              <w:right w:val="single" w:sz="6" w:space="0" w:color="FFFFFF"/>
            </w:tcBorders>
          </w:tcPr>
          <w:p w14:paraId="6096A4AF" w14:textId="77777777" w:rsidR="00B12EC7" w:rsidRDefault="00B12EC7" w:rsidP="007007AD">
            <w:pPr>
              <w:tabs>
                <w:tab w:val="left" w:pos="289"/>
              </w:tabs>
              <w:spacing w:line="48" w:lineRule="exact"/>
              <w:rPr>
                <w:b/>
              </w:rPr>
            </w:pPr>
          </w:p>
          <w:p w14:paraId="0E38AC36" w14:textId="77777777" w:rsidR="00B12EC7" w:rsidRDefault="00B12EC7" w:rsidP="007007AD">
            <w:pPr>
              <w:tabs>
                <w:tab w:val="left" w:pos="0"/>
                <w:tab w:val="left" w:pos="2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Okaloosa</w:t>
            </w:r>
          </w:p>
        </w:tc>
        <w:tc>
          <w:tcPr>
            <w:tcW w:w="720" w:type="dxa"/>
            <w:tcBorders>
              <w:top w:val="single" w:sz="6" w:space="0" w:color="FFFFFF"/>
              <w:left w:val="single" w:sz="6" w:space="0" w:color="FFFFFF"/>
              <w:bottom w:val="single" w:sz="6" w:space="0" w:color="FFFFFF"/>
              <w:right w:val="single" w:sz="6" w:space="0" w:color="FFFFFF"/>
            </w:tcBorders>
          </w:tcPr>
          <w:p w14:paraId="2F3356E7" w14:textId="77777777" w:rsidR="00B12EC7" w:rsidRDefault="00B12EC7" w:rsidP="007007AD">
            <w:pPr>
              <w:spacing w:line="48" w:lineRule="exact"/>
              <w:jc w:val="center"/>
            </w:pPr>
          </w:p>
          <w:p w14:paraId="5F99BA1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080" w:type="dxa"/>
            <w:tcBorders>
              <w:top w:val="single" w:sz="6" w:space="0" w:color="FFFFFF"/>
              <w:left w:val="single" w:sz="6" w:space="0" w:color="FFFFFF"/>
              <w:bottom w:val="single" w:sz="6" w:space="0" w:color="FFFFFF"/>
              <w:right w:val="single" w:sz="6" w:space="0" w:color="FFFFFF"/>
            </w:tcBorders>
          </w:tcPr>
          <w:p w14:paraId="27855DA6" w14:textId="77777777" w:rsidR="00B12EC7" w:rsidRDefault="00B12EC7" w:rsidP="007007AD">
            <w:pPr>
              <w:spacing w:line="48" w:lineRule="exact"/>
              <w:jc w:val="center"/>
              <w:rPr>
                <w:b/>
              </w:rPr>
            </w:pPr>
          </w:p>
          <w:p w14:paraId="426679DA"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tc>
        <w:tc>
          <w:tcPr>
            <w:tcW w:w="1581" w:type="dxa"/>
            <w:tcBorders>
              <w:top w:val="single" w:sz="6" w:space="0" w:color="FFFFFF"/>
              <w:left w:val="single" w:sz="6" w:space="0" w:color="FFFFFF"/>
              <w:bottom w:val="single" w:sz="6" w:space="0" w:color="FFFFFF"/>
              <w:right w:val="single" w:sz="6" w:space="0" w:color="FFFFFF"/>
            </w:tcBorders>
          </w:tcPr>
          <w:p w14:paraId="705D8426" w14:textId="77777777" w:rsidR="00B12EC7" w:rsidRDefault="00B12EC7" w:rsidP="007007AD">
            <w:pPr>
              <w:spacing w:line="48" w:lineRule="exact"/>
              <w:jc w:val="center"/>
              <w:rPr>
                <w:b/>
              </w:rPr>
            </w:pPr>
          </w:p>
          <w:p w14:paraId="4EA38B7B" w14:textId="77777777" w:rsidR="00B12EC7" w:rsidRDefault="00B12EC7"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tc>
      </w:tr>
    </w:tbl>
    <w:p w14:paraId="4E03D105"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b/>
          <w:sz w:val="28"/>
        </w:rPr>
      </w:pPr>
    </w:p>
    <w:p w14:paraId="03768BC1"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5DC23E8" w14:textId="77777777" w:rsidR="00B12EC7" w:rsidRDefault="00B12EC7" w:rsidP="00B12EC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pPr>
      <w:r>
        <w:rPr>
          <w:b/>
        </w:rPr>
        <w:t>Note</w:t>
      </w:r>
      <w:r>
        <w:t xml:space="preserve">: </w:t>
      </w:r>
      <w:r>
        <w:tab/>
        <w:t>These codes are derived from the Federal Information Processing Standards (FIPS) Codes.</w:t>
      </w:r>
    </w:p>
    <w:p w14:paraId="195A6F59"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D6E6ABF"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001EAD1"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color w:val="008000"/>
        </w:rPr>
      </w:pPr>
      <w:r>
        <w:br w:type="page"/>
      </w:r>
      <w:r>
        <w:rPr>
          <w:b/>
          <w:i/>
        </w:rPr>
        <w:lastRenderedPageBreak/>
        <w:t xml:space="preserve">Figure 2 </w:t>
      </w:r>
    </w:p>
    <w:p w14:paraId="749A2E10"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rPr>
      </w:pPr>
    </w:p>
    <w:p w14:paraId="59E6095B" w14:textId="77777777" w:rsidR="00B12EC7" w:rsidRDefault="00B12EC7" w:rsidP="00B12EC7">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p>
    <w:p w14:paraId="6901D753" w14:textId="77777777" w:rsidR="00B12EC7" w:rsidRDefault="00B12EC7" w:rsidP="00B12EC7">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p>
    <w:p w14:paraId="06AE813E"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County</w:t>
      </w:r>
    </w:p>
    <w:p w14:paraId="6FA0E530" w14:textId="77777777" w:rsidR="00B12EC7" w:rsidRDefault="00B12EC7" w:rsidP="00B12E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pPr>
    </w:p>
    <w:p w14:paraId="0A854F16" w14:textId="7DE5DAEB" w:rsidR="00B12EC7" w:rsidRDefault="009A22C9" w:rsidP="00B12EC7">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r>
        <w:rPr>
          <w:noProof/>
        </w:rPr>
        <w:lastRenderedPageBreak/>
        <w:pict>
          <v:shape id="_x0000_s1032" type="#_x0000_t202" style="position:absolute;left:0;text-align:left;margin-left:42pt;margin-top:295.75pt;width:156pt;height:63pt;z-index:251673600" stroked="f">
            <v:textbox>
              <w:txbxContent>
                <w:p w14:paraId="52CD7639" w14:textId="77777777" w:rsidR="009A22C9" w:rsidRDefault="009A22C9" w:rsidP="00B12EC7"/>
              </w:txbxContent>
            </v:textbox>
          </v:shape>
        </w:pict>
      </w:r>
      <w:del w:id="1177" w:author="Sirmons_Donna" w:date="2012-07-06T11:52:00Z">
        <w:r w:rsidR="00F030CC">
          <w:pict w14:anchorId="48B8A6DD">
            <v:shape id="_x0000_i1030" type="#_x0000_t75" style="width:522pt;height:7in">
              <v:imagedata r:id="rId22" o:title="Florida county map"/>
            </v:shape>
          </w:pict>
        </w:r>
      </w:del>
      <w:ins w:id="1178" w:author="Sirmons_Donna" w:date="2012-07-06T11:52:00Z">
        <w:r w:rsidR="00B12EC7">
          <w:rPr>
            <w:noProof/>
          </w:rPr>
          <w:lastRenderedPageBreak/>
          <w:drawing>
            <wp:inline distT="0" distB="0" distL="0" distR="0">
              <wp:extent cx="6629400" cy="6400800"/>
              <wp:effectExtent l="19050" t="0" r="0" b="0"/>
              <wp:docPr id="4" name="Picture 1" descr="Florida count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 county map"/>
                      <pic:cNvPicPr>
                        <a:picLocks noChangeAspect="1" noChangeArrowheads="1"/>
                      </pic:cNvPicPr>
                    </pic:nvPicPr>
                    <pic:blipFill>
                      <a:blip r:embed="rId23" cstate="print"/>
                      <a:srcRect/>
                      <a:stretch>
                        <a:fillRect/>
                      </a:stretch>
                    </pic:blipFill>
                    <pic:spPr bwMode="auto">
                      <a:xfrm>
                        <a:off x="0" y="0"/>
                        <a:ext cx="6629400" cy="6400800"/>
                      </a:xfrm>
                      <a:prstGeom prst="rect">
                        <a:avLst/>
                      </a:prstGeom>
                      <a:noFill/>
                      <a:ln w="9525">
                        <a:noFill/>
                        <a:miter lim="800000"/>
                        <a:headEnd/>
                        <a:tailEnd/>
                      </a:ln>
                    </pic:spPr>
                  </pic:pic>
                </a:graphicData>
              </a:graphic>
            </wp:inline>
          </w:drawing>
        </w:r>
      </w:ins>
      <w:r w:rsidR="00B12EC7">
        <w:rPr>
          <w:rFonts w:ascii="Arial" w:hAnsi="Arial" w:cs="Arial"/>
          <w:b/>
          <w:color w:val="FF0000"/>
          <w:sz w:val="28"/>
          <w:szCs w:val="28"/>
        </w:rPr>
        <w:br w:type="page"/>
      </w:r>
      <w:r w:rsidR="00B12EC7" w:rsidRPr="00F14C47">
        <w:rPr>
          <w:rFonts w:ascii="Arial" w:hAnsi="Arial" w:cs="Arial"/>
          <w:b/>
          <w:sz w:val="28"/>
          <w:szCs w:val="28"/>
        </w:rPr>
        <w:lastRenderedPageBreak/>
        <w:t xml:space="preserve">Comparison of </w:t>
      </w:r>
      <w:ins w:id="1179" w:author="Sirmons_Donna" w:date="2012-07-06T11:52:00Z">
        <w:r w:rsidR="00B12EC7">
          <w:rPr>
            <w:rFonts w:ascii="Arial" w:hAnsi="Arial" w:cs="Arial"/>
            <w:b/>
            <w:sz w:val="28"/>
            <w:szCs w:val="28"/>
          </w:rPr>
          <w:t>2011</w:t>
        </w:r>
        <w:r w:rsidR="00B12EC7" w:rsidRPr="00F14C47">
          <w:rPr>
            <w:rFonts w:ascii="Arial" w:hAnsi="Arial" w:cs="Arial"/>
            <w:b/>
            <w:sz w:val="28"/>
            <w:szCs w:val="28"/>
          </w:rPr>
          <w:t xml:space="preserve"> Standards to </w:t>
        </w:r>
      </w:ins>
      <w:r w:rsidR="00B12EC7">
        <w:rPr>
          <w:rFonts w:ascii="Arial" w:hAnsi="Arial" w:cs="Arial"/>
          <w:b/>
          <w:sz w:val="28"/>
          <w:szCs w:val="28"/>
        </w:rPr>
        <w:t>2009</w:t>
      </w:r>
      <w:r w:rsidR="00B12EC7" w:rsidRPr="00F14C47">
        <w:rPr>
          <w:rFonts w:ascii="Arial" w:hAnsi="Arial" w:cs="Arial"/>
          <w:b/>
          <w:sz w:val="28"/>
          <w:szCs w:val="28"/>
        </w:rPr>
        <w:t xml:space="preserve"> Standards</w:t>
      </w:r>
      <w:del w:id="1180" w:author="Sirmons_Donna" w:date="2012-07-06T11:52:00Z">
        <w:r w:rsidR="00F030CC" w:rsidRPr="00F14C47">
          <w:rPr>
            <w:rFonts w:ascii="Arial" w:hAnsi="Arial" w:cs="Arial"/>
            <w:b/>
            <w:sz w:val="28"/>
            <w:szCs w:val="28"/>
          </w:rPr>
          <w:delText xml:space="preserve"> to </w:delText>
        </w:r>
        <w:r w:rsidR="00F030CC">
          <w:rPr>
            <w:rFonts w:ascii="Arial" w:hAnsi="Arial" w:cs="Arial"/>
            <w:b/>
            <w:sz w:val="28"/>
            <w:szCs w:val="28"/>
          </w:rPr>
          <w:delText>2008</w:delText>
        </w:r>
        <w:r w:rsidR="00F030CC" w:rsidRPr="00F14C47">
          <w:rPr>
            <w:rFonts w:ascii="Arial" w:hAnsi="Arial" w:cs="Arial"/>
            <w:b/>
            <w:sz w:val="28"/>
            <w:szCs w:val="28"/>
          </w:rPr>
          <w:delText xml:space="preserve"> Standards</w:delText>
        </w:r>
      </w:del>
      <w:r w:rsidR="00B12EC7" w:rsidRPr="00F14C47">
        <w:rPr>
          <w:rFonts w:ascii="Arial" w:hAnsi="Arial" w:cs="Arial"/>
          <w:b/>
          <w:sz w:val="28"/>
          <w:szCs w:val="28"/>
        </w:rPr>
        <w:t xml:space="preserve"> </w:t>
      </w:r>
    </w:p>
    <w:p w14:paraId="3737C101" w14:textId="77777777" w:rsidR="00B12EC7" w:rsidRPr="00640A3C" w:rsidRDefault="00B12EC7" w:rsidP="00B12EC7">
      <w:pPr>
        <w:tabs>
          <w:tab w:val="left" w:pos="720"/>
          <w:tab w:val="left" w:pos="1440"/>
          <w:tab w:val="left" w:pos="192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8"/>
        <w:gridCol w:w="5297"/>
        <w:gridCol w:w="2823"/>
      </w:tblGrid>
      <w:tr w:rsidR="00B12EC7" w:rsidRPr="00C414DA" w14:paraId="6E81601F" w14:textId="77777777" w:rsidTr="005A5F6D">
        <w:trPr>
          <w:cantSplit/>
          <w:trHeight w:val="252"/>
          <w:tblHeader/>
        </w:trPr>
        <w:tc>
          <w:tcPr>
            <w:tcW w:w="1548" w:type="dxa"/>
            <w:tcBorders>
              <w:top w:val="single" w:sz="12" w:space="0" w:color="auto"/>
              <w:left w:val="single" w:sz="12" w:space="0" w:color="auto"/>
              <w:bottom w:val="single" w:sz="12" w:space="0" w:color="000000"/>
            </w:tcBorders>
          </w:tcPr>
          <w:p w14:paraId="70F41E2C" w14:textId="77777777"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Standard</w:t>
            </w:r>
          </w:p>
        </w:tc>
        <w:tc>
          <w:tcPr>
            <w:tcW w:w="5760" w:type="dxa"/>
            <w:tcBorders>
              <w:top w:val="single" w:sz="12" w:space="0" w:color="auto"/>
              <w:bottom w:val="single" w:sz="12" w:space="0" w:color="000000"/>
            </w:tcBorders>
          </w:tcPr>
          <w:p w14:paraId="603683E1" w14:textId="77777777"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Title</w:t>
            </w:r>
          </w:p>
        </w:tc>
        <w:tc>
          <w:tcPr>
            <w:tcW w:w="2250" w:type="dxa"/>
            <w:tcBorders>
              <w:top w:val="single" w:sz="12" w:space="0" w:color="auto"/>
              <w:bottom w:val="single" w:sz="12" w:space="0" w:color="000000"/>
              <w:right w:val="single" w:sz="12" w:space="0" w:color="auto"/>
            </w:tcBorders>
          </w:tcPr>
          <w:p w14:paraId="266E3F5B" w14:textId="77777777" w:rsidR="00B12EC7" w:rsidRPr="00C414DA" w:rsidRDefault="00B12EC7" w:rsidP="007007AD">
            <w:pPr>
              <w:spacing w:before="80"/>
              <w:jc w:val="center"/>
              <w:rPr>
                <w:rFonts w:ascii="Arial" w:hAnsi="Arial" w:cs="Arial"/>
                <w:b/>
                <w:sz w:val="20"/>
                <w:szCs w:val="20"/>
              </w:rPr>
            </w:pPr>
            <w:r w:rsidRPr="00C414DA">
              <w:rPr>
                <w:rFonts w:ascii="Arial" w:hAnsi="Arial" w:cs="Arial"/>
                <w:b/>
                <w:sz w:val="20"/>
                <w:szCs w:val="20"/>
              </w:rPr>
              <w:t>Comments</w:t>
            </w:r>
          </w:p>
        </w:tc>
      </w:tr>
      <w:tr w:rsidR="00B12EC7" w14:paraId="6774F36A" w14:textId="77777777" w:rsidTr="005A5F6D">
        <w:trPr>
          <w:cantSplit/>
          <w:trHeight w:val="219"/>
        </w:trPr>
        <w:tc>
          <w:tcPr>
            <w:tcW w:w="1548" w:type="dxa"/>
            <w:tcBorders>
              <w:top w:val="single" w:sz="12" w:space="0" w:color="000000"/>
              <w:left w:val="single" w:sz="12" w:space="0" w:color="auto"/>
              <w:bottom w:val="single" w:sz="4" w:space="0" w:color="auto"/>
            </w:tcBorders>
          </w:tcPr>
          <w:p w14:paraId="74516BD6" w14:textId="77777777" w:rsidR="00B12EC7" w:rsidRDefault="00B12EC7" w:rsidP="007007AD">
            <w:pPr>
              <w:rPr>
                <w:b/>
                <w:i/>
                <w:sz w:val="18"/>
              </w:rPr>
            </w:pPr>
          </w:p>
        </w:tc>
        <w:tc>
          <w:tcPr>
            <w:tcW w:w="5760" w:type="dxa"/>
            <w:tcBorders>
              <w:top w:val="single" w:sz="12" w:space="0" w:color="000000"/>
              <w:bottom w:val="single" w:sz="4" w:space="0" w:color="auto"/>
            </w:tcBorders>
          </w:tcPr>
          <w:p w14:paraId="72A2E434" w14:textId="77777777" w:rsidR="00B12EC7" w:rsidRDefault="00B12EC7" w:rsidP="007007AD">
            <w:pPr>
              <w:rPr>
                <w:sz w:val="18"/>
              </w:rPr>
            </w:pPr>
          </w:p>
        </w:tc>
        <w:tc>
          <w:tcPr>
            <w:tcW w:w="2250" w:type="dxa"/>
            <w:tcBorders>
              <w:top w:val="single" w:sz="12" w:space="0" w:color="000000"/>
              <w:bottom w:val="single" w:sz="4" w:space="0" w:color="auto"/>
              <w:right w:val="single" w:sz="12" w:space="0" w:color="auto"/>
            </w:tcBorders>
          </w:tcPr>
          <w:p w14:paraId="6E199BA5" w14:textId="77777777" w:rsidR="00B12EC7" w:rsidRDefault="00B12EC7" w:rsidP="007007AD">
            <w:pPr>
              <w:rPr>
                <w:sz w:val="18"/>
              </w:rPr>
            </w:pPr>
          </w:p>
        </w:tc>
      </w:tr>
      <w:tr w:rsidR="00B12EC7" w:rsidRPr="00C414DA" w14:paraId="5DC70019" w14:textId="77777777" w:rsidTr="005A5F6D">
        <w:trPr>
          <w:cantSplit/>
          <w:trHeight w:val="219"/>
        </w:trPr>
        <w:tc>
          <w:tcPr>
            <w:tcW w:w="1548" w:type="dxa"/>
            <w:tcBorders>
              <w:top w:val="single" w:sz="4" w:space="0" w:color="auto"/>
              <w:left w:val="single" w:sz="12" w:space="0" w:color="auto"/>
            </w:tcBorders>
          </w:tcPr>
          <w:p w14:paraId="0CAB07B2" w14:textId="77777777" w:rsidR="00B12EC7" w:rsidRPr="00C414DA" w:rsidRDefault="00B12EC7" w:rsidP="007007AD">
            <w:pPr>
              <w:rPr>
                <w:i/>
                <w:sz w:val="20"/>
                <w:szCs w:val="20"/>
              </w:rPr>
            </w:pPr>
            <w:r w:rsidRPr="00C414DA">
              <w:rPr>
                <w:b/>
                <w:i/>
                <w:sz w:val="20"/>
                <w:szCs w:val="20"/>
              </w:rPr>
              <w:t>Genera</w:t>
            </w:r>
            <w:r w:rsidRPr="00C414DA">
              <w:rPr>
                <w:b/>
                <w:bCs/>
                <w:i/>
                <w:sz w:val="20"/>
                <w:szCs w:val="20"/>
              </w:rPr>
              <w:t>l</w:t>
            </w:r>
          </w:p>
        </w:tc>
        <w:tc>
          <w:tcPr>
            <w:tcW w:w="5760" w:type="dxa"/>
            <w:tcBorders>
              <w:top w:val="single" w:sz="4" w:space="0" w:color="auto"/>
            </w:tcBorders>
          </w:tcPr>
          <w:p w14:paraId="1852F781" w14:textId="77777777" w:rsidR="00B12EC7" w:rsidRPr="00C414DA" w:rsidRDefault="00B12EC7" w:rsidP="007007AD">
            <w:pPr>
              <w:rPr>
                <w:sz w:val="20"/>
                <w:szCs w:val="20"/>
              </w:rPr>
            </w:pPr>
          </w:p>
        </w:tc>
        <w:tc>
          <w:tcPr>
            <w:tcW w:w="2250" w:type="dxa"/>
            <w:tcBorders>
              <w:top w:val="single" w:sz="4" w:space="0" w:color="auto"/>
              <w:right w:val="single" w:sz="12" w:space="0" w:color="auto"/>
            </w:tcBorders>
          </w:tcPr>
          <w:p w14:paraId="41EDE069" w14:textId="77777777" w:rsidR="00B12EC7" w:rsidRPr="00C414DA" w:rsidRDefault="00B12EC7" w:rsidP="007007AD">
            <w:pPr>
              <w:rPr>
                <w:sz w:val="20"/>
                <w:szCs w:val="20"/>
              </w:rPr>
            </w:pPr>
          </w:p>
        </w:tc>
      </w:tr>
      <w:tr w:rsidR="00B12EC7" w:rsidRPr="00C414DA" w14:paraId="190D1853" w14:textId="77777777" w:rsidTr="005A5F6D">
        <w:trPr>
          <w:cantSplit/>
          <w:trHeight w:val="219"/>
        </w:trPr>
        <w:tc>
          <w:tcPr>
            <w:tcW w:w="1548" w:type="dxa"/>
            <w:tcBorders>
              <w:left w:val="single" w:sz="12" w:space="0" w:color="auto"/>
            </w:tcBorders>
          </w:tcPr>
          <w:p w14:paraId="365BA4C3" w14:textId="77777777" w:rsidR="00B12EC7" w:rsidRPr="00C414DA" w:rsidRDefault="00B12EC7" w:rsidP="007007AD">
            <w:pPr>
              <w:jc w:val="center"/>
              <w:rPr>
                <w:sz w:val="20"/>
                <w:szCs w:val="20"/>
              </w:rPr>
            </w:pPr>
            <w:r w:rsidRPr="00C414DA">
              <w:rPr>
                <w:sz w:val="20"/>
                <w:szCs w:val="20"/>
              </w:rPr>
              <w:t>G-1</w:t>
            </w:r>
          </w:p>
        </w:tc>
        <w:tc>
          <w:tcPr>
            <w:tcW w:w="5760" w:type="dxa"/>
          </w:tcPr>
          <w:p w14:paraId="74CC92F8" w14:textId="77777777" w:rsidR="00B12EC7" w:rsidRPr="00C414DA" w:rsidRDefault="00B12EC7" w:rsidP="007007AD">
            <w:pPr>
              <w:rPr>
                <w:sz w:val="20"/>
                <w:szCs w:val="20"/>
              </w:rPr>
            </w:pPr>
            <w:r w:rsidRPr="00C414DA">
              <w:rPr>
                <w:sz w:val="20"/>
                <w:szCs w:val="20"/>
              </w:rPr>
              <w:t>Scope of the Computer Model and Its Implementation</w:t>
            </w:r>
          </w:p>
        </w:tc>
        <w:tc>
          <w:tcPr>
            <w:tcW w:w="2250" w:type="dxa"/>
            <w:tcBorders>
              <w:right w:val="single" w:sz="12" w:space="0" w:color="auto"/>
            </w:tcBorders>
          </w:tcPr>
          <w:p w14:paraId="672F34E5" w14:textId="77777777" w:rsidR="00B12EC7" w:rsidRPr="00C414DA" w:rsidRDefault="00B12EC7" w:rsidP="007007AD">
            <w:pPr>
              <w:rPr>
                <w:sz w:val="20"/>
                <w:szCs w:val="20"/>
              </w:rPr>
            </w:pPr>
            <w:r w:rsidRPr="00C414DA">
              <w:rPr>
                <w:sz w:val="20"/>
                <w:szCs w:val="20"/>
              </w:rPr>
              <w:t>Significant Revision</w:t>
            </w:r>
          </w:p>
        </w:tc>
      </w:tr>
      <w:tr w:rsidR="00B12EC7" w:rsidRPr="00C414DA" w14:paraId="2FF21DFC" w14:textId="77777777" w:rsidTr="005A5F6D">
        <w:trPr>
          <w:cantSplit/>
          <w:trHeight w:val="219"/>
        </w:trPr>
        <w:tc>
          <w:tcPr>
            <w:tcW w:w="1548" w:type="dxa"/>
            <w:tcBorders>
              <w:left w:val="single" w:sz="12" w:space="0" w:color="auto"/>
            </w:tcBorders>
          </w:tcPr>
          <w:p w14:paraId="266AE78B" w14:textId="77777777" w:rsidR="00B12EC7" w:rsidRPr="00C414DA" w:rsidRDefault="00B12EC7" w:rsidP="007007AD">
            <w:pPr>
              <w:jc w:val="center"/>
              <w:rPr>
                <w:sz w:val="20"/>
                <w:szCs w:val="20"/>
              </w:rPr>
            </w:pPr>
            <w:r w:rsidRPr="00C414DA">
              <w:rPr>
                <w:sz w:val="20"/>
                <w:szCs w:val="20"/>
              </w:rPr>
              <w:t>G-2</w:t>
            </w:r>
          </w:p>
        </w:tc>
        <w:tc>
          <w:tcPr>
            <w:tcW w:w="5760" w:type="dxa"/>
          </w:tcPr>
          <w:p w14:paraId="6E418C98" w14:textId="77777777" w:rsidR="00B12EC7" w:rsidRPr="00C414DA" w:rsidRDefault="00B12EC7" w:rsidP="007007AD">
            <w:pPr>
              <w:rPr>
                <w:sz w:val="20"/>
                <w:szCs w:val="20"/>
              </w:rPr>
            </w:pPr>
            <w:r w:rsidRPr="00C414DA">
              <w:rPr>
                <w:sz w:val="20"/>
                <w:szCs w:val="20"/>
              </w:rPr>
              <w:t>Qualifications of Model</w:t>
            </w:r>
            <w:r>
              <w:rPr>
                <w:sz w:val="20"/>
                <w:szCs w:val="20"/>
              </w:rPr>
              <w:t>ing Organization</w:t>
            </w:r>
            <w:r w:rsidRPr="00C414DA">
              <w:rPr>
                <w:sz w:val="20"/>
                <w:szCs w:val="20"/>
              </w:rPr>
              <w:t xml:space="preserve"> Personnel and Consultants</w:t>
            </w:r>
          </w:p>
        </w:tc>
        <w:tc>
          <w:tcPr>
            <w:tcW w:w="2250" w:type="dxa"/>
            <w:tcBorders>
              <w:right w:val="single" w:sz="12" w:space="0" w:color="auto"/>
            </w:tcBorders>
          </w:tcPr>
          <w:p w14:paraId="63BB9FE6" w14:textId="77777777" w:rsidR="00B12EC7" w:rsidRPr="00C414DA" w:rsidRDefault="00B12EC7" w:rsidP="007007AD">
            <w:pPr>
              <w:rPr>
                <w:sz w:val="20"/>
                <w:szCs w:val="20"/>
              </w:rPr>
            </w:pPr>
          </w:p>
        </w:tc>
      </w:tr>
      <w:tr w:rsidR="00B12EC7" w:rsidRPr="00C414DA" w14:paraId="32BA2742" w14:textId="77777777" w:rsidTr="005A5F6D">
        <w:trPr>
          <w:cantSplit/>
          <w:trHeight w:val="219"/>
        </w:trPr>
        <w:tc>
          <w:tcPr>
            <w:tcW w:w="1548" w:type="dxa"/>
            <w:tcBorders>
              <w:left w:val="single" w:sz="12" w:space="0" w:color="auto"/>
            </w:tcBorders>
          </w:tcPr>
          <w:p w14:paraId="767527CE" w14:textId="77777777" w:rsidR="00B12EC7" w:rsidRPr="00C414DA" w:rsidRDefault="00B12EC7" w:rsidP="007007AD">
            <w:pPr>
              <w:jc w:val="center"/>
              <w:rPr>
                <w:sz w:val="20"/>
                <w:szCs w:val="20"/>
              </w:rPr>
            </w:pPr>
            <w:r w:rsidRPr="00C414DA">
              <w:rPr>
                <w:sz w:val="20"/>
                <w:szCs w:val="20"/>
              </w:rPr>
              <w:t>G-3</w:t>
            </w:r>
          </w:p>
        </w:tc>
        <w:tc>
          <w:tcPr>
            <w:tcW w:w="5760" w:type="dxa"/>
          </w:tcPr>
          <w:p w14:paraId="0785132F" w14:textId="77777777" w:rsidR="00B12EC7" w:rsidRPr="00C414DA" w:rsidRDefault="00B12EC7" w:rsidP="007007AD">
            <w:pPr>
              <w:rPr>
                <w:sz w:val="20"/>
                <w:szCs w:val="20"/>
              </w:rPr>
            </w:pPr>
            <w:r w:rsidRPr="00C414DA">
              <w:rPr>
                <w:sz w:val="20"/>
                <w:szCs w:val="20"/>
              </w:rPr>
              <w:t>Risk Location</w:t>
            </w:r>
          </w:p>
        </w:tc>
        <w:tc>
          <w:tcPr>
            <w:tcW w:w="2250" w:type="dxa"/>
            <w:tcBorders>
              <w:right w:val="single" w:sz="12" w:space="0" w:color="auto"/>
            </w:tcBorders>
          </w:tcPr>
          <w:p w14:paraId="173DA39B" w14:textId="77777777" w:rsidR="00B12EC7" w:rsidRPr="00C414DA" w:rsidRDefault="00B12EC7" w:rsidP="007007AD">
            <w:pPr>
              <w:rPr>
                <w:sz w:val="20"/>
                <w:szCs w:val="20"/>
              </w:rPr>
            </w:pPr>
          </w:p>
        </w:tc>
      </w:tr>
      <w:tr w:rsidR="00B12EC7" w:rsidRPr="00C414DA" w14:paraId="1F74F8FA" w14:textId="77777777" w:rsidTr="005A5F6D">
        <w:trPr>
          <w:cantSplit/>
          <w:trHeight w:val="219"/>
        </w:trPr>
        <w:tc>
          <w:tcPr>
            <w:tcW w:w="1548" w:type="dxa"/>
            <w:tcBorders>
              <w:left w:val="single" w:sz="12" w:space="0" w:color="auto"/>
            </w:tcBorders>
          </w:tcPr>
          <w:p w14:paraId="2A80E06D" w14:textId="77777777" w:rsidR="00B12EC7" w:rsidRPr="00C414DA" w:rsidRDefault="00B12EC7" w:rsidP="007007AD">
            <w:pPr>
              <w:jc w:val="center"/>
              <w:rPr>
                <w:b/>
                <w:i/>
                <w:sz w:val="20"/>
                <w:szCs w:val="20"/>
              </w:rPr>
            </w:pPr>
            <w:r w:rsidRPr="00C414DA">
              <w:rPr>
                <w:sz w:val="20"/>
                <w:szCs w:val="20"/>
              </w:rPr>
              <w:t>G-4</w:t>
            </w:r>
          </w:p>
        </w:tc>
        <w:tc>
          <w:tcPr>
            <w:tcW w:w="5760" w:type="dxa"/>
          </w:tcPr>
          <w:p w14:paraId="2D2E7A15" w14:textId="77777777" w:rsidR="00B12EC7" w:rsidRPr="00C414DA" w:rsidRDefault="00B12EC7" w:rsidP="007007AD">
            <w:pPr>
              <w:rPr>
                <w:sz w:val="20"/>
                <w:szCs w:val="20"/>
              </w:rPr>
            </w:pPr>
            <w:smartTag w:uri="urn:schemas-microsoft-com:office:smarttags" w:element="City">
              <w:smartTag w:uri="urn:schemas-microsoft-com:office:smarttags" w:element="place">
                <w:r w:rsidRPr="00C414DA">
                  <w:rPr>
                    <w:sz w:val="20"/>
                    <w:szCs w:val="20"/>
                  </w:rPr>
                  <w:t>Independence</w:t>
                </w:r>
              </w:smartTag>
            </w:smartTag>
            <w:r w:rsidRPr="00C414DA">
              <w:rPr>
                <w:sz w:val="20"/>
                <w:szCs w:val="20"/>
              </w:rPr>
              <w:t xml:space="preserve"> of Model Components</w:t>
            </w:r>
          </w:p>
        </w:tc>
        <w:tc>
          <w:tcPr>
            <w:tcW w:w="2250" w:type="dxa"/>
            <w:tcBorders>
              <w:right w:val="single" w:sz="12" w:space="0" w:color="auto"/>
            </w:tcBorders>
          </w:tcPr>
          <w:p w14:paraId="6B0E5237" w14:textId="77777777" w:rsidR="00B12EC7" w:rsidRPr="00C414DA" w:rsidRDefault="00B12EC7" w:rsidP="007007AD">
            <w:pPr>
              <w:rPr>
                <w:sz w:val="20"/>
                <w:szCs w:val="20"/>
              </w:rPr>
            </w:pPr>
          </w:p>
        </w:tc>
      </w:tr>
      <w:tr w:rsidR="00B12EC7" w:rsidRPr="00C414DA" w14:paraId="29001E2A" w14:textId="77777777" w:rsidTr="005A5F6D">
        <w:trPr>
          <w:cantSplit/>
          <w:trHeight w:val="219"/>
        </w:trPr>
        <w:tc>
          <w:tcPr>
            <w:tcW w:w="1548" w:type="dxa"/>
            <w:tcBorders>
              <w:left w:val="single" w:sz="12" w:space="0" w:color="auto"/>
            </w:tcBorders>
          </w:tcPr>
          <w:p w14:paraId="65803EFF" w14:textId="77777777" w:rsidR="00B12EC7" w:rsidRPr="00C414DA" w:rsidRDefault="00B12EC7" w:rsidP="007007AD">
            <w:pPr>
              <w:jc w:val="center"/>
              <w:rPr>
                <w:sz w:val="20"/>
                <w:szCs w:val="20"/>
              </w:rPr>
            </w:pPr>
            <w:r w:rsidRPr="00C414DA">
              <w:rPr>
                <w:sz w:val="20"/>
                <w:szCs w:val="20"/>
              </w:rPr>
              <w:t>G-5</w:t>
            </w:r>
          </w:p>
        </w:tc>
        <w:tc>
          <w:tcPr>
            <w:tcW w:w="5760" w:type="dxa"/>
          </w:tcPr>
          <w:p w14:paraId="03FDB4FA" w14:textId="77777777" w:rsidR="00B12EC7" w:rsidRPr="00C414DA" w:rsidRDefault="00B12EC7" w:rsidP="007007AD">
            <w:pPr>
              <w:rPr>
                <w:sz w:val="20"/>
                <w:szCs w:val="20"/>
              </w:rPr>
            </w:pPr>
            <w:r w:rsidRPr="00C414DA">
              <w:rPr>
                <w:sz w:val="20"/>
                <w:szCs w:val="20"/>
              </w:rPr>
              <w:t>Editorial Compliance</w:t>
            </w:r>
          </w:p>
        </w:tc>
        <w:tc>
          <w:tcPr>
            <w:tcW w:w="2250" w:type="dxa"/>
            <w:tcBorders>
              <w:right w:val="single" w:sz="12" w:space="0" w:color="auto"/>
            </w:tcBorders>
          </w:tcPr>
          <w:p w14:paraId="3714835B" w14:textId="77777777" w:rsidR="00B12EC7" w:rsidRPr="00C414DA" w:rsidRDefault="00B12EC7" w:rsidP="007007AD">
            <w:pPr>
              <w:rPr>
                <w:sz w:val="20"/>
                <w:szCs w:val="20"/>
              </w:rPr>
            </w:pPr>
          </w:p>
        </w:tc>
      </w:tr>
      <w:tr w:rsidR="00B12EC7" w:rsidRPr="00C414DA" w14:paraId="2D39591A" w14:textId="77777777" w:rsidTr="005A5F6D">
        <w:trPr>
          <w:cantSplit/>
          <w:trHeight w:val="219"/>
        </w:trPr>
        <w:tc>
          <w:tcPr>
            <w:tcW w:w="1548" w:type="dxa"/>
            <w:tcBorders>
              <w:left w:val="single" w:sz="12" w:space="0" w:color="auto"/>
            </w:tcBorders>
          </w:tcPr>
          <w:p w14:paraId="0491FE83" w14:textId="77777777" w:rsidR="00B12EC7" w:rsidRPr="00C414DA" w:rsidRDefault="00B12EC7" w:rsidP="007007AD">
            <w:pPr>
              <w:rPr>
                <w:b/>
                <w:i/>
                <w:sz w:val="20"/>
                <w:szCs w:val="20"/>
              </w:rPr>
            </w:pPr>
          </w:p>
        </w:tc>
        <w:tc>
          <w:tcPr>
            <w:tcW w:w="5760" w:type="dxa"/>
          </w:tcPr>
          <w:p w14:paraId="6FDDA57A" w14:textId="77777777" w:rsidR="00B12EC7" w:rsidRPr="00C414DA" w:rsidRDefault="00B12EC7" w:rsidP="007007AD">
            <w:pPr>
              <w:rPr>
                <w:sz w:val="20"/>
                <w:szCs w:val="20"/>
              </w:rPr>
            </w:pPr>
          </w:p>
        </w:tc>
        <w:tc>
          <w:tcPr>
            <w:tcW w:w="2250" w:type="dxa"/>
            <w:tcBorders>
              <w:right w:val="single" w:sz="12" w:space="0" w:color="auto"/>
            </w:tcBorders>
          </w:tcPr>
          <w:p w14:paraId="25223AE0" w14:textId="77777777" w:rsidR="00B12EC7" w:rsidRPr="00C414DA" w:rsidRDefault="00B12EC7" w:rsidP="007007AD">
            <w:pPr>
              <w:rPr>
                <w:sz w:val="20"/>
                <w:szCs w:val="20"/>
              </w:rPr>
            </w:pPr>
          </w:p>
        </w:tc>
      </w:tr>
      <w:tr w:rsidR="00B12EC7" w:rsidRPr="00C414DA" w14:paraId="1D2F29BF" w14:textId="77777777" w:rsidTr="005A5F6D">
        <w:trPr>
          <w:cantSplit/>
          <w:trHeight w:val="219"/>
        </w:trPr>
        <w:tc>
          <w:tcPr>
            <w:tcW w:w="1548" w:type="dxa"/>
            <w:tcBorders>
              <w:left w:val="single" w:sz="12" w:space="0" w:color="auto"/>
            </w:tcBorders>
          </w:tcPr>
          <w:p w14:paraId="0C1BF6FE" w14:textId="77777777" w:rsidR="00B12EC7" w:rsidRPr="00C414DA" w:rsidRDefault="00B12EC7" w:rsidP="007007AD">
            <w:pPr>
              <w:rPr>
                <w:b/>
                <w:i/>
                <w:sz w:val="20"/>
                <w:szCs w:val="20"/>
              </w:rPr>
            </w:pPr>
            <w:r w:rsidRPr="00C414DA">
              <w:rPr>
                <w:b/>
                <w:i/>
                <w:sz w:val="20"/>
                <w:szCs w:val="20"/>
              </w:rPr>
              <w:t>Meteorological</w:t>
            </w:r>
          </w:p>
        </w:tc>
        <w:tc>
          <w:tcPr>
            <w:tcW w:w="5760" w:type="dxa"/>
          </w:tcPr>
          <w:p w14:paraId="27DF18C2" w14:textId="77777777" w:rsidR="00B12EC7" w:rsidRPr="00C414DA" w:rsidRDefault="00B12EC7" w:rsidP="007007AD">
            <w:pPr>
              <w:rPr>
                <w:sz w:val="20"/>
                <w:szCs w:val="20"/>
              </w:rPr>
            </w:pPr>
          </w:p>
        </w:tc>
        <w:tc>
          <w:tcPr>
            <w:tcW w:w="2250" w:type="dxa"/>
            <w:tcBorders>
              <w:right w:val="single" w:sz="12" w:space="0" w:color="auto"/>
            </w:tcBorders>
          </w:tcPr>
          <w:p w14:paraId="34C5A3F1" w14:textId="77777777" w:rsidR="00B12EC7" w:rsidRPr="00C414DA" w:rsidRDefault="00B12EC7" w:rsidP="007007AD">
            <w:pPr>
              <w:rPr>
                <w:sz w:val="20"/>
                <w:szCs w:val="20"/>
              </w:rPr>
            </w:pPr>
          </w:p>
        </w:tc>
      </w:tr>
      <w:tr w:rsidR="00B12EC7" w:rsidRPr="00C414DA" w14:paraId="330F4176" w14:textId="77777777" w:rsidTr="005A5F6D">
        <w:trPr>
          <w:cantSplit/>
          <w:trHeight w:val="219"/>
        </w:trPr>
        <w:tc>
          <w:tcPr>
            <w:tcW w:w="1548" w:type="dxa"/>
            <w:tcBorders>
              <w:left w:val="single" w:sz="12" w:space="0" w:color="auto"/>
            </w:tcBorders>
          </w:tcPr>
          <w:p w14:paraId="35614C05" w14:textId="77777777" w:rsidR="00B12EC7" w:rsidRPr="00C414DA" w:rsidRDefault="00B12EC7" w:rsidP="007007AD">
            <w:pPr>
              <w:jc w:val="center"/>
              <w:rPr>
                <w:sz w:val="20"/>
                <w:szCs w:val="20"/>
              </w:rPr>
            </w:pPr>
            <w:r w:rsidRPr="00C414DA">
              <w:rPr>
                <w:sz w:val="20"/>
                <w:szCs w:val="20"/>
              </w:rPr>
              <w:t>M-1</w:t>
            </w:r>
          </w:p>
        </w:tc>
        <w:tc>
          <w:tcPr>
            <w:tcW w:w="5760" w:type="dxa"/>
          </w:tcPr>
          <w:p w14:paraId="70AE282A" w14:textId="77777777" w:rsidR="00B12EC7" w:rsidRPr="00C414DA" w:rsidRDefault="00B12EC7" w:rsidP="007007AD">
            <w:pPr>
              <w:rPr>
                <w:sz w:val="20"/>
                <w:szCs w:val="20"/>
              </w:rPr>
            </w:pPr>
            <w:r w:rsidRPr="00C414DA">
              <w:rPr>
                <w:sz w:val="20"/>
                <w:szCs w:val="20"/>
              </w:rPr>
              <w:t>Base Hurricane Storm Set</w:t>
            </w:r>
          </w:p>
        </w:tc>
        <w:tc>
          <w:tcPr>
            <w:tcW w:w="2250" w:type="dxa"/>
            <w:tcBorders>
              <w:right w:val="single" w:sz="12" w:space="0" w:color="auto"/>
            </w:tcBorders>
          </w:tcPr>
          <w:p w14:paraId="6447D6FB" w14:textId="77777777" w:rsidR="00B12EC7" w:rsidRPr="00C414DA" w:rsidRDefault="00B12EC7" w:rsidP="007007AD">
            <w:pPr>
              <w:rPr>
                <w:sz w:val="20"/>
                <w:szCs w:val="20"/>
              </w:rPr>
            </w:pPr>
            <w:r w:rsidRPr="00C414DA">
              <w:rPr>
                <w:sz w:val="20"/>
                <w:szCs w:val="20"/>
              </w:rPr>
              <w:t>Significant Revision</w:t>
            </w:r>
          </w:p>
        </w:tc>
      </w:tr>
      <w:tr w:rsidR="00B12EC7" w:rsidRPr="00C414DA" w14:paraId="6E2289B8" w14:textId="77777777" w:rsidTr="005A5F6D">
        <w:trPr>
          <w:cantSplit/>
          <w:trHeight w:val="219"/>
        </w:trPr>
        <w:tc>
          <w:tcPr>
            <w:tcW w:w="1548" w:type="dxa"/>
            <w:tcBorders>
              <w:left w:val="single" w:sz="12" w:space="0" w:color="auto"/>
            </w:tcBorders>
          </w:tcPr>
          <w:p w14:paraId="6B4F2362" w14:textId="77777777" w:rsidR="00B12EC7" w:rsidRPr="00C414DA" w:rsidRDefault="00B12EC7" w:rsidP="007007AD">
            <w:pPr>
              <w:jc w:val="center"/>
              <w:rPr>
                <w:sz w:val="20"/>
                <w:szCs w:val="20"/>
              </w:rPr>
            </w:pPr>
            <w:r w:rsidRPr="00C414DA">
              <w:rPr>
                <w:sz w:val="20"/>
                <w:szCs w:val="20"/>
              </w:rPr>
              <w:t>M-2</w:t>
            </w:r>
          </w:p>
        </w:tc>
        <w:tc>
          <w:tcPr>
            <w:tcW w:w="5760" w:type="dxa"/>
          </w:tcPr>
          <w:p w14:paraId="560D466F" w14:textId="77777777" w:rsidR="00B12EC7" w:rsidRPr="00C414DA" w:rsidRDefault="00B12EC7" w:rsidP="007007AD">
            <w:pPr>
              <w:rPr>
                <w:sz w:val="20"/>
                <w:szCs w:val="20"/>
              </w:rPr>
            </w:pPr>
            <w:r w:rsidRPr="00C414DA">
              <w:rPr>
                <w:sz w:val="20"/>
                <w:szCs w:val="20"/>
              </w:rPr>
              <w:t>Hurricane Parameters and Characteristics</w:t>
            </w:r>
          </w:p>
        </w:tc>
        <w:tc>
          <w:tcPr>
            <w:tcW w:w="2250" w:type="dxa"/>
            <w:tcBorders>
              <w:right w:val="single" w:sz="12" w:space="0" w:color="auto"/>
            </w:tcBorders>
          </w:tcPr>
          <w:p w14:paraId="5653F673" w14:textId="760C690C" w:rsidR="00B12EC7" w:rsidRPr="00C414DA" w:rsidRDefault="00B12EC7" w:rsidP="007007AD">
            <w:pPr>
              <w:rPr>
                <w:sz w:val="20"/>
                <w:szCs w:val="20"/>
              </w:rPr>
            </w:pPr>
            <w:moveFromRangeStart w:id="1181" w:author="Sirmons_Donna" w:date="2012-07-06T11:52:00Z" w:name="move329338898"/>
            <w:moveFrom w:id="1182" w:author="Sirmons_Donna" w:date="2012-07-06T11:52:00Z">
              <w:r>
                <w:rPr>
                  <w:sz w:val="20"/>
                  <w:szCs w:val="20"/>
                </w:rPr>
                <w:t>Significant Revision</w:t>
              </w:r>
            </w:moveFrom>
            <w:moveFromRangeEnd w:id="1181"/>
          </w:p>
        </w:tc>
      </w:tr>
      <w:tr w:rsidR="00B12EC7" w:rsidRPr="00C414DA" w14:paraId="0B57DC70" w14:textId="77777777" w:rsidTr="005A5F6D">
        <w:trPr>
          <w:cantSplit/>
          <w:trHeight w:val="219"/>
        </w:trPr>
        <w:tc>
          <w:tcPr>
            <w:tcW w:w="1548" w:type="dxa"/>
            <w:tcBorders>
              <w:left w:val="single" w:sz="12" w:space="0" w:color="auto"/>
            </w:tcBorders>
          </w:tcPr>
          <w:p w14:paraId="3E0A3FEB" w14:textId="77777777" w:rsidR="00B12EC7" w:rsidRPr="00C414DA" w:rsidRDefault="00B12EC7" w:rsidP="007007AD">
            <w:pPr>
              <w:jc w:val="center"/>
              <w:rPr>
                <w:sz w:val="20"/>
                <w:szCs w:val="20"/>
              </w:rPr>
            </w:pPr>
            <w:r w:rsidRPr="00C414DA">
              <w:rPr>
                <w:sz w:val="20"/>
                <w:szCs w:val="20"/>
              </w:rPr>
              <w:t>M-3</w:t>
            </w:r>
          </w:p>
        </w:tc>
        <w:tc>
          <w:tcPr>
            <w:tcW w:w="5760" w:type="dxa"/>
          </w:tcPr>
          <w:p w14:paraId="2A42FFC0" w14:textId="77777777" w:rsidR="00B12EC7" w:rsidRPr="00C414DA" w:rsidRDefault="00B12EC7" w:rsidP="007007AD">
            <w:pPr>
              <w:rPr>
                <w:sz w:val="20"/>
                <w:szCs w:val="20"/>
              </w:rPr>
            </w:pPr>
            <w:r w:rsidRPr="00C414DA">
              <w:rPr>
                <w:sz w:val="20"/>
                <w:szCs w:val="20"/>
              </w:rPr>
              <w:t>Hurricane Probabilities</w:t>
            </w:r>
          </w:p>
        </w:tc>
        <w:tc>
          <w:tcPr>
            <w:tcW w:w="2250" w:type="dxa"/>
            <w:tcBorders>
              <w:right w:val="single" w:sz="12" w:space="0" w:color="auto"/>
            </w:tcBorders>
          </w:tcPr>
          <w:p w14:paraId="675A395F" w14:textId="5526DEFA" w:rsidR="00B12EC7" w:rsidRPr="00C414DA" w:rsidRDefault="00B12EC7" w:rsidP="007007AD">
            <w:pPr>
              <w:rPr>
                <w:sz w:val="20"/>
                <w:szCs w:val="20"/>
              </w:rPr>
            </w:pPr>
            <w:moveFromRangeStart w:id="1183" w:author="Sirmons_Donna" w:date="2012-07-06T11:52:00Z" w:name="move329338899"/>
            <w:moveFrom w:id="1184" w:author="Sirmons_Donna" w:date="2012-07-06T11:52:00Z">
              <w:r>
                <w:rPr>
                  <w:sz w:val="20"/>
                  <w:szCs w:val="20"/>
                </w:rPr>
                <w:t>Significant Revision</w:t>
              </w:r>
            </w:moveFrom>
            <w:moveFromRangeEnd w:id="1183"/>
          </w:p>
        </w:tc>
      </w:tr>
      <w:tr w:rsidR="00B12EC7" w:rsidRPr="00C414DA" w14:paraId="2552594F" w14:textId="77777777" w:rsidTr="005A5F6D">
        <w:trPr>
          <w:cantSplit/>
          <w:trHeight w:val="219"/>
        </w:trPr>
        <w:tc>
          <w:tcPr>
            <w:tcW w:w="1548" w:type="dxa"/>
            <w:tcBorders>
              <w:left w:val="single" w:sz="12" w:space="0" w:color="auto"/>
            </w:tcBorders>
          </w:tcPr>
          <w:p w14:paraId="44B06FE2" w14:textId="77777777" w:rsidR="00B12EC7" w:rsidRPr="00C414DA" w:rsidRDefault="00B12EC7" w:rsidP="007007AD">
            <w:pPr>
              <w:jc w:val="center"/>
              <w:rPr>
                <w:sz w:val="20"/>
                <w:szCs w:val="20"/>
              </w:rPr>
            </w:pPr>
            <w:r w:rsidRPr="00C414DA">
              <w:rPr>
                <w:sz w:val="20"/>
                <w:szCs w:val="20"/>
              </w:rPr>
              <w:t>M-4</w:t>
            </w:r>
          </w:p>
        </w:tc>
        <w:tc>
          <w:tcPr>
            <w:tcW w:w="5760" w:type="dxa"/>
          </w:tcPr>
          <w:p w14:paraId="3FC0F79C" w14:textId="77777777" w:rsidR="00B12EC7" w:rsidRPr="00C414DA" w:rsidRDefault="00B12EC7" w:rsidP="007007AD">
            <w:pPr>
              <w:rPr>
                <w:sz w:val="20"/>
                <w:szCs w:val="20"/>
              </w:rPr>
            </w:pPr>
            <w:r w:rsidRPr="00C414DA">
              <w:rPr>
                <w:sz w:val="20"/>
                <w:szCs w:val="20"/>
              </w:rPr>
              <w:t xml:space="preserve">Hurricane </w:t>
            </w:r>
            <w:proofErr w:type="spellStart"/>
            <w:r w:rsidRPr="00C414DA">
              <w:rPr>
                <w:sz w:val="20"/>
                <w:szCs w:val="20"/>
              </w:rPr>
              <w:t>Windfield</w:t>
            </w:r>
            <w:proofErr w:type="spellEnd"/>
            <w:r w:rsidRPr="00C414DA">
              <w:rPr>
                <w:sz w:val="20"/>
                <w:szCs w:val="20"/>
              </w:rPr>
              <w:t xml:space="preserve"> Structure</w:t>
            </w:r>
          </w:p>
        </w:tc>
        <w:tc>
          <w:tcPr>
            <w:tcW w:w="2250" w:type="dxa"/>
            <w:tcBorders>
              <w:right w:val="single" w:sz="12" w:space="0" w:color="auto"/>
            </w:tcBorders>
          </w:tcPr>
          <w:p w14:paraId="68E7F296" w14:textId="4F451322" w:rsidR="00B12EC7" w:rsidRPr="00C414DA" w:rsidRDefault="00B12EC7" w:rsidP="007007AD">
            <w:pPr>
              <w:rPr>
                <w:sz w:val="20"/>
                <w:szCs w:val="20"/>
              </w:rPr>
            </w:pPr>
            <w:moveFromRangeStart w:id="1185" w:author="Sirmons_Donna" w:date="2012-07-06T11:52:00Z" w:name="move329338900"/>
            <w:moveFrom w:id="1186" w:author="Sirmons_Donna" w:date="2012-07-06T11:52:00Z">
              <w:r>
                <w:rPr>
                  <w:sz w:val="20"/>
                  <w:szCs w:val="20"/>
                </w:rPr>
                <w:t>Significant Revision</w:t>
              </w:r>
            </w:moveFrom>
            <w:moveFromRangeEnd w:id="1185"/>
          </w:p>
        </w:tc>
      </w:tr>
      <w:tr w:rsidR="00B12EC7" w:rsidRPr="00C414DA" w14:paraId="6EDC41EE" w14:textId="77777777" w:rsidTr="005A5F6D">
        <w:trPr>
          <w:cantSplit/>
          <w:trHeight w:val="219"/>
        </w:trPr>
        <w:tc>
          <w:tcPr>
            <w:tcW w:w="1548" w:type="dxa"/>
            <w:tcBorders>
              <w:left w:val="single" w:sz="12" w:space="0" w:color="auto"/>
            </w:tcBorders>
          </w:tcPr>
          <w:p w14:paraId="6338E5FE" w14:textId="77777777" w:rsidR="00B12EC7" w:rsidRPr="00C414DA" w:rsidRDefault="00B12EC7" w:rsidP="007007AD">
            <w:pPr>
              <w:jc w:val="center"/>
              <w:rPr>
                <w:sz w:val="20"/>
                <w:szCs w:val="20"/>
              </w:rPr>
            </w:pPr>
            <w:r w:rsidRPr="00C414DA">
              <w:rPr>
                <w:sz w:val="20"/>
                <w:szCs w:val="20"/>
              </w:rPr>
              <w:t>M-5</w:t>
            </w:r>
          </w:p>
        </w:tc>
        <w:tc>
          <w:tcPr>
            <w:tcW w:w="5760" w:type="dxa"/>
          </w:tcPr>
          <w:p w14:paraId="18DC2741" w14:textId="77777777" w:rsidR="00B12EC7" w:rsidRPr="00C414DA" w:rsidRDefault="00B12EC7" w:rsidP="007007AD">
            <w:pPr>
              <w:rPr>
                <w:sz w:val="20"/>
                <w:szCs w:val="20"/>
              </w:rPr>
            </w:pPr>
            <w:r w:rsidRPr="00C414DA">
              <w:rPr>
                <w:sz w:val="20"/>
                <w:szCs w:val="20"/>
              </w:rPr>
              <w:t>Landfall and Over-Land Weakening Methodologies</w:t>
            </w:r>
          </w:p>
        </w:tc>
        <w:tc>
          <w:tcPr>
            <w:tcW w:w="2250" w:type="dxa"/>
            <w:tcBorders>
              <w:right w:val="single" w:sz="12" w:space="0" w:color="auto"/>
            </w:tcBorders>
          </w:tcPr>
          <w:p w14:paraId="50DAA441" w14:textId="27FBD1ED" w:rsidR="00B12EC7" w:rsidRPr="00C414DA" w:rsidRDefault="00F030CC" w:rsidP="007007AD">
            <w:pPr>
              <w:rPr>
                <w:sz w:val="20"/>
                <w:szCs w:val="20"/>
              </w:rPr>
            </w:pPr>
            <w:del w:id="1187" w:author="Sirmons_Donna" w:date="2012-07-06T11:52:00Z">
              <w:r w:rsidRPr="00C414DA">
                <w:rPr>
                  <w:sz w:val="20"/>
                  <w:szCs w:val="20"/>
                </w:rPr>
                <w:delText>Significant Revision</w:delText>
              </w:r>
            </w:del>
          </w:p>
        </w:tc>
      </w:tr>
      <w:tr w:rsidR="00B12EC7" w:rsidRPr="00C414DA" w14:paraId="048BD71B" w14:textId="77777777" w:rsidTr="005A5F6D">
        <w:trPr>
          <w:cantSplit/>
          <w:trHeight w:val="219"/>
        </w:trPr>
        <w:tc>
          <w:tcPr>
            <w:tcW w:w="1548" w:type="dxa"/>
            <w:tcBorders>
              <w:left w:val="single" w:sz="12" w:space="0" w:color="auto"/>
            </w:tcBorders>
          </w:tcPr>
          <w:p w14:paraId="12DA2C05" w14:textId="77777777" w:rsidR="00B12EC7" w:rsidRPr="00C414DA" w:rsidRDefault="00B12EC7" w:rsidP="007007AD">
            <w:pPr>
              <w:jc w:val="center"/>
              <w:rPr>
                <w:bCs/>
                <w:iCs/>
                <w:sz w:val="20"/>
                <w:szCs w:val="20"/>
              </w:rPr>
            </w:pPr>
            <w:r w:rsidRPr="00C414DA">
              <w:rPr>
                <w:bCs/>
                <w:iCs/>
                <w:sz w:val="20"/>
                <w:szCs w:val="20"/>
              </w:rPr>
              <w:t>M-6</w:t>
            </w:r>
          </w:p>
        </w:tc>
        <w:tc>
          <w:tcPr>
            <w:tcW w:w="5760" w:type="dxa"/>
          </w:tcPr>
          <w:p w14:paraId="56D76626" w14:textId="77777777" w:rsidR="00B12EC7" w:rsidRPr="00C414DA" w:rsidRDefault="00B12EC7" w:rsidP="007007AD">
            <w:pPr>
              <w:rPr>
                <w:sz w:val="20"/>
                <w:szCs w:val="20"/>
              </w:rPr>
            </w:pPr>
            <w:r w:rsidRPr="00C414DA">
              <w:rPr>
                <w:sz w:val="20"/>
                <w:szCs w:val="20"/>
              </w:rPr>
              <w:t>Logical Relationships of Hurricane Characteristics</w:t>
            </w:r>
          </w:p>
        </w:tc>
        <w:tc>
          <w:tcPr>
            <w:tcW w:w="2250" w:type="dxa"/>
            <w:tcBorders>
              <w:right w:val="single" w:sz="12" w:space="0" w:color="auto"/>
            </w:tcBorders>
          </w:tcPr>
          <w:p w14:paraId="2076B1B3" w14:textId="77777777" w:rsidR="00B12EC7" w:rsidRPr="00C414DA" w:rsidRDefault="00B12EC7" w:rsidP="007007AD">
            <w:pPr>
              <w:rPr>
                <w:sz w:val="20"/>
                <w:szCs w:val="20"/>
              </w:rPr>
            </w:pPr>
          </w:p>
        </w:tc>
      </w:tr>
      <w:tr w:rsidR="00B12EC7" w:rsidRPr="00C414DA" w14:paraId="1F5D43BA" w14:textId="77777777" w:rsidTr="005A5F6D">
        <w:trPr>
          <w:cantSplit/>
          <w:trHeight w:val="219"/>
        </w:trPr>
        <w:tc>
          <w:tcPr>
            <w:tcW w:w="1548" w:type="dxa"/>
            <w:tcBorders>
              <w:left w:val="single" w:sz="12" w:space="0" w:color="auto"/>
            </w:tcBorders>
          </w:tcPr>
          <w:p w14:paraId="03C7C755" w14:textId="77777777" w:rsidR="00B12EC7" w:rsidRPr="00C414DA" w:rsidRDefault="00B12EC7" w:rsidP="007007AD">
            <w:pPr>
              <w:rPr>
                <w:b/>
                <w:i/>
                <w:sz w:val="20"/>
                <w:szCs w:val="20"/>
              </w:rPr>
            </w:pPr>
          </w:p>
        </w:tc>
        <w:tc>
          <w:tcPr>
            <w:tcW w:w="5760" w:type="dxa"/>
          </w:tcPr>
          <w:p w14:paraId="2236B4EA" w14:textId="77777777" w:rsidR="00B12EC7" w:rsidRPr="00C414DA" w:rsidRDefault="00B12EC7" w:rsidP="007007AD">
            <w:pPr>
              <w:rPr>
                <w:sz w:val="20"/>
                <w:szCs w:val="20"/>
              </w:rPr>
            </w:pPr>
          </w:p>
        </w:tc>
        <w:tc>
          <w:tcPr>
            <w:tcW w:w="2250" w:type="dxa"/>
            <w:tcBorders>
              <w:right w:val="single" w:sz="12" w:space="0" w:color="auto"/>
            </w:tcBorders>
          </w:tcPr>
          <w:p w14:paraId="27C72EDB" w14:textId="77777777" w:rsidR="00B12EC7" w:rsidRPr="00C414DA" w:rsidRDefault="00B12EC7" w:rsidP="007007AD">
            <w:pPr>
              <w:rPr>
                <w:sz w:val="20"/>
                <w:szCs w:val="20"/>
              </w:rPr>
            </w:pPr>
          </w:p>
        </w:tc>
      </w:tr>
      <w:tr w:rsidR="00B12EC7" w:rsidRPr="00C414DA" w14:paraId="7CB3B6D8" w14:textId="77777777" w:rsidTr="005A5F6D">
        <w:trPr>
          <w:cantSplit/>
          <w:trHeight w:val="219"/>
        </w:trPr>
        <w:tc>
          <w:tcPr>
            <w:tcW w:w="1548" w:type="dxa"/>
            <w:tcBorders>
              <w:left w:val="single" w:sz="12" w:space="0" w:color="auto"/>
            </w:tcBorders>
          </w:tcPr>
          <w:p w14:paraId="57FC0AF0" w14:textId="77777777" w:rsidR="00B12EC7" w:rsidRPr="00C414DA" w:rsidRDefault="00B12EC7" w:rsidP="007007AD">
            <w:pPr>
              <w:rPr>
                <w:b/>
                <w:i/>
                <w:sz w:val="20"/>
                <w:szCs w:val="20"/>
              </w:rPr>
            </w:pPr>
            <w:r w:rsidRPr="00C414DA">
              <w:rPr>
                <w:b/>
                <w:i/>
                <w:sz w:val="20"/>
                <w:szCs w:val="20"/>
              </w:rPr>
              <w:t>Vulnerability</w:t>
            </w:r>
          </w:p>
        </w:tc>
        <w:tc>
          <w:tcPr>
            <w:tcW w:w="5760" w:type="dxa"/>
          </w:tcPr>
          <w:p w14:paraId="7B3C8741" w14:textId="77777777" w:rsidR="00B12EC7" w:rsidRPr="00C414DA" w:rsidRDefault="00B12EC7" w:rsidP="007007AD">
            <w:pPr>
              <w:rPr>
                <w:sz w:val="20"/>
                <w:szCs w:val="20"/>
              </w:rPr>
            </w:pPr>
          </w:p>
        </w:tc>
        <w:tc>
          <w:tcPr>
            <w:tcW w:w="2250" w:type="dxa"/>
            <w:tcBorders>
              <w:right w:val="single" w:sz="12" w:space="0" w:color="auto"/>
            </w:tcBorders>
          </w:tcPr>
          <w:p w14:paraId="5C1DC24C" w14:textId="77777777" w:rsidR="00B12EC7" w:rsidRPr="00C414DA" w:rsidRDefault="00B12EC7" w:rsidP="007007AD">
            <w:pPr>
              <w:rPr>
                <w:sz w:val="20"/>
                <w:szCs w:val="20"/>
              </w:rPr>
            </w:pPr>
          </w:p>
        </w:tc>
      </w:tr>
      <w:tr w:rsidR="00B12EC7" w:rsidRPr="00C414DA" w14:paraId="78B59DA1" w14:textId="77777777" w:rsidTr="005A5F6D">
        <w:trPr>
          <w:cantSplit/>
          <w:trHeight w:val="219"/>
        </w:trPr>
        <w:tc>
          <w:tcPr>
            <w:tcW w:w="1548" w:type="dxa"/>
            <w:tcBorders>
              <w:left w:val="single" w:sz="12" w:space="0" w:color="auto"/>
            </w:tcBorders>
          </w:tcPr>
          <w:p w14:paraId="157A897D" w14:textId="77777777" w:rsidR="00B12EC7" w:rsidRPr="00C414DA" w:rsidRDefault="00B12EC7" w:rsidP="007007AD">
            <w:pPr>
              <w:jc w:val="center"/>
              <w:rPr>
                <w:sz w:val="20"/>
                <w:szCs w:val="20"/>
              </w:rPr>
            </w:pPr>
            <w:r w:rsidRPr="00C414DA">
              <w:rPr>
                <w:sz w:val="20"/>
                <w:szCs w:val="20"/>
              </w:rPr>
              <w:t>V-1</w:t>
            </w:r>
          </w:p>
        </w:tc>
        <w:tc>
          <w:tcPr>
            <w:tcW w:w="5760" w:type="dxa"/>
          </w:tcPr>
          <w:p w14:paraId="18F92E0B" w14:textId="77777777" w:rsidR="00B12EC7" w:rsidRPr="00C414DA" w:rsidRDefault="00B12EC7" w:rsidP="007007AD">
            <w:pPr>
              <w:rPr>
                <w:sz w:val="20"/>
                <w:szCs w:val="20"/>
              </w:rPr>
            </w:pPr>
            <w:r w:rsidRPr="00C414DA">
              <w:rPr>
                <w:sz w:val="20"/>
                <w:szCs w:val="20"/>
              </w:rPr>
              <w:t>Derivation of Vulnerability Functions</w:t>
            </w:r>
          </w:p>
        </w:tc>
        <w:tc>
          <w:tcPr>
            <w:tcW w:w="2250" w:type="dxa"/>
            <w:tcBorders>
              <w:right w:val="single" w:sz="12" w:space="0" w:color="auto"/>
            </w:tcBorders>
          </w:tcPr>
          <w:p w14:paraId="2A68273A" w14:textId="77777777" w:rsidR="00B12EC7" w:rsidRPr="00C414DA" w:rsidRDefault="00B12EC7" w:rsidP="007007AD">
            <w:pPr>
              <w:rPr>
                <w:sz w:val="20"/>
                <w:szCs w:val="20"/>
              </w:rPr>
            </w:pPr>
            <w:r w:rsidRPr="00C414DA">
              <w:rPr>
                <w:sz w:val="20"/>
                <w:szCs w:val="20"/>
              </w:rPr>
              <w:t>Significant Revision</w:t>
            </w:r>
          </w:p>
        </w:tc>
      </w:tr>
      <w:tr w:rsidR="00B12EC7" w:rsidRPr="00C414DA" w14:paraId="6EEDFD5D" w14:textId="77777777" w:rsidTr="005A5F6D">
        <w:trPr>
          <w:cantSplit/>
          <w:trHeight w:val="219"/>
          <w:ins w:id="1188" w:author="Sirmons_Donna" w:date="2012-07-06T11:52:00Z"/>
        </w:trPr>
        <w:tc>
          <w:tcPr>
            <w:tcW w:w="1548" w:type="dxa"/>
            <w:tcBorders>
              <w:left w:val="single" w:sz="12" w:space="0" w:color="auto"/>
            </w:tcBorders>
          </w:tcPr>
          <w:p w14:paraId="6A6D2737" w14:textId="77777777" w:rsidR="00B12EC7" w:rsidRPr="00C414DA" w:rsidRDefault="00B12EC7" w:rsidP="007007AD">
            <w:pPr>
              <w:jc w:val="center"/>
              <w:rPr>
                <w:ins w:id="1189" w:author="Sirmons_Donna" w:date="2012-07-06T11:52:00Z"/>
                <w:sz w:val="20"/>
                <w:szCs w:val="20"/>
              </w:rPr>
            </w:pPr>
            <w:ins w:id="1190" w:author="Sirmons_Donna" w:date="2012-07-06T11:52:00Z">
              <w:r w:rsidRPr="00C414DA">
                <w:rPr>
                  <w:sz w:val="20"/>
                  <w:szCs w:val="20"/>
                </w:rPr>
                <w:t>V-2</w:t>
              </w:r>
            </w:ins>
          </w:p>
        </w:tc>
        <w:tc>
          <w:tcPr>
            <w:tcW w:w="5760" w:type="dxa"/>
          </w:tcPr>
          <w:p w14:paraId="7886613D" w14:textId="77777777" w:rsidR="00B12EC7" w:rsidRPr="00C414DA" w:rsidRDefault="00B12EC7" w:rsidP="007007AD">
            <w:pPr>
              <w:rPr>
                <w:ins w:id="1191" w:author="Sirmons_Donna" w:date="2012-07-06T11:52:00Z"/>
                <w:sz w:val="20"/>
                <w:szCs w:val="20"/>
              </w:rPr>
            </w:pPr>
            <w:ins w:id="1192" w:author="Sirmons_Donna" w:date="2012-07-06T11:52:00Z">
              <w:r>
                <w:rPr>
                  <w:sz w:val="20"/>
                  <w:szCs w:val="20"/>
                </w:rPr>
                <w:t>Derivation of Contents and Time Element Vulnerability Functions</w:t>
              </w:r>
            </w:ins>
          </w:p>
        </w:tc>
        <w:tc>
          <w:tcPr>
            <w:tcW w:w="2250" w:type="dxa"/>
            <w:tcBorders>
              <w:right w:val="single" w:sz="12" w:space="0" w:color="auto"/>
            </w:tcBorders>
          </w:tcPr>
          <w:p w14:paraId="564D4F74" w14:textId="77777777" w:rsidR="00B12EC7" w:rsidRPr="00C414DA" w:rsidRDefault="00B12EC7" w:rsidP="007007AD">
            <w:pPr>
              <w:rPr>
                <w:ins w:id="1193" w:author="Sirmons_Donna" w:date="2012-07-06T11:52:00Z"/>
                <w:sz w:val="20"/>
                <w:szCs w:val="20"/>
              </w:rPr>
            </w:pPr>
            <w:moveToRangeStart w:id="1194" w:author="Sirmons_Donna" w:date="2012-07-06T11:52:00Z" w:name="move329338898"/>
            <w:moveTo w:id="1195" w:author="Sirmons_Donna" w:date="2012-07-06T11:52:00Z">
              <w:r>
                <w:rPr>
                  <w:sz w:val="20"/>
                  <w:szCs w:val="20"/>
                </w:rPr>
                <w:t>Significant Revision</w:t>
              </w:r>
            </w:moveTo>
            <w:moveToRangeEnd w:id="1194"/>
          </w:p>
        </w:tc>
      </w:tr>
      <w:tr w:rsidR="00B12EC7" w:rsidRPr="00C414DA" w14:paraId="493CED77" w14:textId="77777777" w:rsidTr="005A5F6D">
        <w:trPr>
          <w:cantSplit/>
          <w:trHeight w:val="219"/>
        </w:trPr>
        <w:tc>
          <w:tcPr>
            <w:tcW w:w="1548" w:type="dxa"/>
            <w:tcBorders>
              <w:left w:val="single" w:sz="12" w:space="0" w:color="auto"/>
            </w:tcBorders>
          </w:tcPr>
          <w:p w14:paraId="3B1DCC07" w14:textId="02B12B05" w:rsidR="00B12EC7" w:rsidRPr="00C414DA" w:rsidRDefault="00B12EC7" w:rsidP="007007AD">
            <w:pPr>
              <w:jc w:val="center"/>
              <w:rPr>
                <w:sz w:val="20"/>
                <w:szCs w:val="20"/>
              </w:rPr>
            </w:pPr>
            <w:r>
              <w:rPr>
                <w:sz w:val="20"/>
                <w:szCs w:val="20"/>
              </w:rPr>
              <w:t>V-</w:t>
            </w:r>
            <w:del w:id="1196" w:author="Sirmons_Donna" w:date="2012-07-06T11:52:00Z">
              <w:r w:rsidR="00F030CC" w:rsidRPr="00C414DA">
                <w:rPr>
                  <w:sz w:val="20"/>
                  <w:szCs w:val="20"/>
                </w:rPr>
                <w:delText>2</w:delText>
              </w:r>
            </w:del>
            <w:ins w:id="1197" w:author="Sirmons_Donna" w:date="2012-07-06T11:52:00Z">
              <w:r>
                <w:rPr>
                  <w:sz w:val="20"/>
                  <w:szCs w:val="20"/>
                </w:rPr>
                <w:t>3</w:t>
              </w:r>
            </w:ins>
          </w:p>
        </w:tc>
        <w:tc>
          <w:tcPr>
            <w:tcW w:w="5760" w:type="dxa"/>
          </w:tcPr>
          <w:p w14:paraId="0128E9F6" w14:textId="77777777" w:rsidR="00B12EC7" w:rsidRPr="00C414DA" w:rsidRDefault="00B12EC7" w:rsidP="007007AD">
            <w:pPr>
              <w:rPr>
                <w:sz w:val="20"/>
                <w:szCs w:val="20"/>
              </w:rPr>
            </w:pPr>
            <w:r w:rsidRPr="00C414DA">
              <w:rPr>
                <w:sz w:val="20"/>
                <w:szCs w:val="20"/>
              </w:rPr>
              <w:t>Mitigation Measures</w:t>
            </w:r>
          </w:p>
        </w:tc>
        <w:tc>
          <w:tcPr>
            <w:tcW w:w="2250" w:type="dxa"/>
            <w:tcBorders>
              <w:right w:val="single" w:sz="12" w:space="0" w:color="auto"/>
            </w:tcBorders>
          </w:tcPr>
          <w:p w14:paraId="19A42570" w14:textId="77777777" w:rsidR="00B12EC7" w:rsidRPr="00C414DA" w:rsidRDefault="00B12EC7" w:rsidP="007007AD">
            <w:pPr>
              <w:rPr>
                <w:sz w:val="20"/>
                <w:szCs w:val="20"/>
              </w:rPr>
            </w:pPr>
          </w:p>
        </w:tc>
      </w:tr>
      <w:tr w:rsidR="00B12EC7" w:rsidRPr="00C414DA" w14:paraId="24A67D89" w14:textId="77777777" w:rsidTr="005A5F6D">
        <w:trPr>
          <w:cantSplit/>
          <w:trHeight w:val="219"/>
        </w:trPr>
        <w:tc>
          <w:tcPr>
            <w:tcW w:w="1548" w:type="dxa"/>
            <w:tcBorders>
              <w:left w:val="single" w:sz="12" w:space="0" w:color="auto"/>
            </w:tcBorders>
          </w:tcPr>
          <w:p w14:paraId="416EC0EA" w14:textId="77777777" w:rsidR="00B12EC7" w:rsidRPr="00C414DA" w:rsidRDefault="00B12EC7" w:rsidP="007007AD">
            <w:pPr>
              <w:rPr>
                <w:b/>
                <w:bCs/>
                <w:i/>
                <w:sz w:val="20"/>
                <w:szCs w:val="20"/>
              </w:rPr>
            </w:pPr>
          </w:p>
        </w:tc>
        <w:tc>
          <w:tcPr>
            <w:tcW w:w="5760" w:type="dxa"/>
          </w:tcPr>
          <w:p w14:paraId="50EBA899" w14:textId="77777777" w:rsidR="00B12EC7" w:rsidRPr="00C414DA" w:rsidRDefault="00B12EC7" w:rsidP="007007AD">
            <w:pPr>
              <w:rPr>
                <w:sz w:val="20"/>
                <w:szCs w:val="20"/>
              </w:rPr>
            </w:pPr>
          </w:p>
        </w:tc>
        <w:tc>
          <w:tcPr>
            <w:tcW w:w="2250" w:type="dxa"/>
            <w:tcBorders>
              <w:right w:val="single" w:sz="12" w:space="0" w:color="auto"/>
            </w:tcBorders>
          </w:tcPr>
          <w:p w14:paraId="7BAFDC61" w14:textId="77777777" w:rsidR="00B12EC7" w:rsidRPr="00C414DA" w:rsidRDefault="00B12EC7" w:rsidP="007007AD">
            <w:pPr>
              <w:rPr>
                <w:sz w:val="20"/>
                <w:szCs w:val="20"/>
              </w:rPr>
            </w:pPr>
          </w:p>
        </w:tc>
      </w:tr>
      <w:tr w:rsidR="00B12EC7" w:rsidRPr="00C414DA" w14:paraId="5341D301" w14:textId="77777777" w:rsidTr="005A5F6D">
        <w:trPr>
          <w:cantSplit/>
          <w:trHeight w:val="219"/>
        </w:trPr>
        <w:tc>
          <w:tcPr>
            <w:tcW w:w="1548" w:type="dxa"/>
            <w:tcBorders>
              <w:left w:val="single" w:sz="12" w:space="0" w:color="auto"/>
            </w:tcBorders>
          </w:tcPr>
          <w:p w14:paraId="222AB3D5" w14:textId="77777777" w:rsidR="00B12EC7" w:rsidRPr="00C414DA" w:rsidRDefault="00B12EC7" w:rsidP="007007AD">
            <w:pPr>
              <w:rPr>
                <w:b/>
                <w:bCs/>
                <w:i/>
                <w:sz w:val="20"/>
                <w:szCs w:val="20"/>
              </w:rPr>
            </w:pPr>
            <w:r w:rsidRPr="00C414DA">
              <w:rPr>
                <w:b/>
                <w:bCs/>
                <w:i/>
                <w:sz w:val="20"/>
                <w:szCs w:val="20"/>
              </w:rPr>
              <w:t>Actuarial</w:t>
            </w:r>
          </w:p>
        </w:tc>
        <w:tc>
          <w:tcPr>
            <w:tcW w:w="5760" w:type="dxa"/>
          </w:tcPr>
          <w:p w14:paraId="5B41BBA8" w14:textId="77777777" w:rsidR="00B12EC7" w:rsidRPr="00C414DA" w:rsidRDefault="00B12EC7" w:rsidP="007007AD">
            <w:pPr>
              <w:rPr>
                <w:sz w:val="20"/>
                <w:szCs w:val="20"/>
              </w:rPr>
            </w:pPr>
          </w:p>
        </w:tc>
        <w:tc>
          <w:tcPr>
            <w:tcW w:w="2250" w:type="dxa"/>
            <w:tcBorders>
              <w:right w:val="single" w:sz="12" w:space="0" w:color="auto"/>
            </w:tcBorders>
          </w:tcPr>
          <w:p w14:paraId="03C90E9A" w14:textId="77777777" w:rsidR="00B12EC7" w:rsidRPr="00C414DA" w:rsidRDefault="00B12EC7" w:rsidP="007007AD">
            <w:pPr>
              <w:rPr>
                <w:sz w:val="20"/>
                <w:szCs w:val="20"/>
              </w:rPr>
            </w:pPr>
          </w:p>
        </w:tc>
      </w:tr>
      <w:tr w:rsidR="00B12EC7" w:rsidRPr="00C414DA" w14:paraId="035B9795" w14:textId="77777777" w:rsidTr="005A5F6D">
        <w:trPr>
          <w:cantSplit/>
          <w:trHeight w:val="219"/>
        </w:trPr>
        <w:tc>
          <w:tcPr>
            <w:tcW w:w="1548" w:type="dxa"/>
            <w:tcBorders>
              <w:left w:val="single" w:sz="12" w:space="0" w:color="auto"/>
            </w:tcBorders>
          </w:tcPr>
          <w:p w14:paraId="1F48BBE3" w14:textId="77777777" w:rsidR="00B12EC7" w:rsidRPr="00C414DA" w:rsidRDefault="00B12EC7" w:rsidP="007007AD">
            <w:pPr>
              <w:jc w:val="center"/>
              <w:rPr>
                <w:sz w:val="20"/>
                <w:szCs w:val="20"/>
              </w:rPr>
            </w:pPr>
            <w:r w:rsidRPr="00C414DA">
              <w:rPr>
                <w:sz w:val="20"/>
                <w:szCs w:val="20"/>
              </w:rPr>
              <w:t>A-1</w:t>
            </w:r>
          </w:p>
        </w:tc>
        <w:tc>
          <w:tcPr>
            <w:tcW w:w="5760" w:type="dxa"/>
          </w:tcPr>
          <w:p w14:paraId="445CA3DE" w14:textId="61CC21F3" w:rsidR="00B12EC7" w:rsidRPr="00C414DA" w:rsidRDefault="00F030CC" w:rsidP="007007AD">
            <w:pPr>
              <w:rPr>
                <w:sz w:val="20"/>
                <w:szCs w:val="20"/>
              </w:rPr>
            </w:pPr>
            <w:del w:id="1198" w:author="Sirmons_Donna" w:date="2012-07-06T11:52:00Z">
              <w:r w:rsidRPr="00C414DA">
                <w:rPr>
                  <w:sz w:val="20"/>
                  <w:szCs w:val="20"/>
                </w:rPr>
                <w:delText>Modeled Loss Costs and Probable Maximum Loss Levels</w:delText>
              </w:r>
            </w:del>
            <w:ins w:id="1199" w:author="Sirmons_Donna" w:date="2012-07-06T11:52:00Z">
              <w:r w:rsidR="00B12EC7">
                <w:rPr>
                  <w:sz w:val="20"/>
                  <w:szCs w:val="20"/>
                </w:rPr>
                <w:t>Modeling Input Data</w:t>
              </w:r>
            </w:ins>
          </w:p>
        </w:tc>
        <w:tc>
          <w:tcPr>
            <w:tcW w:w="2250" w:type="dxa"/>
            <w:tcBorders>
              <w:right w:val="single" w:sz="12" w:space="0" w:color="auto"/>
            </w:tcBorders>
          </w:tcPr>
          <w:p w14:paraId="31076287" w14:textId="6F3F5DE3" w:rsidR="00B12EC7" w:rsidRPr="00C414DA" w:rsidRDefault="00F030CC" w:rsidP="007007AD">
            <w:pPr>
              <w:rPr>
                <w:sz w:val="20"/>
                <w:szCs w:val="20"/>
              </w:rPr>
            </w:pPr>
            <w:del w:id="1200" w:author="Sirmons_Donna" w:date="2012-07-06T11:52:00Z">
              <w:r w:rsidRPr="00C414DA">
                <w:rPr>
                  <w:sz w:val="20"/>
                  <w:szCs w:val="20"/>
                </w:rPr>
                <w:delText>Significant Revision</w:delText>
              </w:r>
            </w:del>
          </w:p>
        </w:tc>
      </w:tr>
      <w:tr w:rsidR="00B12EC7" w:rsidRPr="00C414DA" w14:paraId="31655F73" w14:textId="77777777" w:rsidTr="005A5F6D">
        <w:trPr>
          <w:cantSplit/>
          <w:trHeight w:val="219"/>
        </w:trPr>
        <w:tc>
          <w:tcPr>
            <w:tcW w:w="1548" w:type="dxa"/>
            <w:tcBorders>
              <w:left w:val="single" w:sz="12" w:space="0" w:color="auto"/>
            </w:tcBorders>
          </w:tcPr>
          <w:p w14:paraId="6BD2EDFE" w14:textId="77777777" w:rsidR="00B12EC7" w:rsidRPr="00C414DA" w:rsidRDefault="00B12EC7" w:rsidP="007007AD">
            <w:pPr>
              <w:jc w:val="center"/>
              <w:rPr>
                <w:sz w:val="20"/>
                <w:szCs w:val="20"/>
              </w:rPr>
            </w:pPr>
            <w:r w:rsidRPr="00C414DA">
              <w:rPr>
                <w:sz w:val="20"/>
                <w:szCs w:val="20"/>
              </w:rPr>
              <w:t>A-2</w:t>
            </w:r>
          </w:p>
        </w:tc>
        <w:tc>
          <w:tcPr>
            <w:tcW w:w="5760" w:type="dxa"/>
          </w:tcPr>
          <w:p w14:paraId="16011253" w14:textId="6D01D2E9" w:rsidR="00B12EC7" w:rsidRPr="00C414DA" w:rsidRDefault="00F030CC" w:rsidP="007007AD">
            <w:pPr>
              <w:rPr>
                <w:sz w:val="20"/>
                <w:szCs w:val="20"/>
              </w:rPr>
            </w:pPr>
            <w:del w:id="1201" w:author="Sirmons_Donna" w:date="2012-07-06T11:52:00Z">
              <w:r w:rsidRPr="00C414DA">
                <w:rPr>
                  <w:sz w:val="20"/>
                  <w:szCs w:val="20"/>
                </w:rPr>
                <w:delText>Underwriting Assumptions</w:delText>
              </w:r>
            </w:del>
            <w:ins w:id="1202" w:author="Sirmons_Donna" w:date="2012-07-06T11:52:00Z">
              <w:r w:rsidR="00B12EC7">
                <w:rPr>
                  <w:sz w:val="20"/>
                  <w:szCs w:val="20"/>
                </w:rPr>
                <w:t>Event Definition</w:t>
              </w:r>
            </w:ins>
          </w:p>
        </w:tc>
        <w:tc>
          <w:tcPr>
            <w:tcW w:w="2250" w:type="dxa"/>
            <w:tcBorders>
              <w:right w:val="single" w:sz="12" w:space="0" w:color="auto"/>
            </w:tcBorders>
          </w:tcPr>
          <w:p w14:paraId="4228C6F4" w14:textId="77777777" w:rsidR="00B12EC7" w:rsidRPr="00C414DA" w:rsidRDefault="00B12EC7" w:rsidP="007007AD">
            <w:pPr>
              <w:rPr>
                <w:sz w:val="20"/>
                <w:szCs w:val="20"/>
              </w:rPr>
            </w:pPr>
            <w:r w:rsidRPr="00C414DA">
              <w:rPr>
                <w:sz w:val="20"/>
                <w:szCs w:val="20"/>
              </w:rPr>
              <w:t>Significant Revision</w:t>
            </w:r>
          </w:p>
        </w:tc>
      </w:tr>
      <w:tr w:rsidR="00B12EC7" w:rsidRPr="00C414DA" w14:paraId="77F94581" w14:textId="77777777" w:rsidTr="005A5F6D">
        <w:trPr>
          <w:cantSplit/>
          <w:trHeight w:val="219"/>
        </w:trPr>
        <w:tc>
          <w:tcPr>
            <w:tcW w:w="1548" w:type="dxa"/>
            <w:tcBorders>
              <w:left w:val="single" w:sz="12" w:space="0" w:color="auto"/>
            </w:tcBorders>
          </w:tcPr>
          <w:p w14:paraId="190B8C55" w14:textId="77777777" w:rsidR="00B12EC7" w:rsidRPr="00C414DA" w:rsidRDefault="00B12EC7" w:rsidP="007007AD">
            <w:pPr>
              <w:jc w:val="center"/>
              <w:rPr>
                <w:sz w:val="20"/>
                <w:szCs w:val="20"/>
              </w:rPr>
            </w:pPr>
            <w:r w:rsidRPr="00C414DA">
              <w:rPr>
                <w:sz w:val="20"/>
                <w:szCs w:val="20"/>
              </w:rPr>
              <w:t>A-3</w:t>
            </w:r>
          </w:p>
        </w:tc>
        <w:tc>
          <w:tcPr>
            <w:tcW w:w="5760" w:type="dxa"/>
          </w:tcPr>
          <w:p w14:paraId="6B134C47" w14:textId="31EF1B6E" w:rsidR="00B12EC7" w:rsidRDefault="00B12EC7" w:rsidP="007007AD">
            <w:pPr>
              <w:rPr>
                <w:sz w:val="20"/>
                <w:szCs w:val="20"/>
              </w:rPr>
            </w:pPr>
            <w:ins w:id="1203" w:author="Sirmons_Donna" w:date="2012-07-06T11:52:00Z">
              <w:r>
                <w:rPr>
                  <w:sz w:val="20"/>
                  <w:szCs w:val="20"/>
                </w:rPr>
                <w:t xml:space="preserve">Modeled </w:t>
              </w:r>
            </w:ins>
            <w:r>
              <w:rPr>
                <w:sz w:val="20"/>
                <w:szCs w:val="20"/>
              </w:rPr>
              <w:t>Loss Cost</w:t>
            </w:r>
            <w:r w:rsidRPr="00C414DA">
              <w:rPr>
                <w:sz w:val="20"/>
                <w:szCs w:val="20"/>
              </w:rPr>
              <w:t xml:space="preserve"> </w:t>
            </w:r>
            <w:del w:id="1204" w:author="Sirmons_Donna" w:date="2012-07-06T11:52:00Z">
              <w:r w:rsidR="00F030CC" w:rsidRPr="00C414DA">
                <w:rPr>
                  <w:sz w:val="20"/>
                  <w:szCs w:val="20"/>
                </w:rPr>
                <w:delText xml:space="preserve">Projections </w:delText>
              </w:r>
            </w:del>
            <w:r w:rsidRPr="00C414DA">
              <w:rPr>
                <w:sz w:val="20"/>
                <w:szCs w:val="20"/>
              </w:rPr>
              <w:t>and Probable Maximum Loss</w:t>
            </w:r>
            <w:r>
              <w:rPr>
                <w:sz w:val="20"/>
                <w:szCs w:val="20"/>
              </w:rPr>
              <w:t xml:space="preserve"> </w:t>
            </w:r>
            <w:del w:id="1205" w:author="Sirmons_Donna" w:date="2012-07-06T11:52:00Z">
              <w:r w:rsidR="00F030CC" w:rsidRPr="00C414DA">
                <w:rPr>
                  <w:sz w:val="20"/>
                  <w:szCs w:val="20"/>
                </w:rPr>
                <w:delText>Levels</w:delText>
              </w:r>
            </w:del>
            <w:ins w:id="1206" w:author="Sirmons_Donna" w:date="2012-07-06T11:52:00Z">
              <w:r>
                <w:rPr>
                  <w:sz w:val="20"/>
                  <w:szCs w:val="20"/>
                </w:rPr>
                <w:t>Considerations</w:t>
              </w:r>
            </w:ins>
          </w:p>
        </w:tc>
        <w:tc>
          <w:tcPr>
            <w:tcW w:w="2250" w:type="dxa"/>
            <w:tcBorders>
              <w:right w:val="single" w:sz="12" w:space="0" w:color="auto"/>
            </w:tcBorders>
          </w:tcPr>
          <w:p w14:paraId="5E6230DC" w14:textId="3CFC0FF8" w:rsidR="00B12EC7" w:rsidRPr="00C414DA" w:rsidRDefault="00F030CC" w:rsidP="007007AD">
            <w:pPr>
              <w:rPr>
                <w:sz w:val="20"/>
                <w:szCs w:val="20"/>
              </w:rPr>
            </w:pPr>
            <w:del w:id="1207" w:author="Sirmons_Donna" w:date="2012-07-06T11:52:00Z">
              <w:r w:rsidRPr="00C414DA">
                <w:rPr>
                  <w:sz w:val="20"/>
                  <w:szCs w:val="20"/>
                </w:rPr>
                <w:delText>Significant Revision</w:delText>
              </w:r>
            </w:del>
          </w:p>
        </w:tc>
      </w:tr>
      <w:tr w:rsidR="00F030CC" w:rsidRPr="00C414DA" w14:paraId="6272F47B" w14:textId="77777777" w:rsidTr="007E70C3">
        <w:trPr>
          <w:cantSplit/>
          <w:trHeight w:val="219"/>
          <w:del w:id="1208" w:author="Sirmons_Donna" w:date="2012-07-06T11:52:00Z"/>
        </w:trPr>
        <w:tc>
          <w:tcPr>
            <w:tcW w:w="1548" w:type="dxa"/>
            <w:tcBorders>
              <w:left w:val="single" w:sz="12" w:space="0" w:color="auto"/>
            </w:tcBorders>
          </w:tcPr>
          <w:p w14:paraId="2CFD8219" w14:textId="77777777" w:rsidR="00F030CC" w:rsidRPr="00C414DA" w:rsidRDefault="00F030CC" w:rsidP="003629A0">
            <w:pPr>
              <w:jc w:val="center"/>
              <w:rPr>
                <w:del w:id="1209" w:author="Sirmons_Donna" w:date="2012-07-06T11:52:00Z"/>
                <w:sz w:val="20"/>
                <w:szCs w:val="20"/>
              </w:rPr>
            </w:pPr>
            <w:del w:id="1210" w:author="Sirmons_Donna" w:date="2012-07-06T11:52:00Z">
              <w:r w:rsidRPr="00C414DA">
                <w:rPr>
                  <w:sz w:val="20"/>
                  <w:szCs w:val="20"/>
                </w:rPr>
                <w:delText>A-4</w:delText>
              </w:r>
            </w:del>
          </w:p>
        </w:tc>
        <w:tc>
          <w:tcPr>
            <w:tcW w:w="5760" w:type="dxa"/>
          </w:tcPr>
          <w:p w14:paraId="1474CD3B" w14:textId="77777777" w:rsidR="00F030CC" w:rsidRPr="00C414DA" w:rsidRDefault="00F030CC" w:rsidP="003629A0">
            <w:pPr>
              <w:rPr>
                <w:del w:id="1211" w:author="Sirmons_Donna" w:date="2012-07-06T11:52:00Z"/>
                <w:sz w:val="20"/>
                <w:szCs w:val="20"/>
              </w:rPr>
            </w:pPr>
            <w:del w:id="1212" w:author="Sirmons_Donna" w:date="2012-07-06T11:52:00Z">
              <w:r w:rsidRPr="00C414DA">
                <w:rPr>
                  <w:sz w:val="20"/>
                  <w:szCs w:val="20"/>
                </w:rPr>
                <w:delText>Demand Surge</w:delText>
              </w:r>
            </w:del>
          </w:p>
        </w:tc>
        <w:tc>
          <w:tcPr>
            <w:tcW w:w="3060" w:type="dxa"/>
            <w:tcBorders>
              <w:right w:val="single" w:sz="12" w:space="0" w:color="auto"/>
            </w:tcBorders>
          </w:tcPr>
          <w:p w14:paraId="5FF2033C" w14:textId="77777777" w:rsidR="00F030CC" w:rsidRPr="00C414DA" w:rsidRDefault="00F030CC" w:rsidP="003629A0">
            <w:pPr>
              <w:rPr>
                <w:del w:id="1213" w:author="Sirmons_Donna" w:date="2012-07-06T11:52:00Z"/>
                <w:sz w:val="20"/>
                <w:szCs w:val="20"/>
              </w:rPr>
            </w:pPr>
            <w:del w:id="1214" w:author="Sirmons_Donna" w:date="2012-07-06T11:52:00Z">
              <w:r w:rsidRPr="00C414DA">
                <w:rPr>
                  <w:sz w:val="20"/>
                  <w:szCs w:val="20"/>
                </w:rPr>
                <w:delText>Significant Revision</w:delText>
              </w:r>
            </w:del>
          </w:p>
        </w:tc>
      </w:tr>
      <w:tr w:rsidR="00F030CC" w:rsidRPr="00C414DA" w14:paraId="3111356D" w14:textId="77777777" w:rsidTr="007E70C3">
        <w:trPr>
          <w:cantSplit/>
          <w:trHeight w:val="219"/>
          <w:del w:id="1215" w:author="Sirmons_Donna" w:date="2012-07-06T11:52:00Z"/>
        </w:trPr>
        <w:tc>
          <w:tcPr>
            <w:tcW w:w="1548" w:type="dxa"/>
            <w:tcBorders>
              <w:left w:val="single" w:sz="12" w:space="0" w:color="auto"/>
            </w:tcBorders>
          </w:tcPr>
          <w:p w14:paraId="6F19EACC" w14:textId="77777777" w:rsidR="00F030CC" w:rsidRPr="00C414DA" w:rsidRDefault="00F030CC" w:rsidP="003629A0">
            <w:pPr>
              <w:jc w:val="center"/>
              <w:rPr>
                <w:del w:id="1216" w:author="Sirmons_Donna" w:date="2012-07-06T11:52:00Z"/>
                <w:sz w:val="20"/>
                <w:szCs w:val="20"/>
              </w:rPr>
            </w:pPr>
            <w:del w:id="1217" w:author="Sirmons_Donna" w:date="2012-07-06T11:52:00Z">
              <w:r w:rsidRPr="00C414DA">
                <w:rPr>
                  <w:sz w:val="20"/>
                  <w:szCs w:val="20"/>
                </w:rPr>
                <w:delText>A-5</w:delText>
              </w:r>
            </w:del>
          </w:p>
        </w:tc>
        <w:tc>
          <w:tcPr>
            <w:tcW w:w="5760" w:type="dxa"/>
          </w:tcPr>
          <w:p w14:paraId="50518553" w14:textId="77777777" w:rsidR="00F030CC" w:rsidRPr="00C414DA" w:rsidRDefault="00F030CC" w:rsidP="003629A0">
            <w:pPr>
              <w:rPr>
                <w:del w:id="1218" w:author="Sirmons_Donna" w:date="2012-07-06T11:52:00Z"/>
                <w:sz w:val="20"/>
                <w:szCs w:val="20"/>
              </w:rPr>
            </w:pPr>
            <w:del w:id="1219" w:author="Sirmons_Donna" w:date="2012-07-06T11:52:00Z">
              <w:r w:rsidRPr="00C414DA">
                <w:rPr>
                  <w:sz w:val="20"/>
                  <w:szCs w:val="20"/>
                </w:rPr>
                <w:delText>User Inputs</w:delText>
              </w:r>
            </w:del>
          </w:p>
        </w:tc>
        <w:tc>
          <w:tcPr>
            <w:tcW w:w="3060" w:type="dxa"/>
            <w:tcBorders>
              <w:right w:val="single" w:sz="12" w:space="0" w:color="auto"/>
            </w:tcBorders>
          </w:tcPr>
          <w:p w14:paraId="6274ACAC" w14:textId="77777777" w:rsidR="00F030CC" w:rsidRPr="00C414DA" w:rsidRDefault="00F030CC" w:rsidP="003629A0">
            <w:pPr>
              <w:rPr>
                <w:del w:id="1220" w:author="Sirmons_Donna" w:date="2012-07-06T11:52:00Z"/>
                <w:sz w:val="20"/>
                <w:szCs w:val="20"/>
              </w:rPr>
            </w:pPr>
          </w:p>
        </w:tc>
      </w:tr>
      <w:tr w:rsidR="00F030CC" w:rsidRPr="00C414DA" w14:paraId="3A0BA813" w14:textId="77777777" w:rsidTr="007E70C3">
        <w:trPr>
          <w:cantSplit/>
          <w:trHeight w:val="219"/>
          <w:del w:id="1221" w:author="Sirmons_Donna" w:date="2012-07-06T11:52:00Z"/>
        </w:trPr>
        <w:tc>
          <w:tcPr>
            <w:tcW w:w="1548" w:type="dxa"/>
            <w:tcBorders>
              <w:left w:val="single" w:sz="12" w:space="0" w:color="auto"/>
            </w:tcBorders>
          </w:tcPr>
          <w:p w14:paraId="7C3B627F" w14:textId="77777777" w:rsidR="00F030CC" w:rsidRPr="00C414DA" w:rsidRDefault="00F030CC" w:rsidP="003629A0">
            <w:pPr>
              <w:jc w:val="center"/>
              <w:rPr>
                <w:del w:id="1222" w:author="Sirmons_Donna" w:date="2012-07-06T11:52:00Z"/>
                <w:sz w:val="20"/>
                <w:szCs w:val="20"/>
              </w:rPr>
            </w:pPr>
            <w:del w:id="1223" w:author="Sirmons_Donna" w:date="2012-07-06T11:52:00Z">
              <w:r w:rsidRPr="00C414DA">
                <w:rPr>
                  <w:sz w:val="20"/>
                  <w:szCs w:val="20"/>
                </w:rPr>
                <w:delText>A-6</w:delText>
              </w:r>
            </w:del>
          </w:p>
        </w:tc>
        <w:tc>
          <w:tcPr>
            <w:tcW w:w="5760" w:type="dxa"/>
          </w:tcPr>
          <w:p w14:paraId="0D3EA26B" w14:textId="77777777" w:rsidR="00F030CC" w:rsidRPr="00C414DA" w:rsidRDefault="00F030CC" w:rsidP="003629A0">
            <w:pPr>
              <w:rPr>
                <w:del w:id="1224" w:author="Sirmons_Donna" w:date="2012-07-06T11:52:00Z"/>
                <w:sz w:val="20"/>
                <w:szCs w:val="20"/>
              </w:rPr>
            </w:pPr>
            <w:del w:id="1225" w:author="Sirmons_Donna" w:date="2012-07-06T11:52:00Z">
              <w:r w:rsidRPr="00C414DA">
                <w:rPr>
                  <w:sz w:val="20"/>
                  <w:szCs w:val="20"/>
                </w:rPr>
                <w:delText>Logical Relationship to Risk</w:delText>
              </w:r>
            </w:del>
          </w:p>
        </w:tc>
        <w:tc>
          <w:tcPr>
            <w:tcW w:w="3060" w:type="dxa"/>
            <w:tcBorders>
              <w:right w:val="single" w:sz="12" w:space="0" w:color="auto"/>
            </w:tcBorders>
          </w:tcPr>
          <w:p w14:paraId="36E99526" w14:textId="77777777" w:rsidR="00F030CC" w:rsidRPr="00C414DA" w:rsidRDefault="00F030CC" w:rsidP="003629A0">
            <w:pPr>
              <w:rPr>
                <w:del w:id="1226" w:author="Sirmons_Donna" w:date="2012-07-06T11:52:00Z"/>
                <w:sz w:val="20"/>
                <w:szCs w:val="20"/>
              </w:rPr>
            </w:pPr>
            <w:del w:id="1227" w:author="Sirmons_Donna" w:date="2012-07-06T11:52:00Z">
              <w:r w:rsidRPr="00C414DA">
                <w:rPr>
                  <w:sz w:val="20"/>
                  <w:szCs w:val="20"/>
                </w:rPr>
                <w:delText xml:space="preserve">Significant Revision </w:delText>
              </w:r>
            </w:del>
          </w:p>
        </w:tc>
      </w:tr>
      <w:tr w:rsidR="00B12EC7" w:rsidRPr="00C414DA" w14:paraId="0992845A" w14:textId="77777777" w:rsidTr="005A5F6D">
        <w:trPr>
          <w:cantSplit/>
          <w:trHeight w:val="219"/>
        </w:trPr>
        <w:tc>
          <w:tcPr>
            <w:tcW w:w="1548" w:type="dxa"/>
            <w:tcBorders>
              <w:left w:val="single" w:sz="12" w:space="0" w:color="auto"/>
            </w:tcBorders>
          </w:tcPr>
          <w:p w14:paraId="30EC610C" w14:textId="6C3BAF80" w:rsidR="00B12EC7" w:rsidRPr="00C414DA" w:rsidRDefault="00B12EC7" w:rsidP="007007AD">
            <w:pPr>
              <w:jc w:val="center"/>
              <w:rPr>
                <w:sz w:val="20"/>
                <w:szCs w:val="20"/>
              </w:rPr>
            </w:pPr>
            <w:r w:rsidRPr="00C414DA">
              <w:rPr>
                <w:sz w:val="20"/>
                <w:szCs w:val="20"/>
              </w:rPr>
              <w:t>A-</w:t>
            </w:r>
            <w:del w:id="1228" w:author="Sirmons_Donna" w:date="2012-07-06T11:52:00Z">
              <w:r w:rsidR="00F030CC" w:rsidRPr="00C414DA">
                <w:rPr>
                  <w:sz w:val="20"/>
                  <w:szCs w:val="20"/>
                </w:rPr>
                <w:delText>7</w:delText>
              </w:r>
            </w:del>
            <w:ins w:id="1229" w:author="Sirmons_Donna" w:date="2012-07-06T11:52:00Z">
              <w:r w:rsidRPr="00C414DA">
                <w:rPr>
                  <w:sz w:val="20"/>
                  <w:szCs w:val="20"/>
                </w:rPr>
                <w:t>4</w:t>
              </w:r>
            </w:ins>
          </w:p>
        </w:tc>
        <w:tc>
          <w:tcPr>
            <w:tcW w:w="5760" w:type="dxa"/>
          </w:tcPr>
          <w:p w14:paraId="7753D482" w14:textId="56186674" w:rsidR="00B12EC7" w:rsidRPr="00C414DA" w:rsidRDefault="00F030CC" w:rsidP="007007AD">
            <w:pPr>
              <w:rPr>
                <w:sz w:val="20"/>
                <w:szCs w:val="20"/>
              </w:rPr>
            </w:pPr>
            <w:del w:id="1230" w:author="Sirmons_Donna" w:date="2012-07-06T11:52:00Z">
              <w:r w:rsidRPr="00C414DA">
                <w:rPr>
                  <w:sz w:val="20"/>
                  <w:szCs w:val="20"/>
                </w:rPr>
                <w:delText xml:space="preserve">Deductibles, </w:delText>
              </w:r>
            </w:del>
            <w:r w:rsidR="00B12EC7">
              <w:rPr>
                <w:sz w:val="20"/>
                <w:szCs w:val="20"/>
              </w:rPr>
              <w:t xml:space="preserve">Policy </w:t>
            </w:r>
            <w:del w:id="1231" w:author="Sirmons_Donna" w:date="2012-07-06T11:52:00Z">
              <w:r w:rsidRPr="00C414DA">
                <w:rPr>
                  <w:sz w:val="20"/>
                  <w:szCs w:val="20"/>
                </w:rPr>
                <w:delText>Limits, and Coinsurance</w:delText>
              </w:r>
            </w:del>
            <w:ins w:id="1232" w:author="Sirmons_Donna" w:date="2012-07-06T11:52:00Z">
              <w:r w:rsidR="00B12EC7">
                <w:rPr>
                  <w:sz w:val="20"/>
                  <w:szCs w:val="20"/>
                </w:rPr>
                <w:t>Conditions</w:t>
              </w:r>
            </w:ins>
          </w:p>
        </w:tc>
        <w:tc>
          <w:tcPr>
            <w:tcW w:w="2250" w:type="dxa"/>
            <w:tcBorders>
              <w:right w:val="single" w:sz="12" w:space="0" w:color="auto"/>
            </w:tcBorders>
          </w:tcPr>
          <w:p w14:paraId="660C868C" w14:textId="011F52E6" w:rsidR="00B12EC7" w:rsidRPr="00C414DA" w:rsidRDefault="00F030CC" w:rsidP="007007AD">
            <w:pPr>
              <w:rPr>
                <w:sz w:val="20"/>
                <w:szCs w:val="20"/>
              </w:rPr>
            </w:pPr>
            <w:del w:id="1233" w:author="Sirmons_Donna" w:date="2012-07-06T11:52:00Z">
              <w:r w:rsidRPr="00C414DA">
                <w:rPr>
                  <w:sz w:val="20"/>
                  <w:szCs w:val="20"/>
                </w:rPr>
                <w:delText>Significant Revision</w:delText>
              </w:r>
            </w:del>
          </w:p>
        </w:tc>
      </w:tr>
      <w:tr w:rsidR="00B12EC7" w:rsidRPr="00C414DA" w14:paraId="6D3989F4" w14:textId="77777777" w:rsidTr="005A5F6D">
        <w:trPr>
          <w:cantSplit/>
          <w:trHeight w:val="219"/>
        </w:trPr>
        <w:tc>
          <w:tcPr>
            <w:tcW w:w="1548" w:type="dxa"/>
            <w:tcBorders>
              <w:left w:val="single" w:sz="12" w:space="0" w:color="auto"/>
            </w:tcBorders>
          </w:tcPr>
          <w:p w14:paraId="54EC1BDA" w14:textId="29BC0478" w:rsidR="00B12EC7" w:rsidRPr="00C414DA" w:rsidRDefault="00B12EC7" w:rsidP="007007AD">
            <w:pPr>
              <w:jc w:val="center"/>
              <w:rPr>
                <w:sz w:val="20"/>
                <w:szCs w:val="20"/>
              </w:rPr>
            </w:pPr>
            <w:r w:rsidRPr="00C414DA">
              <w:rPr>
                <w:sz w:val="20"/>
                <w:szCs w:val="20"/>
              </w:rPr>
              <w:t>A-</w:t>
            </w:r>
            <w:del w:id="1234" w:author="Sirmons_Donna" w:date="2012-07-06T11:52:00Z">
              <w:r w:rsidR="00F030CC" w:rsidRPr="00C414DA">
                <w:rPr>
                  <w:sz w:val="20"/>
                  <w:szCs w:val="20"/>
                </w:rPr>
                <w:delText>8</w:delText>
              </w:r>
            </w:del>
            <w:ins w:id="1235" w:author="Sirmons_Donna" w:date="2012-07-06T11:52:00Z">
              <w:r w:rsidRPr="00C414DA">
                <w:rPr>
                  <w:sz w:val="20"/>
                  <w:szCs w:val="20"/>
                </w:rPr>
                <w:t>5</w:t>
              </w:r>
            </w:ins>
          </w:p>
        </w:tc>
        <w:tc>
          <w:tcPr>
            <w:tcW w:w="5760" w:type="dxa"/>
          </w:tcPr>
          <w:p w14:paraId="00F56C04" w14:textId="2D042AF1" w:rsidR="00B12EC7" w:rsidRPr="00C414DA" w:rsidRDefault="00F030CC" w:rsidP="007007AD">
            <w:pPr>
              <w:rPr>
                <w:sz w:val="20"/>
                <w:szCs w:val="20"/>
              </w:rPr>
            </w:pPr>
            <w:del w:id="1236" w:author="Sirmons_Donna" w:date="2012-07-06T11:52:00Z">
              <w:r w:rsidRPr="00C414DA">
                <w:rPr>
                  <w:sz w:val="20"/>
                  <w:szCs w:val="20"/>
                </w:rPr>
                <w:delText>Contents</w:delText>
              </w:r>
            </w:del>
            <w:proofErr w:type="spellStart"/>
            <w:ins w:id="1237" w:author="Sirmons_Donna" w:date="2012-07-06T11:52:00Z">
              <w:r w:rsidR="00B12EC7">
                <w:rPr>
                  <w:sz w:val="20"/>
                  <w:szCs w:val="20"/>
                </w:rPr>
                <w:t>Coverages</w:t>
              </w:r>
            </w:ins>
            <w:proofErr w:type="spellEnd"/>
          </w:p>
        </w:tc>
        <w:tc>
          <w:tcPr>
            <w:tcW w:w="2250" w:type="dxa"/>
            <w:tcBorders>
              <w:right w:val="single" w:sz="12" w:space="0" w:color="auto"/>
            </w:tcBorders>
          </w:tcPr>
          <w:p w14:paraId="623D858E" w14:textId="13F01923" w:rsidR="00B12EC7" w:rsidRPr="00C414DA" w:rsidRDefault="00F030CC" w:rsidP="007007AD">
            <w:pPr>
              <w:rPr>
                <w:sz w:val="20"/>
                <w:szCs w:val="20"/>
              </w:rPr>
            </w:pPr>
            <w:del w:id="1238" w:author="Sirmons_Donna" w:date="2012-07-06T11:52:00Z">
              <w:r w:rsidRPr="00C414DA">
                <w:rPr>
                  <w:sz w:val="20"/>
                  <w:szCs w:val="20"/>
                </w:rPr>
                <w:delText xml:space="preserve">Significant Revision </w:delText>
              </w:r>
            </w:del>
          </w:p>
        </w:tc>
      </w:tr>
      <w:tr w:rsidR="00F030CC" w:rsidRPr="00C414DA" w14:paraId="278EC90D" w14:textId="77777777" w:rsidTr="007E70C3">
        <w:trPr>
          <w:cantSplit/>
          <w:trHeight w:val="219"/>
          <w:del w:id="1239" w:author="Sirmons_Donna" w:date="2012-07-06T11:52:00Z"/>
        </w:trPr>
        <w:tc>
          <w:tcPr>
            <w:tcW w:w="1548" w:type="dxa"/>
            <w:tcBorders>
              <w:left w:val="single" w:sz="12" w:space="0" w:color="auto"/>
            </w:tcBorders>
          </w:tcPr>
          <w:p w14:paraId="7D010AAC" w14:textId="77777777" w:rsidR="00F030CC" w:rsidRPr="00C414DA" w:rsidRDefault="00F030CC" w:rsidP="003629A0">
            <w:pPr>
              <w:jc w:val="center"/>
              <w:rPr>
                <w:del w:id="1240" w:author="Sirmons_Donna" w:date="2012-07-06T11:52:00Z"/>
                <w:sz w:val="20"/>
                <w:szCs w:val="20"/>
              </w:rPr>
            </w:pPr>
            <w:del w:id="1241" w:author="Sirmons_Donna" w:date="2012-07-06T11:52:00Z">
              <w:r w:rsidRPr="00C414DA">
                <w:rPr>
                  <w:sz w:val="20"/>
                  <w:szCs w:val="20"/>
                </w:rPr>
                <w:delText>A-9</w:delText>
              </w:r>
            </w:del>
          </w:p>
        </w:tc>
        <w:tc>
          <w:tcPr>
            <w:tcW w:w="5760" w:type="dxa"/>
          </w:tcPr>
          <w:p w14:paraId="2C035E76" w14:textId="77777777" w:rsidR="00F030CC" w:rsidRPr="00C414DA" w:rsidRDefault="00F030CC" w:rsidP="003629A0">
            <w:pPr>
              <w:rPr>
                <w:del w:id="1242" w:author="Sirmons_Donna" w:date="2012-07-06T11:52:00Z"/>
                <w:sz w:val="20"/>
                <w:szCs w:val="20"/>
              </w:rPr>
            </w:pPr>
            <w:del w:id="1243" w:author="Sirmons_Donna" w:date="2012-07-06T11:52:00Z">
              <w:r w:rsidRPr="00C414DA">
                <w:rPr>
                  <w:sz w:val="20"/>
                  <w:szCs w:val="20"/>
                </w:rPr>
                <w:delText>Time Element Coverage</w:delText>
              </w:r>
            </w:del>
          </w:p>
        </w:tc>
        <w:tc>
          <w:tcPr>
            <w:tcW w:w="3060" w:type="dxa"/>
            <w:tcBorders>
              <w:right w:val="single" w:sz="12" w:space="0" w:color="auto"/>
            </w:tcBorders>
          </w:tcPr>
          <w:p w14:paraId="184B9B3A" w14:textId="77777777" w:rsidR="00F030CC" w:rsidRPr="00C414DA" w:rsidRDefault="00F030CC" w:rsidP="003629A0">
            <w:pPr>
              <w:rPr>
                <w:del w:id="1244" w:author="Sirmons_Donna" w:date="2012-07-06T11:52:00Z"/>
                <w:sz w:val="20"/>
                <w:szCs w:val="20"/>
              </w:rPr>
            </w:pPr>
            <w:del w:id="1245" w:author="Sirmons_Donna" w:date="2012-07-06T11:52:00Z">
              <w:r w:rsidRPr="00C414DA">
                <w:rPr>
                  <w:sz w:val="20"/>
                  <w:szCs w:val="20"/>
                </w:rPr>
                <w:delText>Significant Revision</w:delText>
              </w:r>
            </w:del>
          </w:p>
        </w:tc>
      </w:tr>
      <w:tr w:rsidR="00B12EC7" w:rsidRPr="00C414DA" w14:paraId="2D8F1777" w14:textId="77777777" w:rsidTr="005A5F6D">
        <w:trPr>
          <w:cantSplit/>
          <w:trHeight w:val="219"/>
        </w:trPr>
        <w:tc>
          <w:tcPr>
            <w:tcW w:w="1548" w:type="dxa"/>
            <w:tcBorders>
              <w:left w:val="single" w:sz="12" w:space="0" w:color="auto"/>
            </w:tcBorders>
          </w:tcPr>
          <w:p w14:paraId="536E3420" w14:textId="2BC3CE6B" w:rsidR="00B12EC7" w:rsidRPr="00C414DA" w:rsidRDefault="00B12EC7" w:rsidP="007007AD">
            <w:pPr>
              <w:jc w:val="center"/>
              <w:rPr>
                <w:sz w:val="20"/>
                <w:szCs w:val="20"/>
              </w:rPr>
            </w:pPr>
            <w:r w:rsidRPr="00C414DA">
              <w:rPr>
                <w:sz w:val="20"/>
                <w:szCs w:val="20"/>
              </w:rPr>
              <w:t>A-</w:t>
            </w:r>
            <w:del w:id="1246" w:author="Sirmons_Donna" w:date="2012-07-06T11:52:00Z">
              <w:r w:rsidR="00F030CC" w:rsidRPr="00C414DA">
                <w:rPr>
                  <w:sz w:val="20"/>
                  <w:szCs w:val="20"/>
                </w:rPr>
                <w:delText>10</w:delText>
              </w:r>
            </w:del>
            <w:ins w:id="1247" w:author="Sirmons_Donna" w:date="2012-07-06T11:52:00Z">
              <w:r w:rsidRPr="00C414DA">
                <w:rPr>
                  <w:sz w:val="20"/>
                  <w:szCs w:val="20"/>
                </w:rPr>
                <w:t>6</w:t>
              </w:r>
            </w:ins>
          </w:p>
        </w:tc>
        <w:tc>
          <w:tcPr>
            <w:tcW w:w="5760" w:type="dxa"/>
          </w:tcPr>
          <w:p w14:paraId="45D28B6A" w14:textId="11D2986B" w:rsidR="00B12EC7" w:rsidRPr="00C414DA" w:rsidRDefault="00B12EC7" w:rsidP="007007AD">
            <w:pPr>
              <w:rPr>
                <w:sz w:val="20"/>
                <w:szCs w:val="20"/>
              </w:rPr>
            </w:pPr>
            <w:ins w:id="1248" w:author="Sirmons_Donna" w:date="2012-07-06T11:52:00Z">
              <w:r>
                <w:rPr>
                  <w:sz w:val="20"/>
                  <w:szCs w:val="20"/>
                </w:rPr>
                <w:t xml:space="preserve">Loss </w:t>
              </w:r>
            </w:ins>
            <w:r>
              <w:rPr>
                <w:sz w:val="20"/>
                <w:szCs w:val="20"/>
              </w:rPr>
              <w:t>Output</w:t>
            </w:r>
            <w:del w:id="1249" w:author="Sirmons_Donna" w:date="2012-07-06T11:52:00Z">
              <w:r w:rsidR="00F030CC" w:rsidRPr="00C414DA">
                <w:rPr>
                  <w:sz w:val="20"/>
                  <w:szCs w:val="20"/>
                </w:rPr>
                <w:delText xml:space="preserve"> Ranges</w:delText>
              </w:r>
            </w:del>
          </w:p>
        </w:tc>
        <w:tc>
          <w:tcPr>
            <w:tcW w:w="2250" w:type="dxa"/>
            <w:tcBorders>
              <w:right w:val="single" w:sz="12" w:space="0" w:color="auto"/>
            </w:tcBorders>
          </w:tcPr>
          <w:p w14:paraId="393B288A" w14:textId="77777777" w:rsidR="00B12EC7" w:rsidRPr="00C414DA" w:rsidRDefault="00B12EC7" w:rsidP="007007AD">
            <w:pPr>
              <w:rPr>
                <w:sz w:val="20"/>
                <w:szCs w:val="20"/>
              </w:rPr>
            </w:pPr>
            <w:r w:rsidRPr="00C414DA">
              <w:rPr>
                <w:sz w:val="20"/>
                <w:szCs w:val="20"/>
              </w:rPr>
              <w:t xml:space="preserve">Significant Revision </w:t>
            </w:r>
          </w:p>
        </w:tc>
      </w:tr>
      <w:tr w:rsidR="00F030CC" w:rsidRPr="00C414DA" w14:paraId="4EA3BD3F" w14:textId="77777777" w:rsidTr="007E70C3">
        <w:trPr>
          <w:cantSplit/>
          <w:trHeight w:val="219"/>
          <w:del w:id="1250" w:author="Sirmons_Donna" w:date="2012-07-06T11:52:00Z"/>
        </w:trPr>
        <w:tc>
          <w:tcPr>
            <w:tcW w:w="1548" w:type="dxa"/>
            <w:tcBorders>
              <w:left w:val="single" w:sz="12" w:space="0" w:color="auto"/>
            </w:tcBorders>
          </w:tcPr>
          <w:p w14:paraId="572E0787" w14:textId="77777777" w:rsidR="00F030CC" w:rsidRPr="00C414DA" w:rsidRDefault="00F030CC" w:rsidP="003629A0">
            <w:pPr>
              <w:jc w:val="center"/>
              <w:rPr>
                <w:del w:id="1251" w:author="Sirmons_Donna" w:date="2012-07-06T11:52:00Z"/>
                <w:sz w:val="20"/>
                <w:szCs w:val="20"/>
              </w:rPr>
            </w:pPr>
            <w:del w:id="1252" w:author="Sirmons_Donna" w:date="2012-07-06T11:52:00Z">
              <w:r w:rsidRPr="00C414DA">
                <w:rPr>
                  <w:sz w:val="20"/>
                  <w:szCs w:val="20"/>
                </w:rPr>
                <w:delText>A-11</w:delText>
              </w:r>
            </w:del>
          </w:p>
        </w:tc>
        <w:tc>
          <w:tcPr>
            <w:tcW w:w="5760" w:type="dxa"/>
          </w:tcPr>
          <w:p w14:paraId="1BE3AAE6" w14:textId="77777777" w:rsidR="00F030CC" w:rsidRPr="00C414DA" w:rsidRDefault="00F030CC" w:rsidP="003629A0">
            <w:pPr>
              <w:rPr>
                <w:del w:id="1253" w:author="Sirmons_Donna" w:date="2012-07-06T11:52:00Z"/>
                <w:sz w:val="20"/>
                <w:szCs w:val="20"/>
              </w:rPr>
            </w:pPr>
            <w:del w:id="1254" w:author="Sirmons_Donna" w:date="2012-07-06T11:52:00Z">
              <w:r w:rsidRPr="00C414DA">
                <w:rPr>
                  <w:sz w:val="20"/>
                  <w:szCs w:val="20"/>
                </w:rPr>
                <w:delText>Probable Maximum Loss</w:delText>
              </w:r>
            </w:del>
          </w:p>
        </w:tc>
        <w:tc>
          <w:tcPr>
            <w:tcW w:w="3060" w:type="dxa"/>
            <w:tcBorders>
              <w:right w:val="single" w:sz="12" w:space="0" w:color="auto"/>
            </w:tcBorders>
          </w:tcPr>
          <w:p w14:paraId="081FFFC4" w14:textId="77777777" w:rsidR="00F030CC" w:rsidRPr="00C414DA" w:rsidRDefault="00F030CC" w:rsidP="003629A0">
            <w:pPr>
              <w:rPr>
                <w:del w:id="1255" w:author="Sirmons_Donna" w:date="2012-07-06T11:52:00Z"/>
                <w:sz w:val="20"/>
                <w:szCs w:val="20"/>
              </w:rPr>
            </w:pPr>
            <w:del w:id="1256" w:author="Sirmons_Donna" w:date="2012-07-06T11:52:00Z">
              <w:r w:rsidRPr="00C414DA">
                <w:rPr>
                  <w:sz w:val="20"/>
                  <w:szCs w:val="20"/>
                </w:rPr>
                <w:delText xml:space="preserve">Significant Revision </w:delText>
              </w:r>
            </w:del>
          </w:p>
        </w:tc>
      </w:tr>
      <w:tr w:rsidR="00B12EC7" w:rsidRPr="00C414DA" w14:paraId="4C01A8E2" w14:textId="77777777" w:rsidTr="005A5F6D">
        <w:trPr>
          <w:cantSplit/>
          <w:trHeight w:val="219"/>
        </w:trPr>
        <w:tc>
          <w:tcPr>
            <w:tcW w:w="1548" w:type="dxa"/>
            <w:tcBorders>
              <w:left w:val="single" w:sz="12" w:space="0" w:color="auto"/>
            </w:tcBorders>
          </w:tcPr>
          <w:p w14:paraId="65840832" w14:textId="77777777" w:rsidR="00B12EC7" w:rsidRPr="00C414DA" w:rsidRDefault="00B12EC7" w:rsidP="007007AD">
            <w:pPr>
              <w:rPr>
                <w:b/>
                <w:bCs/>
                <w:i/>
                <w:sz w:val="20"/>
                <w:szCs w:val="20"/>
              </w:rPr>
            </w:pPr>
          </w:p>
        </w:tc>
        <w:tc>
          <w:tcPr>
            <w:tcW w:w="5760" w:type="dxa"/>
          </w:tcPr>
          <w:p w14:paraId="153B4972" w14:textId="77777777" w:rsidR="00B12EC7" w:rsidRPr="00C414DA" w:rsidRDefault="00B12EC7" w:rsidP="007007AD">
            <w:pPr>
              <w:rPr>
                <w:sz w:val="20"/>
                <w:szCs w:val="20"/>
              </w:rPr>
            </w:pPr>
          </w:p>
        </w:tc>
        <w:tc>
          <w:tcPr>
            <w:tcW w:w="2250" w:type="dxa"/>
            <w:tcBorders>
              <w:right w:val="single" w:sz="12" w:space="0" w:color="auto"/>
            </w:tcBorders>
          </w:tcPr>
          <w:p w14:paraId="1E7D67BE" w14:textId="77777777" w:rsidR="00B12EC7" w:rsidRPr="00C414DA" w:rsidRDefault="00B12EC7" w:rsidP="007007AD">
            <w:pPr>
              <w:rPr>
                <w:sz w:val="20"/>
                <w:szCs w:val="20"/>
              </w:rPr>
            </w:pPr>
          </w:p>
        </w:tc>
      </w:tr>
      <w:tr w:rsidR="00B12EC7" w:rsidRPr="00C414DA" w14:paraId="035B8BAE" w14:textId="77777777" w:rsidTr="005A5F6D">
        <w:trPr>
          <w:cantSplit/>
          <w:trHeight w:val="219"/>
        </w:trPr>
        <w:tc>
          <w:tcPr>
            <w:tcW w:w="1548" w:type="dxa"/>
            <w:tcBorders>
              <w:top w:val="single" w:sz="4" w:space="0" w:color="auto"/>
              <w:left w:val="single" w:sz="12" w:space="0" w:color="auto"/>
            </w:tcBorders>
          </w:tcPr>
          <w:p w14:paraId="76B8BD2A" w14:textId="77777777" w:rsidR="00B12EC7" w:rsidRPr="00C414DA" w:rsidRDefault="00B12EC7" w:rsidP="007007AD">
            <w:pPr>
              <w:rPr>
                <w:b/>
                <w:bCs/>
                <w:i/>
                <w:sz w:val="20"/>
                <w:szCs w:val="20"/>
              </w:rPr>
            </w:pPr>
            <w:r w:rsidRPr="00C414DA">
              <w:rPr>
                <w:b/>
                <w:bCs/>
                <w:i/>
                <w:sz w:val="20"/>
                <w:szCs w:val="20"/>
              </w:rPr>
              <w:t>Statistical</w:t>
            </w:r>
          </w:p>
        </w:tc>
        <w:tc>
          <w:tcPr>
            <w:tcW w:w="5760" w:type="dxa"/>
            <w:tcBorders>
              <w:top w:val="single" w:sz="4" w:space="0" w:color="auto"/>
            </w:tcBorders>
          </w:tcPr>
          <w:p w14:paraId="283DF702" w14:textId="77777777" w:rsidR="00B12EC7" w:rsidRPr="00C414DA" w:rsidRDefault="00B12EC7" w:rsidP="007007AD">
            <w:pPr>
              <w:rPr>
                <w:sz w:val="20"/>
                <w:szCs w:val="20"/>
              </w:rPr>
            </w:pPr>
          </w:p>
        </w:tc>
        <w:tc>
          <w:tcPr>
            <w:tcW w:w="2250" w:type="dxa"/>
            <w:tcBorders>
              <w:right w:val="single" w:sz="12" w:space="0" w:color="auto"/>
            </w:tcBorders>
          </w:tcPr>
          <w:p w14:paraId="6C39E037" w14:textId="77777777" w:rsidR="00B12EC7" w:rsidRPr="00C414DA" w:rsidRDefault="00B12EC7" w:rsidP="007007AD">
            <w:pPr>
              <w:rPr>
                <w:sz w:val="20"/>
                <w:szCs w:val="20"/>
              </w:rPr>
            </w:pPr>
          </w:p>
        </w:tc>
      </w:tr>
      <w:tr w:rsidR="00B12EC7" w:rsidRPr="00C414DA" w14:paraId="1AF58FEE" w14:textId="77777777" w:rsidTr="005A5F6D">
        <w:trPr>
          <w:cantSplit/>
          <w:trHeight w:val="219"/>
        </w:trPr>
        <w:tc>
          <w:tcPr>
            <w:tcW w:w="1548" w:type="dxa"/>
            <w:tcBorders>
              <w:left w:val="single" w:sz="12" w:space="0" w:color="auto"/>
            </w:tcBorders>
          </w:tcPr>
          <w:p w14:paraId="6A0A42B0" w14:textId="77777777" w:rsidR="00B12EC7" w:rsidRPr="00C414DA" w:rsidRDefault="00B12EC7" w:rsidP="007007AD">
            <w:pPr>
              <w:jc w:val="center"/>
              <w:rPr>
                <w:sz w:val="20"/>
                <w:szCs w:val="20"/>
              </w:rPr>
            </w:pPr>
            <w:r w:rsidRPr="00C414DA">
              <w:rPr>
                <w:sz w:val="20"/>
                <w:szCs w:val="20"/>
              </w:rPr>
              <w:t>S-1</w:t>
            </w:r>
          </w:p>
        </w:tc>
        <w:tc>
          <w:tcPr>
            <w:tcW w:w="5760" w:type="dxa"/>
          </w:tcPr>
          <w:p w14:paraId="26AD47C9" w14:textId="77777777" w:rsidR="00B12EC7" w:rsidRPr="00C414DA" w:rsidRDefault="00B12EC7" w:rsidP="007007AD">
            <w:pPr>
              <w:rPr>
                <w:sz w:val="20"/>
                <w:szCs w:val="20"/>
              </w:rPr>
            </w:pPr>
            <w:r w:rsidRPr="00C414DA">
              <w:rPr>
                <w:sz w:val="20"/>
                <w:szCs w:val="20"/>
              </w:rPr>
              <w:t>Modeled Results and Goodness-of-Fit</w:t>
            </w:r>
          </w:p>
        </w:tc>
        <w:tc>
          <w:tcPr>
            <w:tcW w:w="2250" w:type="dxa"/>
            <w:tcBorders>
              <w:right w:val="single" w:sz="12" w:space="0" w:color="auto"/>
            </w:tcBorders>
          </w:tcPr>
          <w:p w14:paraId="60A7A86F" w14:textId="77777777" w:rsidR="00B12EC7" w:rsidRPr="00C414DA" w:rsidRDefault="00B12EC7" w:rsidP="007007AD">
            <w:pPr>
              <w:rPr>
                <w:sz w:val="20"/>
                <w:szCs w:val="20"/>
              </w:rPr>
            </w:pPr>
          </w:p>
        </w:tc>
      </w:tr>
      <w:tr w:rsidR="00B12EC7" w:rsidRPr="00C414DA" w14:paraId="05D62FEC" w14:textId="77777777" w:rsidTr="005A5F6D">
        <w:trPr>
          <w:cantSplit/>
          <w:trHeight w:val="219"/>
        </w:trPr>
        <w:tc>
          <w:tcPr>
            <w:tcW w:w="1548" w:type="dxa"/>
            <w:tcBorders>
              <w:left w:val="single" w:sz="12" w:space="0" w:color="auto"/>
            </w:tcBorders>
          </w:tcPr>
          <w:p w14:paraId="599F5CA0" w14:textId="77777777" w:rsidR="00B12EC7" w:rsidRPr="00C414DA" w:rsidRDefault="00B12EC7" w:rsidP="007007AD">
            <w:pPr>
              <w:jc w:val="center"/>
              <w:rPr>
                <w:sz w:val="20"/>
                <w:szCs w:val="20"/>
              </w:rPr>
            </w:pPr>
            <w:r w:rsidRPr="00C414DA">
              <w:rPr>
                <w:sz w:val="20"/>
                <w:szCs w:val="20"/>
              </w:rPr>
              <w:t>S-2</w:t>
            </w:r>
          </w:p>
        </w:tc>
        <w:tc>
          <w:tcPr>
            <w:tcW w:w="5760" w:type="dxa"/>
          </w:tcPr>
          <w:p w14:paraId="51B144AF" w14:textId="77777777" w:rsidR="00B12EC7" w:rsidRPr="00C414DA" w:rsidRDefault="00B12EC7" w:rsidP="007007AD">
            <w:pPr>
              <w:rPr>
                <w:sz w:val="20"/>
                <w:szCs w:val="20"/>
              </w:rPr>
            </w:pPr>
            <w:r w:rsidRPr="00C414DA">
              <w:rPr>
                <w:sz w:val="20"/>
                <w:szCs w:val="20"/>
              </w:rPr>
              <w:t>Sensitivity Analysis for Model Output</w:t>
            </w:r>
          </w:p>
        </w:tc>
        <w:tc>
          <w:tcPr>
            <w:tcW w:w="2250" w:type="dxa"/>
            <w:tcBorders>
              <w:right w:val="single" w:sz="12" w:space="0" w:color="auto"/>
            </w:tcBorders>
          </w:tcPr>
          <w:p w14:paraId="18A4D042" w14:textId="7A9FF8D1" w:rsidR="00B12EC7" w:rsidRPr="00C414DA" w:rsidRDefault="00F030CC" w:rsidP="007007AD">
            <w:pPr>
              <w:rPr>
                <w:sz w:val="20"/>
                <w:szCs w:val="20"/>
              </w:rPr>
            </w:pPr>
            <w:del w:id="1257" w:author="Sirmons_Donna" w:date="2012-07-06T11:52:00Z">
              <w:r w:rsidRPr="00C414DA">
                <w:rPr>
                  <w:sz w:val="20"/>
                  <w:szCs w:val="20"/>
                </w:rPr>
                <w:delText xml:space="preserve">Significant Revision </w:delText>
              </w:r>
            </w:del>
          </w:p>
        </w:tc>
      </w:tr>
      <w:tr w:rsidR="00B12EC7" w:rsidRPr="00C414DA" w14:paraId="0389411A" w14:textId="77777777" w:rsidTr="005A5F6D">
        <w:trPr>
          <w:cantSplit/>
          <w:trHeight w:val="219"/>
        </w:trPr>
        <w:tc>
          <w:tcPr>
            <w:tcW w:w="1548" w:type="dxa"/>
            <w:tcBorders>
              <w:left w:val="single" w:sz="12" w:space="0" w:color="auto"/>
            </w:tcBorders>
          </w:tcPr>
          <w:p w14:paraId="04F93034" w14:textId="77777777" w:rsidR="00B12EC7" w:rsidRPr="00C414DA" w:rsidRDefault="00B12EC7" w:rsidP="007007AD">
            <w:pPr>
              <w:jc w:val="center"/>
              <w:rPr>
                <w:sz w:val="20"/>
                <w:szCs w:val="20"/>
              </w:rPr>
            </w:pPr>
            <w:r w:rsidRPr="00C414DA">
              <w:rPr>
                <w:sz w:val="20"/>
                <w:szCs w:val="20"/>
              </w:rPr>
              <w:t>S-3</w:t>
            </w:r>
          </w:p>
        </w:tc>
        <w:tc>
          <w:tcPr>
            <w:tcW w:w="5760" w:type="dxa"/>
          </w:tcPr>
          <w:p w14:paraId="66BAE898" w14:textId="77777777" w:rsidR="00B12EC7" w:rsidRPr="00C414DA" w:rsidRDefault="00B12EC7" w:rsidP="007007AD">
            <w:pPr>
              <w:rPr>
                <w:sz w:val="20"/>
                <w:szCs w:val="20"/>
              </w:rPr>
            </w:pPr>
            <w:r w:rsidRPr="00C414DA">
              <w:rPr>
                <w:sz w:val="20"/>
                <w:szCs w:val="20"/>
              </w:rPr>
              <w:t>Uncertainty Analysis for Model Output</w:t>
            </w:r>
          </w:p>
        </w:tc>
        <w:tc>
          <w:tcPr>
            <w:tcW w:w="2250" w:type="dxa"/>
            <w:tcBorders>
              <w:right w:val="single" w:sz="12" w:space="0" w:color="auto"/>
            </w:tcBorders>
          </w:tcPr>
          <w:p w14:paraId="2B7A07C8" w14:textId="66196F72" w:rsidR="00B12EC7" w:rsidRPr="00C414DA" w:rsidRDefault="00F030CC" w:rsidP="007007AD">
            <w:pPr>
              <w:rPr>
                <w:sz w:val="20"/>
                <w:szCs w:val="20"/>
              </w:rPr>
            </w:pPr>
            <w:del w:id="1258" w:author="Sirmons_Donna" w:date="2012-07-06T11:52:00Z">
              <w:r w:rsidRPr="00C414DA">
                <w:rPr>
                  <w:sz w:val="20"/>
                  <w:szCs w:val="20"/>
                </w:rPr>
                <w:delText>Significant Revision</w:delText>
              </w:r>
            </w:del>
          </w:p>
        </w:tc>
      </w:tr>
      <w:tr w:rsidR="00B12EC7" w:rsidRPr="00C414DA" w14:paraId="4F58E388" w14:textId="77777777" w:rsidTr="005A5F6D">
        <w:trPr>
          <w:cantSplit/>
          <w:trHeight w:val="219"/>
        </w:trPr>
        <w:tc>
          <w:tcPr>
            <w:tcW w:w="1548" w:type="dxa"/>
            <w:tcBorders>
              <w:left w:val="single" w:sz="12" w:space="0" w:color="auto"/>
            </w:tcBorders>
          </w:tcPr>
          <w:p w14:paraId="439333D3" w14:textId="77777777" w:rsidR="00B12EC7" w:rsidRPr="00C414DA" w:rsidRDefault="00B12EC7" w:rsidP="007007AD">
            <w:pPr>
              <w:tabs>
                <w:tab w:val="left" w:pos="330"/>
                <w:tab w:val="center" w:pos="567"/>
              </w:tabs>
              <w:jc w:val="center"/>
              <w:rPr>
                <w:sz w:val="20"/>
                <w:szCs w:val="20"/>
              </w:rPr>
            </w:pPr>
            <w:r w:rsidRPr="00C414DA">
              <w:rPr>
                <w:sz w:val="20"/>
                <w:szCs w:val="20"/>
              </w:rPr>
              <w:t>S-4</w:t>
            </w:r>
          </w:p>
        </w:tc>
        <w:tc>
          <w:tcPr>
            <w:tcW w:w="5760" w:type="dxa"/>
          </w:tcPr>
          <w:p w14:paraId="0137F408" w14:textId="77777777" w:rsidR="00B12EC7" w:rsidRPr="00C414DA" w:rsidRDefault="00B12EC7" w:rsidP="007007AD">
            <w:pPr>
              <w:rPr>
                <w:sz w:val="20"/>
                <w:szCs w:val="20"/>
              </w:rPr>
            </w:pPr>
            <w:smartTag w:uri="urn:schemas-microsoft-com:office:smarttags" w:element="place">
              <w:smartTag w:uri="urn:schemas-microsoft-com:office:smarttags" w:element="PlaceType">
                <w:r w:rsidRPr="00C414DA">
                  <w:rPr>
                    <w:sz w:val="20"/>
                    <w:szCs w:val="20"/>
                  </w:rPr>
                  <w:t>County</w:t>
                </w:r>
              </w:smartTag>
              <w:r w:rsidRPr="00C414DA">
                <w:rPr>
                  <w:sz w:val="20"/>
                  <w:szCs w:val="20"/>
                </w:rPr>
                <w:t xml:space="preserve"> </w:t>
              </w:r>
              <w:smartTag w:uri="urn:schemas-microsoft-com:office:smarttags" w:element="PlaceName">
                <w:r w:rsidRPr="00C414DA">
                  <w:rPr>
                    <w:sz w:val="20"/>
                    <w:szCs w:val="20"/>
                  </w:rPr>
                  <w:t>Level</w:t>
                </w:r>
              </w:smartTag>
            </w:smartTag>
            <w:r w:rsidRPr="00C414DA">
              <w:rPr>
                <w:sz w:val="20"/>
                <w:szCs w:val="20"/>
              </w:rPr>
              <w:t xml:space="preserve"> Aggregation</w:t>
            </w:r>
          </w:p>
        </w:tc>
        <w:tc>
          <w:tcPr>
            <w:tcW w:w="2250" w:type="dxa"/>
            <w:tcBorders>
              <w:right w:val="single" w:sz="12" w:space="0" w:color="auto"/>
            </w:tcBorders>
          </w:tcPr>
          <w:p w14:paraId="5A998A3B" w14:textId="77777777" w:rsidR="00B12EC7" w:rsidRPr="00C414DA" w:rsidRDefault="00B12EC7" w:rsidP="007007AD">
            <w:pPr>
              <w:rPr>
                <w:sz w:val="20"/>
                <w:szCs w:val="20"/>
              </w:rPr>
            </w:pPr>
          </w:p>
        </w:tc>
      </w:tr>
      <w:tr w:rsidR="00B12EC7" w:rsidRPr="00C414DA" w14:paraId="578C72F1" w14:textId="77777777" w:rsidTr="005A5F6D">
        <w:trPr>
          <w:cantSplit/>
          <w:trHeight w:val="219"/>
        </w:trPr>
        <w:tc>
          <w:tcPr>
            <w:tcW w:w="1548" w:type="dxa"/>
            <w:tcBorders>
              <w:left w:val="single" w:sz="12" w:space="0" w:color="auto"/>
            </w:tcBorders>
          </w:tcPr>
          <w:p w14:paraId="201DC581" w14:textId="77777777" w:rsidR="00B12EC7" w:rsidRPr="00C414DA" w:rsidRDefault="00B12EC7" w:rsidP="007007AD">
            <w:pPr>
              <w:jc w:val="center"/>
              <w:rPr>
                <w:sz w:val="20"/>
                <w:szCs w:val="20"/>
              </w:rPr>
            </w:pPr>
            <w:r w:rsidRPr="00C414DA">
              <w:rPr>
                <w:sz w:val="20"/>
                <w:szCs w:val="20"/>
              </w:rPr>
              <w:t>S-5</w:t>
            </w:r>
          </w:p>
        </w:tc>
        <w:tc>
          <w:tcPr>
            <w:tcW w:w="5760" w:type="dxa"/>
          </w:tcPr>
          <w:p w14:paraId="312EAB53" w14:textId="77777777" w:rsidR="00B12EC7" w:rsidRPr="00C414DA" w:rsidRDefault="00B12EC7" w:rsidP="007007AD">
            <w:pPr>
              <w:rPr>
                <w:sz w:val="20"/>
                <w:szCs w:val="20"/>
              </w:rPr>
            </w:pPr>
            <w:r w:rsidRPr="00C414DA">
              <w:rPr>
                <w:sz w:val="20"/>
                <w:szCs w:val="20"/>
              </w:rPr>
              <w:t>Replication of Known Hurricane Losses</w:t>
            </w:r>
          </w:p>
        </w:tc>
        <w:tc>
          <w:tcPr>
            <w:tcW w:w="2250" w:type="dxa"/>
            <w:tcBorders>
              <w:right w:val="single" w:sz="12" w:space="0" w:color="auto"/>
            </w:tcBorders>
          </w:tcPr>
          <w:p w14:paraId="666F513D" w14:textId="77777777" w:rsidR="00B12EC7" w:rsidRPr="00C414DA" w:rsidRDefault="00B12EC7" w:rsidP="007007AD">
            <w:pPr>
              <w:rPr>
                <w:sz w:val="20"/>
                <w:szCs w:val="20"/>
              </w:rPr>
            </w:pPr>
            <w:r w:rsidRPr="00C414DA">
              <w:rPr>
                <w:sz w:val="20"/>
                <w:szCs w:val="20"/>
              </w:rPr>
              <w:t xml:space="preserve">Significant Revision </w:t>
            </w:r>
          </w:p>
        </w:tc>
      </w:tr>
      <w:tr w:rsidR="00B12EC7" w:rsidRPr="00C414DA" w14:paraId="379DD6D0" w14:textId="77777777" w:rsidTr="005A5F6D">
        <w:trPr>
          <w:cantSplit/>
          <w:trHeight w:val="219"/>
        </w:trPr>
        <w:tc>
          <w:tcPr>
            <w:tcW w:w="1548" w:type="dxa"/>
            <w:tcBorders>
              <w:left w:val="single" w:sz="12" w:space="0" w:color="auto"/>
            </w:tcBorders>
          </w:tcPr>
          <w:p w14:paraId="422262F7" w14:textId="77777777" w:rsidR="00B12EC7" w:rsidRPr="00C414DA" w:rsidRDefault="00B12EC7" w:rsidP="007007AD">
            <w:pPr>
              <w:jc w:val="center"/>
              <w:rPr>
                <w:sz w:val="20"/>
                <w:szCs w:val="20"/>
              </w:rPr>
            </w:pPr>
            <w:r w:rsidRPr="00C414DA">
              <w:rPr>
                <w:sz w:val="20"/>
                <w:szCs w:val="20"/>
              </w:rPr>
              <w:t>S-6</w:t>
            </w:r>
          </w:p>
        </w:tc>
        <w:tc>
          <w:tcPr>
            <w:tcW w:w="5760" w:type="dxa"/>
          </w:tcPr>
          <w:p w14:paraId="3C3B6849" w14:textId="77777777" w:rsidR="00B12EC7" w:rsidRPr="00C414DA" w:rsidRDefault="00B12EC7" w:rsidP="007007AD">
            <w:pPr>
              <w:rPr>
                <w:sz w:val="20"/>
                <w:szCs w:val="20"/>
              </w:rPr>
            </w:pPr>
            <w:r w:rsidRPr="00C414DA">
              <w:rPr>
                <w:sz w:val="20"/>
                <w:szCs w:val="20"/>
              </w:rPr>
              <w:t>Comparison of Projected Hurricane Loss Costs</w:t>
            </w:r>
          </w:p>
        </w:tc>
        <w:tc>
          <w:tcPr>
            <w:tcW w:w="2250" w:type="dxa"/>
            <w:tcBorders>
              <w:right w:val="single" w:sz="12" w:space="0" w:color="auto"/>
            </w:tcBorders>
          </w:tcPr>
          <w:p w14:paraId="4E1C8818" w14:textId="77777777" w:rsidR="00B12EC7" w:rsidRPr="00C414DA" w:rsidRDefault="00B12EC7" w:rsidP="007007AD">
            <w:pPr>
              <w:rPr>
                <w:sz w:val="20"/>
                <w:szCs w:val="20"/>
              </w:rPr>
            </w:pPr>
          </w:p>
        </w:tc>
      </w:tr>
      <w:tr w:rsidR="00B12EC7" w:rsidRPr="00C414DA" w14:paraId="411935FF" w14:textId="77777777" w:rsidTr="005A5F6D">
        <w:trPr>
          <w:cantSplit/>
          <w:trHeight w:val="219"/>
        </w:trPr>
        <w:tc>
          <w:tcPr>
            <w:tcW w:w="1548" w:type="dxa"/>
            <w:tcBorders>
              <w:left w:val="single" w:sz="12" w:space="0" w:color="auto"/>
            </w:tcBorders>
          </w:tcPr>
          <w:p w14:paraId="3D46B816" w14:textId="77777777" w:rsidR="00B12EC7" w:rsidRPr="00C414DA" w:rsidRDefault="00B12EC7" w:rsidP="007007AD">
            <w:pPr>
              <w:jc w:val="center"/>
              <w:rPr>
                <w:sz w:val="20"/>
                <w:szCs w:val="20"/>
              </w:rPr>
            </w:pPr>
          </w:p>
        </w:tc>
        <w:tc>
          <w:tcPr>
            <w:tcW w:w="5760" w:type="dxa"/>
          </w:tcPr>
          <w:p w14:paraId="5D110B9E" w14:textId="77777777" w:rsidR="00B12EC7" w:rsidRPr="00C414DA" w:rsidRDefault="00B12EC7" w:rsidP="007007AD">
            <w:pPr>
              <w:rPr>
                <w:sz w:val="20"/>
                <w:szCs w:val="20"/>
              </w:rPr>
            </w:pPr>
          </w:p>
        </w:tc>
        <w:tc>
          <w:tcPr>
            <w:tcW w:w="2250" w:type="dxa"/>
            <w:tcBorders>
              <w:right w:val="single" w:sz="12" w:space="0" w:color="auto"/>
            </w:tcBorders>
          </w:tcPr>
          <w:p w14:paraId="71F78E41" w14:textId="77777777" w:rsidR="00B12EC7" w:rsidRPr="00C414DA" w:rsidRDefault="00B12EC7" w:rsidP="007007AD">
            <w:pPr>
              <w:rPr>
                <w:sz w:val="20"/>
                <w:szCs w:val="20"/>
              </w:rPr>
            </w:pPr>
          </w:p>
        </w:tc>
      </w:tr>
      <w:tr w:rsidR="00B12EC7" w:rsidRPr="00C414DA" w14:paraId="26984EAC" w14:textId="77777777" w:rsidTr="005A5F6D">
        <w:trPr>
          <w:cantSplit/>
          <w:trHeight w:val="219"/>
        </w:trPr>
        <w:tc>
          <w:tcPr>
            <w:tcW w:w="1548" w:type="dxa"/>
            <w:tcBorders>
              <w:left w:val="single" w:sz="12" w:space="0" w:color="auto"/>
            </w:tcBorders>
          </w:tcPr>
          <w:p w14:paraId="7F393E24" w14:textId="77777777" w:rsidR="00B12EC7" w:rsidRPr="00C414DA" w:rsidRDefault="00B12EC7" w:rsidP="007007AD">
            <w:pPr>
              <w:rPr>
                <w:b/>
                <w:bCs/>
                <w:i/>
                <w:sz w:val="20"/>
                <w:szCs w:val="20"/>
              </w:rPr>
            </w:pPr>
            <w:r w:rsidRPr="00C414DA">
              <w:rPr>
                <w:b/>
                <w:bCs/>
                <w:i/>
                <w:sz w:val="20"/>
                <w:szCs w:val="20"/>
              </w:rPr>
              <w:t>Computer</w:t>
            </w:r>
          </w:p>
        </w:tc>
        <w:tc>
          <w:tcPr>
            <w:tcW w:w="5760" w:type="dxa"/>
          </w:tcPr>
          <w:p w14:paraId="5211E85C" w14:textId="77777777" w:rsidR="00B12EC7" w:rsidRPr="00C414DA" w:rsidRDefault="00B12EC7" w:rsidP="007007AD">
            <w:pPr>
              <w:rPr>
                <w:sz w:val="20"/>
                <w:szCs w:val="20"/>
              </w:rPr>
            </w:pPr>
          </w:p>
        </w:tc>
        <w:tc>
          <w:tcPr>
            <w:tcW w:w="2250" w:type="dxa"/>
            <w:tcBorders>
              <w:right w:val="single" w:sz="12" w:space="0" w:color="auto"/>
            </w:tcBorders>
          </w:tcPr>
          <w:p w14:paraId="140BDFE0" w14:textId="77777777" w:rsidR="00B12EC7" w:rsidRPr="00C414DA" w:rsidRDefault="00B12EC7" w:rsidP="007007AD">
            <w:pPr>
              <w:rPr>
                <w:sz w:val="20"/>
                <w:szCs w:val="20"/>
              </w:rPr>
            </w:pPr>
          </w:p>
        </w:tc>
      </w:tr>
      <w:tr w:rsidR="00B12EC7" w:rsidRPr="00C414DA" w14:paraId="1AFC3C41" w14:textId="77777777" w:rsidTr="005A5F6D">
        <w:trPr>
          <w:cantSplit/>
          <w:trHeight w:val="219"/>
        </w:trPr>
        <w:tc>
          <w:tcPr>
            <w:tcW w:w="1548" w:type="dxa"/>
            <w:tcBorders>
              <w:left w:val="single" w:sz="12" w:space="0" w:color="auto"/>
            </w:tcBorders>
          </w:tcPr>
          <w:p w14:paraId="3C0EDC19" w14:textId="77777777" w:rsidR="00B12EC7" w:rsidRPr="00C414DA" w:rsidRDefault="00B12EC7" w:rsidP="007007AD">
            <w:pPr>
              <w:jc w:val="center"/>
              <w:rPr>
                <w:sz w:val="20"/>
                <w:szCs w:val="20"/>
              </w:rPr>
            </w:pPr>
            <w:r w:rsidRPr="00C414DA">
              <w:rPr>
                <w:sz w:val="20"/>
                <w:szCs w:val="20"/>
              </w:rPr>
              <w:t>C-1</w:t>
            </w:r>
          </w:p>
        </w:tc>
        <w:tc>
          <w:tcPr>
            <w:tcW w:w="5760" w:type="dxa"/>
          </w:tcPr>
          <w:p w14:paraId="211E8D17" w14:textId="77777777" w:rsidR="00B12EC7" w:rsidRPr="00C414DA" w:rsidRDefault="00B12EC7" w:rsidP="007007AD">
            <w:pPr>
              <w:rPr>
                <w:sz w:val="20"/>
                <w:szCs w:val="20"/>
              </w:rPr>
            </w:pPr>
            <w:r w:rsidRPr="00C414DA">
              <w:rPr>
                <w:sz w:val="20"/>
                <w:szCs w:val="20"/>
              </w:rPr>
              <w:t>Documentation</w:t>
            </w:r>
          </w:p>
        </w:tc>
        <w:tc>
          <w:tcPr>
            <w:tcW w:w="2250" w:type="dxa"/>
            <w:tcBorders>
              <w:right w:val="single" w:sz="12" w:space="0" w:color="auto"/>
            </w:tcBorders>
          </w:tcPr>
          <w:p w14:paraId="2C177550" w14:textId="77777777" w:rsidR="00B12EC7" w:rsidRPr="00C414DA" w:rsidRDefault="00B12EC7" w:rsidP="007007AD">
            <w:pPr>
              <w:rPr>
                <w:sz w:val="20"/>
                <w:szCs w:val="20"/>
              </w:rPr>
            </w:pPr>
            <w:moveToRangeStart w:id="1259" w:author="Sirmons_Donna" w:date="2012-07-06T11:52:00Z" w:name="move329338899"/>
            <w:moveTo w:id="1260" w:author="Sirmons_Donna" w:date="2012-07-06T11:52:00Z">
              <w:r>
                <w:rPr>
                  <w:sz w:val="20"/>
                  <w:szCs w:val="20"/>
                </w:rPr>
                <w:t>Significant Revision</w:t>
              </w:r>
            </w:moveTo>
            <w:moveToRangeEnd w:id="1259"/>
          </w:p>
        </w:tc>
      </w:tr>
      <w:tr w:rsidR="00B12EC7" w:rsidRPr="00C414DA" w14:paraId="3A3F9434" w14:textId="77777777" w:rsidTr="005A5F6D">
        <w:trPr>
          <w:cantSplit/>
          <w:trHeight w:val="219"/>
        </w:trPr>
        <w:tc>
          <w:tcPr>
            <w:tcW w:w="1548" w:type="dxa"/>
            <w:tcBorders>
              <w:left w:val="single" w:sz="12" w:space="0" w:color="auto"/>
            </w:tcBorders>
          </w:tcPr>
          <w:p w14:paraId="59A05A4F" w14:textId="77777777" w:rsidR="00B12EC7" w:rsidRPr="00C414DA" w:rsidRDefault="00B12EC7" w:rsidP="007007AD">
            <w:pPr>
              <w:jc w:val="center"/>
              <w:rPr>
                <w:sz w:val="20"/>
                <w:szCs w:val="20"/>
              </w:rPr>
            </w:pPr>
            <w:r w:rsidRPr="00C414DA">
              <w:rPr>
                <w:sz w:val="20"/>
                <w:szCs w:val="20"/>
              </w:rPr>
              <w:t>C-2</w:t>
            </w:r>
          </w:p>
        </w:tc>
        <w:tc>
          <w:tcPr>
            <w:tcW w:w="5760" w:type="dxa"/>
          </w:tcPr>
          <w:p w14:paraId="77B57A96" w14:textId="77777777" w:rsidR="00B12EC7" w:rsidRPr="00C414DA" w:rsidRDefault="00B12EC7" w:rsidP="007007AD">
            <w:pPr>
              <w:rPr>
                <w:sz w:val="20"/>
                <w:szCs w:val="20"/>
              </w:rPr>
            </w:pPr>
            <w:r w:rsidRPr="00C414DA">
              <w:rPr>
                <w:sz w:val="20"/>
                <w:szCs w:val="20"/>
              </w:rPr>
              <w:t>Requirements</w:t>
            </w:r>
          </w:p>
        </w:tc>
        <w:tc>
          <w:tcPr>
            <w:tcW w:w="2250" w:type="dxa"/>
            <w:tcBorders>
              <w:right w:val="single" w:sz="12" w:space="0" w:color="auto"/>
            </w:tcBorders>
          </w:tcPr>
          <w:p w14:paraId="082CD04B" w14:textId="78D55C7A" w:rsidR="00B12EC7" w:rsidRPr="00C414DA" w:rsidRDefault="00F030CC" w:rsidP="007007AD">
            <w:pPr>
              <w:rPr>
                <w:sz w:val="20"/>
                <w:szCs w:val="20"/>
              </w:rPr>
            </w:pPr>
            <w:del w:id="1261" w:author="Sirmons_Donna" w:date="2012-07-06T11:52:00Z">
              <w:r w:rsidRPr="00C414DA">
                <w:rPr>
                  <w:sz w:val="20"/>
                  <w:szCs w:val="20"/>
                </w:rPr>
                <w:delText>Significant Revision</w:delText>
              </w:r>
            </w:del>
          </w:p>
        </w:tc>
      </w:tr>
      <w:tr w:rsidR="00B12EC7" w:rsidRPr="00C414DA" w14:paraId="41F190AC" w14:textId="77777777" w:rsidTr="005A5F6D">
        <w:trPr>
          <w:cantSplit/>
          <w:trHeight w:val="219"/>
        </w:trPr>
        <w:tc>
          <w:tcPr>
            <w:tcW w:w="1548" w:type="dxa"/>
            <w:tcBorders>
              <w:left w:val="single" w:sz="12" w:space="0" w:color="auto"/>
            </w:tcBorders>
          </w:tcPr>
          <w:p w14:paraId="34256941" w14:textId="77777777" w:rsidR="00B12EC7" w:rsidRPr="00C414DA" w:rsidRDefault="00B12EC7" w:rsidP="007007AD">
            <w:pPr>
              <w:jc w:val="center"/>
              <w:rPr>
                <w:sz w:val="20"/>
                <w:szCs w:val="20"/>
              </w:rPr>
            </w:pPr>
            <w:r w:rsidRPr="00C414DA">
              <w:rPr>
                <w:sz w:val="20"/>
                <w:szCs w:val="20"/>
              </w:rPr>
              <w:t>C-3</w:t>
            </w:r>
          </w:p>
        </w:tc>
        <w:tc>
          <w:tcPr>
            <w:tcW w:w="5760" w:type="dxa"/>
          </w:tcPr>
          <w:p w14:paraId="1A43BEB4" w14:textId="77777777" w:rsidR="00B12EC7" w:rsidRPr="00C414DA" w:rsidRDefault="00B12EC7" w:rsidP="007007AD">
            <w:pPr>
              <w:rPr>
                <w:sz w:val="20"/>
                <w:szCs w:val="20"/>
              </w:rPr>
            </w:pPr>
            <w:r w:rsidRPr="00C414DA">
              <w:rPr>
                <w:sz w:val="20"/>
                <w:szCs w:val="20"/>
              </w:rPr>
              <w:t>Model Architecture and Component Design</w:t>
            </w:r>
          </w:p>
        </w:tc>
        <w:tc>
          <w:tcPr>
            <w:tcW w:w="2250" w:type="dxa"/>
            <w:tcBorders>
              <w:right w:val="single" w:sz="12" w:space="0" w:color="auto"/>
            </w:tcBorders>
          </w:tcPr>
          <w:p w14:paraId="33F7BBEF" w14:textId="77777777" w:rsidR="00B12EC7" w:rsidRPr="00C414DA" w:rsidRDefault="00B12EC7" w:rsidP="007007AD">
            <w:pPr>
              <w:rPr>
                <w:sz w:val="20"/>
                <w:szCs w:val="20"/>
              </w:rPr>
            </w:pPr>
          </w:p>
        </w:tc>
      </w:tr>
      <w:tr w:rsidR="00B12EC7" w:rsidRPr="00C414DA" w14:paraId="0A441415" w14:textId="77777777" w:rsidTr="005A5F6D">
        <w:trPr>
          <w:cantSplit/>
          <w:trHeight w:val="219"/>
        </w:trPr>
        <w:tc>
          <w:tcPr>
            <w:tcW w:w="1548" w:type="dxa"/>
            <w:tcBorders>
              <w:left w:val="single" w:sz="12" w:space="0" w:color="auto"/>
            </w:tcBorders>
          </w:tcPr>
          <w:p w14:paraId="6B47EFF2" w14:textId="77777777" w:rsidR="00B12EC7" w:rsidRPr="00C414DA" w:rsidRDefault="00B12EC7" w:rsidP="007007AD">
            <w:pPr>
              <w:jc w:val="center"/>
              <w:rPr>
                <w:sz w:val="20"/>
                <w:szCs w:val="20"/>
              </w:rPr>
            </w:pPr>
            <w:r w:rsidRPr="00C414DA">
              <w:rPr>
                <w:sz w:val="20"/>
                <w:szCs w:val="20"/>
              </w:rPr>
              <w:lastRenderedPageBreak/>
              <w:t>C-4</w:t>
            </w:r>
          </w:p>
        </w:tc>
        <w:tc>
          <w:tcPr>
            <w:tcW w:w="5760" w:type="dxa"/>
          </w:tcPr>
          <w:p w14:paraId="41CD1279" w14:textId="77777777" w:rsidR="00B12EC7" w:rsidRPr="00C414DA" w:rsidRDefault="00B12EC7" w:rsidP="007007AD">
            <w:pPr>
              <w:rPr>
                <w:sz w:val="20"/>
                <w:szCs w:val="20"/>
              </w:rPr>
            </w:pPr>
            <w:r w:rsidRPr="00C414DA">
              <w:rPr>
                <w:sz w:val="20"/>
                <w:szCs w:val="20"/>
              </w:rPr>
              <w:t>Implementation</w:t>
            </w:r>
          </w:p>
        </w:tc>
        <w:tc>
          <w:tcPr>
            <w:tcW w:w="2250" w:type="dxa"/>
            <w:tcBorders>
              <w:right w:val="single" w:sz="12" w:space="0" w:color="auto"/>
            </w:tcBorders>
          </w:tcPr>
          <w:p w14:paraId="734A73A9" w14:textId="77777777" w:rsidR="00B12EC7" w:rsidRPr="00C414DA" w:rsidRDefault="00B12EC7" w:rsidP="007007AD">
            <w:pPr>
              <w:rPr>
                <w:sz w:val="20"/>
                <w:szCs w:val="20"/>
              </w:rPr>
            </w:pPr>
          </w:p>
        </w:tc>
      </w:tr>
      <w:tr w:rsidR="00B12EC7" w:rsidRPr="00C414DA" w14:paraId="1F986382" w14:textId="77777777" w:rsidTr="005A5F6D">
        <w:trPr>
          <w:cantSplit/>
          <w:trHeight w:val="219"/>
        </w:trPr>
        <w:tc>
          <w:tcPr>
            <w:tcW w:w="1548" w:type="dxa"/>
            <w:tcBorders>
              <w:left w:val="single" w:sz="12" w:space="0" w:color="auto"/>
            </w:tcBorders>
          </w:tcPr>
          <w:p w14:paraId="70C31C81" w14:textId="77777777" w:rsidR="00B12EC7" w:rsidRPr="00C414DA" w:rsidRDefault="00B12EC7" w:rsidP="007007AD">
            <w:pPr>
              <w:jc w:val="center"/>
              <w:rPr>
                <w:sz w:val="20"/>
                <w:szCs w:val="20"/>
              </w:rPr>
            </w:pPr>
            <w:r w:rsidRPr="00C414DA">
              <w:rPr>
                <w:sz w:val="20"/>
                <w:szCs w:val="20"/>
              </w:rPr>
              <w:t>C-5</w:t>
            </w:r>
          </w:p>
        </w:tc>
        <w:tc>
          <w:tcPr>
            <w:tcW w:w="5760" w:type="dxa"/>
          </w:tcPr>
          <w:p w14:paraId="08296785" w14:textId="77777777" w:rsidR="00B12EC7" w:rsidRPr="00C414DA" w:rsidRDefault="00B12EC7" w:rsidP="007007AD">
            <w:pPr>
              <w:rPr>
                <w:sz w:val="20"/>
                <w:szCs w:val="20"/>
              </w:rPr>
            </w:pPr>
            <w:r w:rsidRPr="00C414DA">
              <w:rPr>
                <w:sz w:val="20"/>
                <w:szCs w:val="20"/>
              </w:rPr>
              <w:t>Verification</w:t>
            </w:r>
          </w:p>
        </w:tc>
        <w:tc>
          <w:tcPr>
            <w:tcW w:w="2250" w:type="dxa"/>
            <w:tcBorders>
              <w:right w:val="single" w:sz="12" w:space="0" w:color="auto"/>
            </w:tcBorders>
          </w:tcPr>
          <w:p w14:paraId="377506F3" w14:textId="77777777" w:rsidR="00B12EC7" w:rsidRPr="00C414DA" w:rsidRDefault="00B12EC7" w:rsidP="007007AD">
            <w:pPr>
              <w:rPr>
                <w:sz w:val="20"/>
                <w:szCs w:val="20"/>
              </w:rPr>
            </w:pPr>
            <w:moveToRangeStart w:id="1262" w:author="Sirmons_Donna" w:date="2012-07-06T11:52:00Z" w:name="move329338900"/>
            <w:moveTo w:id="1263" w:author="Sirmons_Donna" w:date="2012-07-06T11:52:00Z">
              <w:r>
                <w:rPr>
                  <w:sz w:val="20"/>
                  <w:szCs w:val="20"/>
                </w:rPr>
                <w:t>Significant Revision</w:t>
              </w:r>
            </w:moveTo>
            <w:moveToRangeEnd w:id="1262"/>
          </w:p>
        </w:tc>
      </w:tr>
      <w:tr w:rsidR="00B12EC7" w:rsidRPr="00C414DA" w14:paraId="57EF7E4F" w14:textId="77777777" w:rsidTr="005A5F6D">
        <w:trPr>
          <w:cantSplit/>
          <w:trHeight w:val="219"/>
        </w:trPr>
        <w:tc>
          <w:tcPr>
            <w:tcW w:w="1548" w:type="dxa"/>
            <w:tcBorders>
              <w:left w:val="single" w:sz="12" w:space="0" w:color="auto"/>
              <w:bottom w:val="single" w:sz="4" w:space="0" w:color="auto"/>
            </w:tcBorders>
          </w:tcPr>
          <w:p w14:paraId="342E33CA" w14:textId="77777777" w:rsidR="00B12EC7" w:rsidRPr="00C414DA" w:rsidRDefault="00B12EC7" w:rsidP="007007AD">
            <w:pPr>
              <w:jc w:val="center"/>
              <w:rPr>
                <w:sz w:val="20"/>
                <w:szCs w:val="20"/>
              </w:rPr>
            </w:pPr>
            <w:r w:rsidRPr="00C414DA">
              <w:rPr>
                <w:sz w:val="20"/>
                <w:szCs w:val="20"/>
              </w:rPr>
              <w:t>C-6</w:t>
            </w:r>
          </w:p>
        </w:tc>
        <w:tc>
          <w:tcPr>
            <w:tcW w:w="5760" w:type="dxa"/>
            <w:tcBorders>
              <w:bottom w:val="single" w:sz="4" w:space="0" w:color="auto"/>
            </w:tcBorders>
          </w:tcPr>
          <w:p w14:paraId="6B85A3BF" w14:textId="77777777" w:rsidR="00B12EC7" w:rsidRPr="00C414DA" w:rsidRDefault="00B12EC7" w:rsidP="007007AD">
            <w:pPr>
              <w:rPr>
                <w:sz w:val="20"/>
                <w:szCs w:val="20"/>
              </w:rPr>
            </w:pPr>
            <w:r w:rsidRPr="00C414DA">
              <w:rPr>
                <w:sz w:val="20"/>
                <w:szCs w:val="20"/>
              </w:rPr>
              <w:t>Model Maintenance and Revision</w:t>
            </w:r>
          </w:p>
        </w:tc>
        <w:tc>
          <w:tcPr>
            <w:tcW w:w="2250" w:type="dxa"/>
            <w:tcBorders>
              <w:bottom w:val="single" w:sz="4" w:space="0" w:color="auto"/>
              <w:right w:val="single" w:sz="12" w:space="0" w:color="auto"/>
            </w:tcBorders>
          </w:tcPr>
          <w:p w14:paraId="00E7CEA7" w14:textId="77777777" w:rsidR="00B12EC7" w:rsidRPr="00C414DA" w:rsidRDefault="00B12EC7" w:rsidP="007007AD">
            <w:pPr>
              <w:rPr>
                <w:sz w:val="20"/>
                <w:szCs w:val="20"/>
              </w:rPr>
            </w:pPr>
          </w:p>
        </w:tc>
      </w:tr>
      <w:tr w:rsidR="00B12EC7" w:rsidRPr="00C414DA" w14:paraId="1B94EF6F" w14:textId="77777777" w:rsidTr="005A5F6D">
        <w:trPr>
          <w:cantSplit/>
          <w:trHeight w:val="219"/>
        </w:trPr>
        <w:tc>
          <w:tcPr>
            <w:tcW w:w="1548" w:type="dxa"/>
            <w:tcBorders>
              <w:left w:val="single" w:sz="12" w:space="0" w:color="auto"/>
              <w:bottom w:val="single" w:sz="12" w:space="0" w:color="auto"/>
            </w:tcBorders>
          </w:tcPr>
          <w:p w14:paraId="19CD8BE6" w14:textId="77777777" w:rsidR="00B12EC7" w:rsidRPr="00C414DA" w:rsidRDefault="00B12EC7" w:rsidP="007007AD">
            <w:pPr>
              <w:jc w:val="center"/>
              <w:rPr>
                <w:sz w:val="20"/>
                <w:szCs w:val="20"/>
              </w:rPr>
            </w:pPr>
            <w:r w:rsidRPr="00C414DA">
              <w:rPr>
                <w:sz w:val="20"/>
                <w:szCs w:val="20"/>
              </w:rPr>
              <w:t>C-7</w:t>
            </w:r>
          </w:p>
        </w:tc>
        <w:tc>
          <w:tcPr>
            <w:tcW w:w="5760" w:type="dxa"/>
            <w:tcBorders>
              <w:bottom w:val="single" w:sz="12" w:space="0" w:color="auto"/>
            </w:tcBorders>
          </w:tcPr>
          <w:p w14:paraId="7D7CA468" w14:textId="77777777" w:rsidR="00B12EC7" w:rsidRPr="00C414DA" w:rsidRDefault="00B12EC7" w:rsidP="007007AD">
            <w:pPr>
              <w:rPr>
                <w:sz w:val="20"/>
                <w:szCs w:val="20"/>
              </w:rPr>
            </w:pPr>
            <w:r w:rsidRPr="00C414DA">
              <w:rPr>
                <w:sz w:val="20"/>
                <w:szCs w:val="20"/>
              </w:rPr>
              <w:t>Security</w:t>
            </w:r>
          </w:p>
        </w:tc>
        <w:tc>
          <w:tcPr>
            <w:tcW w:w="2250" w:type="dxa"/>
            <w:tcBorders>
              <w:bottom w:val="single" w:sz="12" w:space="0" w:color="auto"/>
              <w:right w:val="single" w:sz="12" w:space="0" w:color="auto"/>
            </w:tcBorders>
          </w:tcPr>
          <w:p w14:paraId="31BC3047" w14:textId="77777777" w:rsidR="00B12EC7" w:rsidRPr="00C414DA" w:rsidRDefault="00B12EC7" w:rsidP="007007AD">
            <w:pPr>
              <w:rPr>
                <w:sz w:val="20"/>
                <w:szCs w:val="20"/>
              </w:rPr>
            </w:pPr>
          </w:p>
        </w:tc>
      </w:tr>
    </w:tbl>
    <w:p w14:paraId="3BB22E6C" w14:textId="77777777" w:rsidR="00B12EC7" w:rsidRPr="00C414DA" w:rsidRDefault="00B12EC7" w:rsidP="00B12EC7">
      <w:pPr>
        <w:jc w:val="both"/>
        <w:rPr>
          <w:sz w:val="12"/>
          <w:szCs w:val="12"/>
        </w:rPr>
      </w:pPr>
    </w:p>
    <w:p w14:paraId="3DABA872" w14:textId="77777777" w:rsidR="00B12EC7" w:rsidRDefault="00B12EC7" w:rsidP="00B12EC7">
      <w:pPr>
        <w:jc w:val="both"/>
        <w:rPr>
          <w:i/>
        </w:rPr>
      </w:pPr>
      <w:r w:rsidRPr="002B3025">
        <w:rPr>
          <w:b/>
        </w:rPr>
        <w:t xml:space="preserve">Note:  </w:t>
      </w:r>
      <w:r w:rsidRPr="000347BE">
        <w:rPr>
          <w:i/>
        </w:rPr>
        <w:t>The Commission has determined that “significant changes” are those that result in or have potential for changes to loss costs</w:t>
      </w:r>
      <w:r>
        <w:rPr>
          <w:i/>
        </w:rPr>
        <w:t xml:space="preserve"> or probable maximum loss levels</w:t>
      </w:r>
      <w:r w:rsidRPr="000347BE">
        <w:rPr>
          <w:i/>
        </w:rPr>
        <w:t>. The Commission may determine, in its judgment, whether a change is significant.</w:t>
      </w:r>
    </w:p>
    <w:p w14:paraId="7D69F4A1" w14:textId="77777777" w:rsidR="00070D83" w:rsidRDefault="00070D83">
      <w:pPr>
        <w:spacing w:after="200" w:line="276" w:lineRule="auto"/>
      </w:pPr>
      <w:r>
        <w:br w:type="page"/>
      </w:r>
    </w:p>
    <w:p w14:paraId="64DAAECF" w14:textId="77777777" w:rsidR="007007AD" w:rsidRDefault="007007AD" w:rsidP="007007AD">
      <w:pPr>
        <w:tabs>
          <w:tab w:val="right" w:pos="9360"/>
        </w:tabs>
        <w:jc w:val="center"/>
        <w:rPr>
          <w:rFonts w:ascii="Arial" w:hAnsi="Arial" w:cs="Arial"/>
        </w:rPr>
      </w:pPr>
      <w:r>
        <w:rPr>
          <w:rFonts w:ascii="Arial" w:hAnsi="Arial" w:cs="Arial"/>
          <w:b/>
          <w:sz w:val="28"/>
        </w:rPr>
        <w:lastRenderedPageBreak/>
        <w:t>GENERAL STANDARDS</w:t>
      </w:r>
    </w:p>
    <w:p w14:paraId="1EF354A5" w14:textId="77777777" w:rsidR="00F030CC" w:rsidRDefault="00F030CC" w:rsidP="005D06EC">
      <w:pPr>
        <w:pStyle w:val="BodyTextIndent"/>
        <w:spacing w:after="0"/>
        <w:rPr>
          <w:del w:id="1264" w:author="Sirmons_Donna" w:date="2012-07-06T11:52:00Z"/>
        </w:rPr>
      </w:pPr>
      <w:del w:id="1265" w:author="Sirmons_Donna" w:date="2012-07-06T11:52:00Z">
        <w:r>
          <w:rPr>
            <w:noProof/>
            <w:sz w:val="20"/>
          </w:rPr>
          <w:pict w14:anchorId="2C499C06">
            <v:rect id="_x0000_s1140" style="position:absolute;left:0;text-align:left;margin-left:-12pt;margin-top:10.9pt;width:507pt;height:99pt;z-index:-251527168;mso-wrap-edited:f" fillcolor="#ddd" strokeweight="1pt">
              <v:shadow on="t" offset="6pt,6pt"/>
            </v:rect>
          </w:pict>
        </w:r>
      </w:del>
    </w:p>
    <w:p w14:paraId="347131D0" w14:textId="77777777" w:rsidR="007007AD" w:rsidRDefault="009A22C9" w:rsidP="007007AD">
      <w:pPr>
        <w:pStyle w:val="BodyTextIndent"/>
        <w:spacing w:after="0"/>
        <w:rPr>
          <w:ins w:id="1266" w:author="Sirmons_Donna" w:date="2012-07-06T11:52:00Z"/>
        </w:rPr>
      </w:pPr>
      <w:ins w:id="1267" w:author="Sirmons_Donna" w:date="2012-07-06T11:52:00Z">
        <w:r>
          <w:rPr>
            <w:noProof/>
            <w:sz w:val="20"/>
          </w:rPr>
          <w:pict>
            <v:rect id="_x0000_s1033" style="position:absolute;left:0;text-align:left;margin-left:-12pt;margin-top:10.9pt;width:507pt;height:175.5pt;z-index:-251640832;mso-wrap-edited:f" fillcolor="#ddd" strokeweight="1pt">
              <v:shadow on="t" offset="6pt,6pt"/>
            </v:rect>
          </w:pict>
        </w:r>
      </w:ins>
    </w:p>
    <w:p w14:paraId="7590C0A4" w14:textId="77777777" w:rsidR="007007AD" w:rsidRDefault="007007AD" w:rsidP="007007AD">
      <w:pPr>
        <w:pStyle w:val="BodyTextIndent"/>
        <w:tabs>
          <w:tab w:val="left" w:pos="1080"/>
        </w:tabs>
        <w:spacing w:after="0"/>
        <w:ind w:left="720"/>
      </w:pPr>
    </w:p>
    <w:p w14:paraId="4D3B49BD" w14:textId="77777777" w:rsidR="007007AD" w:rsidRDefault="007007AD" w:rsidP="007007AD">
      <w:pPr>
        <w:tabs>
          <w:tab w:val="left" w:pos="-2880"/>
        </w:tabs>
        <w:jc w:val="both"/>
        <w:rPr>
          <w:rFonts w:ascii="Arial" w:hAnsi="Arial" w:cs="Arial"/>
          <w:b/>
          <w:sz w:val="28"/>
        </w:rPr>
      </w:pPr>
      <w:r>
        <w:rPr>
          <w:rFonts w:ascii="Arial" w:hAnsi="Arial" w:cs="Arial"/>
          <w:b/>
          <w:sz w:val="28"/>
        </w:rPr>
        <w:t>G-1</w:t>
      </w:r>
      <w:r>
        <w:rPr>
          <w:rFonts w:ascii="Arial" w:hAnsi="Arial" w:cs="Arial"/>
          <w:b/>
          <w:sz w:val="28"/>
        </w:rPr>
        <w:tab/>
        <w:t>Scope of the Computer Model and Its Implementation*</w:t>
      </w:r>
    </w:p>
    <w:p w14:paraId="7688C2BB" w14:textId="77777777" w:rsidR="007007AD" w:rsidRPr="007B4DB0" w:rsidRDefault="007007AD" w:rsidP="007007AD">
      <w:pPr>
        <w:tabs>
          <w:tab w:val="left" w:pos="-2880"/>
        </w:tabs>
        <w:ind w:left="720"/>
        <w:jc w:val="both"/>
        <w:rPr>
          <w:i/>
          <w:sz w:val="20"/>
          <w:szCs w:val="20"/>
        </w:rPr>
      </w:pPr>
      <w:r w:rsidRPr="007B4DB0">
        <w:rPr>
          <w:i/>
          <w:sz w:val="20"/>
          <w:szCs w:val="20"/>
        </w:rPr>
        <w:t>(*Significant Revision)</w:t>
      </w:r>
    </w:p>
    <w:p w14:paraId="77A36F6C" w14:textId="77777777" w:rsidR="007007AD" w:rsidRPr="001D486E" w:rsidRDefault="007007AD" w:rsidP="007007AD">
      <w:pPr>
        <w:tabs>
          <w:tab w:val="left" w:pos="-2880"/>
        </w:tabs>
        <w:jc w:val="both"/>
        <w:rPr>
          <w:rFonts w:ascii="Arial" w:hAnsi="Arial" w:cs="Arial"/>
          <w:b/>
        </w:rPr>
      </w:pPr>
      <w:r w:rsidRPr="00C81930">
        <w:rPr>
          <w:b/>
        </w:rPr>
        <w:tab/>
      </w:r>
      <w:r w:rsidRPr="001D486E">
        <w:rPr>
          <w:rFonts w:ascii="Arial" w:hAnsi="Arial" w:cs="Arial"/>
          <w:b/>
        </w:rPr>
        <w:tab/>
      </w:r>
      <w:r w:rsidRPr="001D486E">
        <w:rPr>
          <w:rFonts w:ascii="Arial" w:hAnsi="Arial" w:cs="Arial"/>
          <w:b/>
        </w:rPr>
        <w:tab/>
      </w:r>
    </w:p>
    <w:p w14:paraId="53F68D3A" w14:textId="77777777" w:rsidR="007007AD" w:rsidRPr="00636082" w:rsidRDefault="007007AD" w:rsidP="00437C05">
      <w:pPr>
        <w:pStyle w:val="BodyTextIndent2"/>
        <w:numPr>
          <w:ilvl w:val="0"/>
          <w:numId w:val="46"/>
        </w:numPr>
        <w:tabs>
          <w:tab w:val="left" w:pos="-2160"/>
        </w:tabs>
        <w:spacing w:after="0" w:line="240" w:lineRule="auto"/>
        <w:jc w:val="both"/>
        <w:rPr>
          <w:rFonts w:ascii="Arial" w:hAnsi="Arial" w:cs="Arial"/>
          <w:b/>
          <w:i/>
          <w:color w:val="0000FF"/>
        </w:rPr>
      </w:pPr>
      <w:r w:rsidRPr="001D486E">
        <w:rPr>
          <w:rFonts w:ascii="Arial" w:hAnsi="Arial" w:cs="Arial"/>
          <w:b/>
          <w:i/>
        </w:rPr>
        <w:t xml:space="preserve">The </w:t>
      </w:r>
      <w:r>
        <w:rPr>
          <w:rFonts w:ascii="Arial" w:hAnsi="Arial" w:cs="Arial"/>
          <w:b/>
          <w:i/>
        </w:rPr>
        <w:t>computer model shall project loss costs and probable maximum loss levels for residential property insured damage from hurricane events.</w:t>
      </w:r>
    </w:p>
    <w:p w14:paraId="3494C1D0" w14:textId="77777777" w:rsidR="00636082" w:rsidRPr="0082029E" w:rsidRDefault="00636082" w:rsidP="00636082">
      <w:pPr>
        <w:pStyle w:val="BodyTextIndent2"/>
        <w:tabs>
          <w:tab w:val="left" w:pos="-2160"/>
        </w:tabs>
        <w:spacing w:after="0" w:line="240" w:lineRule="auto"/>
        <w:ind w:left="1080"/>
        <w:jc w:val="both"/>
        <w:rPr>
          <w:rFonts w:ascii="Arial" w:hAnsi="Arial" w:cs="Arial"/>
          <w:b/>
          <w:i/>
          <w:color w:val="0000FF"/>
        </w:rPr>
      </w:pPr>
    </w:p>
    <w:p w14:paraId="49DC16F0" w14:textId="77777777" w:rsidR="007007AD" w:rsidRDefault="007007AD" w:rsidP="00437C05">
      <w:pPr>
        <w:pStyle w:val="BodyTextIndent2"/>
        <w:numPr>
          <w:ilvl w:val="0"/>
          <w:numId w:val="46"/>
        </w:numPr>
        <w:tabs>
          <w:tab w:val="left" w:pos="-2160"/>
        </w:tabs>
        <w:spacing w:after="0" w:line="240" w:lineRule="auto"/>
        <w:jc w:val="both"/>
        <w:rPr>
          <w:ins w:id="1268" w:author="Sirmons_Donna" w:date="2012-07-06T11:52:00Z"/>
          <w:rFonts w:ascii="Arial" w:hAnsi="Arial" w:cs="Arial"/>
          <w:b/>
          <w:i/>
          <w:color w:val="0000FF"/>
        </w:rPr>
      </w:pPr>
      <w:ins w:id="1269" w:author="Sirmons_Donna" w:date="2012-07-06T11:52:00Z">
        <w:r>
          <w:rPr>
            <w:rFonts w:ascii="Arial" w:hAnsi="Arial" w:cs="Arial"/>
            <w:b/>
            <w:i/>
            <w:iCs/>
          </w:rPr>
          <w:t>The modeling organization shall maintain a documented process to assure continual agreement and correct correspondence of databases, data files, and computer source code to slides, technical papers</w:t>
        </w:r>
        <w:r w:rsidR="00A12241">
          <w:rPr>
            <w:rFonts w:ascii="Arial" w:hAnsi="Arial" w:cs="Arial"/>
            <w:b/>
            <w:i/>
            <w:iCs/>
          </w:rPr>
          <w:t>,</w:t>
        </w:r>
        <w:r>
          <w:rPr>
            <w:rFonts w:ascii="Arial" w:hAnsi="Arial" w:cs="Arial"/>
            <w:b/>
            <w:i/>
            <w:iCs/>
          </w:rPr>
          <w:t xml:space="preserve"> and/or modeling organization documents.</w:t>
        </w:r>
      </w:ins>
    </w:p>
    <w:p w14:paraId="1B68CEE1" w14:textId="77777777" w:rsidR="00636082" w:rsidRDefault="00636082" w:rsidP="007007AD">
      <w:pPr>
        <w:ind w:left="1800" w:hanging="1080"/>
        <w:jc w:val="both"/>
        <w:rPr>
          <w:ins w:id="1270" w:author="Sirmons_Donna" w:date="2012-07-06T11:52:00Z"/>
        </w:rPr>
      </w:pPr>
    </w:p>
    <w:p w14:paraId="1ED5517A" w14:textId="77777777" w:rsidR="00636082" w:rsidRDefault="00636082" w:rsidP="007007AD">
      <w:pPr>
        <w:ind w:left="1800" w:hanging="1080"/>
        <w:jc w:val="both"/>
      </w:pPr>
    </w:p>
    <w:p w14:paraId="78A37096" w14:textId="77777777" w:rsidR="007007AD" w:rsidRDefault="007007AD" w:rsidP="007007AD">
      <w:pPr>
        <w:ind w:left="1800" w:hanging="1080"/>
        <w:jc w:val="both"/>
      </w:pPr>
      <w:r>
        <w:t xml:space="preserve">Purpose: </w:t>
      </w:r>
      <w:r>
        <w:rPr>
          <w:i/>
        </w:rPr>
        <w:tab/>
      </w:r>
      <w:r>
        <w:t>This standard gives a high level view of the scope of the model to be reviewed, namely projecting loss costs and probable maximum loss levels for residential property</w:t>
      </w:r>
      <w:r w:rsidRPr="00676190">
        <w:t xml:space="preserve"> </w:t>
      </w:r>
      <w:r w:rsidRPr="0082029E">
        <w:t>(personal and commercial)</w:t>
      </w:r>
      <w:r>
        <w:t xml:space="preserve"> insured damage from hurricane events.  </w:t>
      </w:r>
    </w:p>
    <w:p w14:paraId="31231E55" w14:textId="77777777" w:rsidR="007007AD" w:rsidRDefault="007007AD" w:rsidP="007007AD">
      <w:pPr>
        <w:tabs>
          <w:tab w:val="left" w:pos="-3600"/>
        </w:tabs>
        <w:jc w:val="both"/>
        <w:rPr>
          <w:b/>
        </w:rPr>
      </w:pPr>
    </w:p>
    <w:p w14:paraId="2B4F75AD" w14:textId="77777777" w:rsidR="007007AD" w:rsidRDefault="007007AD" w:rsidP="007007AD">
      <w:pPr>
        <w:tabs>
          <w:tab w:val="left" w:pos="2520"/>
        </w:tabs>
        <w:ind w:left="1800" w:hanging="1080"/>
        <w:jc w:val="both"/>
      </w:pPr>
      <w:r>
        <w:t>Relevant Form:</w:t>
      </w:r>
      <w:r>
        <w:tab/>
        <w:t>G-1, General Standards Expert Certification</w:t>
      </w:r>
    </w:p>
    <w:p w14:paraId="22623CAD" w14:textId="77777777" w:rsidR="007007AD" w:rsidRDefault="007007AD" w:rsidP="007007AD">
      <w:pPr>
        <w:tabs>
          <w:tab w:val="left" w:pos="-3600"/>
        </w:tabs>
        <w:jc w:val="both"/>
        <w:rPr>
          <w:b/>
        </w:rPr>
      </w:pPr>
    </w:p>
    <w:p w14:paraId="2DBE6F9F" w14:textId="77777777" w:rsidR="007007AD" w:rsidRDefault="007007AD" w:rsidP="007007AD">
      <w:pPr>
        <w:tabs>
          <w:tab w:val="left" w:pos="-3600"/>
        </w:tabs>
        <w:jc w:val="both"/>
        <w:rPr>
          <w:rFonts w:ascii="Arial" w:hAnsi="Arial" w:cs="Arial"/>
          <w:b/>
        </w:rPr>
      </w:pPr>
      <w:r>
        <w:rPr>
          <w:rFonts w:ascii="Arial" w:hAnsi="Arial" w:cs="Arial"/>
          <w:b/>
        </w:rPr>
        <w:tab/>
        <w:t>Disclosures</w:t>
      </w:r>
    </w:p>
    <w:p w14:paraId="7DCCF821" w14:textId="77777777" w:rsidR="007007AD" w:rsidRDefault="007007AD" w:rsidP="007007AD">
      <w:pPr>
        <w:tabs>
          <w:tab w:val="left" w:pos="-3600"/>
        </w:tabs>
        <w:jc w:val="both"/>
        <w:rPr>
          <w:b/>
        </w:rPr>
      </w:pPr>
    </w:p>
    <w:p w14:paraId="3B58143B" w14:textId="77777777" w:rsidR="007007AD" w:rsidRPr="00F32135" w:rsidRDefault="007007AD" w:rsidP="00437C05">
      <w:pPr>
        <w:numPr>
          <w:ilvl w:val="0"/>
          <w:numId w:val="34"/>
        </w:numPr>
        <w:tabs>
          <w:tab w:val="left" w:pos="-1440"/>
          <w:tab w:val="left" w:pos="2160"/>
        </w:tabs>
        <w:jc w:val="both"/>
        <w:rPr>
          <w:bCs/>
        </w:rPr>
      </w:pPr>
      <w:r>
        <w:t>Specify the model and program version number.</w:t>
      </w:r>
    </w:p>
    <w:p w14:paraId="3D0CFA38" w14:textId="77777777" w:rsidR="007007AD" w:rsidRDefault="007007AD" w:rsidP="007007AD">
      <w:pPr>
        <w:tabs>
          <w:tab w:val="left" w:pos="-1440"/>
          <w:tab w:val="num" w:pos="1080"/>
        </w:tabs>
        <w:ind w:left="1080" w:hanging="360"/>
        <w:jc w:val="both"/>
      </w:pPr>
    </w:p>
    <w:p w14:paraId="35E80791" w14:textId="77777777" w:rsidR="007007AD" w:rsidRDefault="007007AD" w:rsidP="00437C05">
      <w:pPr>
        <w:pStyle w:val="BodyTextIndent"/>
        <w:numPr>
          <w:ilvl w:val="0"/>
          <w:numId w:val="34"/>
        </w:numPr>
        <w:tabs>
          <w:tab w:val="left" w:pos="-1440"/>
          <w:tab w:val="left" w:pos="2160"/>
        </w:tabs>
        <w:spacing w:after="0"/>
        <w:jc w:val="both"/>
      </w:pPr>
      <w:r>
        <w:t>Provide a comprehensive summary of the model. This summary shall include a technical description of the model including each major component of the model used to produce residential loss costs and probable maximum loss levels in the State of Florida. Describe the theoretical basis of the model and include a description of the methodology, particularly the wind components, the damage components, and the insured loss components used in the model. The description shall be complete and shall not reference unpublished work.</w:t>
      </w:r>
    </w:p>
    <w:p w14:paraId="21771B9F" w14:textId="77777777" w:rsidR="007007AD" w:rsidRDefault="007007AD" w:rsidP="007007AD">
      <w:pPr>
        <w:pStyle w:val="BodyTextIndent"/>
        <w:tabs>
          <w:tab w:val="left" w:pos="-1440"/>
          <w:tab w:val="num" w:pos="1080"/>
        </w:tabs>
        <w:spacing w:after="0"/>
        <w:ind w:left="1080" w:hanging="360"/>
        <w:rPr>
          <w:u w:val="single"/>
        </w:rPr>
      </w:pPr>
    </w:p>
    <w:p w14:paraId="716B6359" w14:textId="77777777" w:rsidR="007007AD" w:rsidRDefault="007007AD" w:rsidP="00437C05">
      <w:pPr>
        <w:pStyle w:val="BodyTextIndent"/>
        <w:numPr>
          <w:ilvl w:val="0"/>
          <w:numId w:val="34"/>
        </w:numPr>
        <w:tabs>
          <w:tab w:val="left" w:pos="-1440"/>
          <w:tab w:val="left" w:pos="2160"/>
        </w:tabs>
        <w:spacing w:after="0"/>
      </w:pPr>
      <w:r>
        <w:t>Provide a flow diagram that illustrates interactions among major model components.</w:t>
      </w:r>
    </w:p>
    <w:p w14:paraId="3FCF3D33" w14:textId="77777777" w:rsidR="007007AD" w:rsidRDefault="007007AD" w:rsidP="007007AD">
      <w:pPr>
        <w:pStyle w:val="BodyTextIndent"/>
        <w:tabs>
          <w:tab w:val="left" w:pos="-1440"/>
          <w:tab w:val="num" w:pos="1080"/>
        </w:tabs>
        <w:spacing w:after="0"/>
        <w:ind w:left="1080" w:hanging="360"/>
      </w:pPr>
    </w:p>
    <w:p w14:paraId="0C6BAEB6" w14:textId="77777777" w:rsidR="007007AD" w:rsidRPr="00676190" w:rsidRDefault="007007AD" w:rsidP="00437C05">
      <w:pPr>
        <w:pStyle w:val="BodyTextIndent"/>
        <w:numPr>
          <w:ilvl w:val="0"/>
          <w:numId w:val="34"/>
        </w:numPr>
        <w:tabs>
          <w:tab w:val="left" w:pos="-1440"/>
          <w:tab w:val="left" w:pos="2160"/>
        </w:tabs>
        <w:spacing w:after="0"/>
        <w:jc w:val="both"/>
        <w:rPr>
          <w:b/>
        </w:rPr>
      </w:pPr>
      <w:r>
        <w:t>Provide a comprehensive list of complete references pertinent to the submission by standard grouping, according to professional citation standards.</w:t>
      </w:r>
    </w:p>
    <w:p w14:paraId="1A1A4626" w14:textId="77777777" w:rsidR="007007AD" w:rsidRDefault="007007AD" w:rsidP="007007AD">
      <w:pPr>
        <w:pStyle w:val="BodyTextIndent"/>
        <w:tabs>
          <w:tab w:val="left" w:pos="-1440"/>
          <w:tab w:val="num" w:pos="1080"/>
          <w:tab w:val="left" w:pos="2160"/>
        </w:tabs>
        <w:spacing w:after="0"/>
        <w:ind w:left="1080" w:hanging="360"/>
        <w:jc w:val="both"/>
        <w:rPr>
          <w:b/>
        </w:rPr>
      </w:pPr>
    </w:p>
    <w:p w14:paraId="7D01E4F6" w14:textId="7802F5D6" w:rsidR="007007AD" w:rsidRPr="002F65BB" w:rsidRDefault="007007AD" w:rsidP="00437C05">
      <w:pPr>
        <w:pStyle w:val="BodyTextIndent"/>
        <w:numPr>
          <w:ilvl w:val="0"/>
          <w:numId w:val="34"/>
        </w:numPr>
        <w:tabs>
          <w:tab w:val="left" w:pos="-1440"/>
          <w:tab w:val="left" w:pos="2160"/>
        </w:tabs>
        <w:spacing w:after="0"/>
        <w:jc w:val="both"/>
        <w:rPr>
          <w:bCs/>
        </w:rPr>
      </w:pPr>
      <w:r>
        <w:t>Provide the following information related to changes in the model from the previously accepted submission to the initial submission this year</w:t>
      </w:r>
      <w:del w:id="1271" w:author="Sirmons_Donna" w:date="2012-07-06T11:52:00Z">
        <w:r w:rsidR="00F030CC">
          <w:delText>:</w:delText>
        </w:r>
      </w:del>
      <w:ins w:id="1272" w:author="Sirmons_Donna" w:date="2012-07-06T11:52:00Z">
        <w:r>
          <w:t>.</w:t>
        </w:r>
      </w:ins>
      <w:r>
        <w:t xml:space="preserve">  </w:t>
      </w:r>
    </w:p>
    <w:p w14:paraId="4CB9A44F" w14:textId="77777777" w:rsidR="007007AD" w:rsidRDefault="007007AD" w:rsidP="007007AD">
      <w:pPr>
        <w:tabs>
          <w:tab w:val="left" w:pos="-1440"/>
          <w:tab w:val="left" w:pos="1080"/>
          <w:tab w:val="left" w:pos="2160"/>
        </w:tabs>
        <w:jc w:val="both"/>
      </w:pPr>
    </w:p>
    <w:p w14:paraId="08E1369B" w14:textId="77777777" w:rsidR="007007AD" w:rsidRDefault="007007AD" w:rsidP="00437C05">
      <w:pPr>
        <w:numPr>
          <w:ilvl w:val="1"/>
          <w:numId w:val="34"/>
        </w:numPr>
        <w:tabs>
          <w:tab w:val="left" w:pos="-1440"/>
          <w:tab w:val="left" w:pos="1440"/>
          <w:tab w:val="left" w:pos="2160"/>
        </w:tabs>
        <w:jc w:val="both"/>
        <w:rPr>
          <w:ins w:id="1273" w:author="Sirmons_Donna" w:date="2012-07-06T11:52:00Z"/>
          <w:bCs/>
        </w:rPr>
      </w:pPr>
      <w:ins w:id="1274" w:author="Sirmons_Donna" w:date="2012-07-06T11:52:00Z">
        <w:r>
          <w:rPr>
            <w:bCs/>
          </w:rPr>
          <w:t>Model changes:</w:t>
        </w:r>
      </w:ins>
    </w:p>
    <w:p w14:paraId="42F88BDC" w14:textId="77777777" w:rsidR="007007AD" w:rsidRDefault="007007AD" w:rsidP="007007AD">
      <w:pPr>
        <w:tabs>
          <w:tab w:val="left" w:pos="-1440"/>
          <w:tab w:val="left" w:pos="1440"/>
          <w:tab w:val="left" w:pos="2160"/>
        </w:tabs>
        <w:ind w:left="1440"/>
        <w:jc w:val="both"/>
        <w:rPr>
          <w:ins w:id="1275" w:author="Sirmons_Donna" w:date="2012-07-06T11:52:00Z"/>
          <w:bCs/>
        </w:rPr>
      </w:pPr>
    </w:p>
    <w:p w14:paraId="541A4F90" w14:textId="249DFFEA" w:rsidR="007007AD" w:rsidRDefault="007007AD" w:rsidP="00437C05">
      <w:pPr>
        <w:numPr>
          <w:ilvl w:val="2"/>
          <w:numId w:val="34"/>
        </w:numPr>
        <w:tabs>
          <w:tab w:val="clear" w:pos="2160"/>
          <w:tab w:val="left" w:pos="-1440"/>
          <w:tab w:val="left" w:pos="1440"/>
          <w:tab w:val="num" w:pos="1800"/>
        </w:tabs>
        <w:ind w:left="1800" w:hanging="360"/>
        <w:jc w:val="both"/>
        <w:rPr>
          <w:ins w:id="1276" w:author="Sirmons_Donna" w:date="2012-07-06T11:52:00Z"/>
          <w:bCs/>
        </w:rPr>
      </w:pPr>
      <w:r>
        <w:rPr>
          <w:bCs/>
        </w:rPr>
        <w:lastRenderedPageBreak/>
        <w:t xml:space="preserve">A summary description of </w:t>
      </w:r>
      <w:ins w:id="1277" w:author="Sirmons_Donna" w:date="2012-07-06T11:52:00Z">
        <w:r>
          <w:rPr>
            <w:bCs/>
          </w:rPr>
          <w:t xml:space="preserve">changes that affect </w:t>
        </w:r>
      </w:ins>
      <w:r>
        <w:rPr>
          <w:bCs/>
        </w:rPr>
        <w:t xml:space="preserve">the </w:t>
      </w:r>
      <w:del w:id="1278" w:author="Sirmons_Donna" w:date="2012-07-06T11:52:00Z">
        <w:r w:rsidR="00F030CC">
          <w:rPr>
            <w:bCs/>
          </w:rPr>
          <w:delText xml:space="preserve">significant changes and </w:delText>
        </w:r>
      </w:del>
      <w:ins w:id="1279" w:author="Sirmons_Donna" w:date="2012-07-06T11:52:00Z">
        <w:r>
          <w:rPr>
            <w:bCs/>
          </w:rPr>
          <w:t>personal or commercial residential loss costs or probable maximum loss levels,</w:t>
        </w:r>
      </w:ins>
    </w:p>
    <w:p w14:paraId="106B1C96" w14:textId="77777777" w:rsidR="007007AD" w:rsidRDefault="007007AD" w:rsidP="007007AD">
      <w:pPr>
        <w:tabs>
          <w:tab w:val="left" w:pos="-1440"/>
          <w:tab w:val="left" w:pos="1440"/>
        </w:tabs>
        <w:ind w:left="1800"/>
        <w:jc w:val="both"/>
        <w:rPr>
          <w:ins w:id="1280" w:author="Sirmons_Donna" w:date="2012-07-06T11:52:00Z"/>
          <w:bCs/>
        </w:rPr>
      </w:pPr>
    </w:p>
    <w:p w14:paraId="78344EBA" w14:textId="5C6F8082" w:rsidR="007007AD" w:rsidRDefault="007007AD" w:rsidP="00437C05">
      <w:pPr>
        <w:numPr>
          <w:ilvl w:val="2"/>
          <w:numId w:val="34"/>
        </w:numPr>
        <w:tabs>
          <w:tab w:val="clear" w:pos="2160"/>
          <w:tab w:val="left" w:pos="-1440"/>
          <w:tab w:val="left" w:pos="1440"/>
          <w:tab w:val="num" w:pos="1800"/>
        </w:tabs>
        <w:ind w:left="1800" w:hanging="360"/>
        <w:jc w:val="both"/>
        <w:rPr>
          <w:bCs/>
        </w:rPr>
      </w:pPr>
      <w:r>
        <w:rPr>
          <w:bCs/>
        </w:rPr>
        <w:t xml:space="preserve">A list of </w:t>
      </w:r>
      <w:del w:id="1281" w:author="Sirmons_Donna" w:date="2012-07-06T11:52:00Z">
        <w:r w:rsidR="00F030CC">
          <w:rPr>
            <w:bCs/>
          </w:rPr>
          <w:delText>non-significant</w:delText>
        </w:r>
      </w:del>
      <w:ins w:id="1282" w:author="Sirmons_Donna" w:date="2012-07-06T11:52:00Z">
        <w:r>
          <w:rPr>
            <w:bCs/>
          </w:rPr>
          <w:t>all other</w:t>
        </w:r>
      </w:ins>
      <w:r>
        <w:rPr>
          <w:bCs/>
        </w:rPr>
        <w:t xml:space="preserve"> changes,</w:t>
      </w:r>
      <w:ins w:id="1283" w:author="Sirmons_Donna" w:date="2012-07-06T11:52:00Z">
        <w:r>
          <w:rPr>
            <w:bCs/>
          </w:rPr>
          <w:t xml:space="preserve"> and</w:t>
        </w:r>
      </w:ins>
    </w:p>
    <w:p w14:paraId="09BD242B" w14:textId="77777777" w:rsidR="00A12241" w:rsidRDefault="00A12241" w:rsidP="00A12241">
      <w:pPr>
        <w:tabs>
          <w:tab w:val="left" w:pos="-1440"/>
          <w:tab w:val="left" w:pos="1440"/>
        </w:tabs>
        <w:jc w:val="both"/>
        <w:rPr>
          <w:bCs/>
        </w:rPr>
      </w:pPr>
    </w:p>
    <w:p w14:paraId="38213CFE" w14:textId="77777777" w:rsidR="007007AD" w:rsidRDefault="007007AD" w:rsidP="00437C05">
      <w:pPr>
        <w:numPr>
          <w:ilvl w:val="2"/>
          <w:numId w:val="34"/>
        </w:numPr>
        <w:tabs>
          <w:tab w:val="clear" w:pos="2160"/>
          <w:tab w:val="left" w:pos="-1440"/>
          <w:tab w:val="left" w:pos="1440"/>
          <w:tab w:val="num" w:pos="1800"/>
        </w:tabs>
        <w:ind w:left="1800" w:hanging="360"/>
        <w:jc w:val="both"/>
        <w:rPr>
          <w:bCs/>
        </w:rPr>
      </w:pPr>
      <w:ins w:id="1284" w:author="Sirmons_Donna" w:date="2012-07-06T11:52:00Z">
        <w:r>
          <w:rPr>
            <w:bCs/>
          </w:rPr>
          <w:t>The rationale for each change.</w:t>
        </w:r>
      </w:ins>
      <w:moveToRangeStart w:id="1285" w:author="Sirmons_Donna" w:date="2012-07-06T11:52:00Z" w:name="move329338901"/>
    </w:p>
    <w:p w14:paraId="6E2DBF07" w14:textId="77777777" w:rsidR="007007AD" w:rsidRDefault="007007AD" w:rsidP="007007AD">
      <w:pPr>
        <w:tabs>
          <w:tab w:val="left" w:pos="-1440"/>
          <w:tab w:val="left" w:pos="1440"/>
        </w:tabs>
        <w:jc w:val="both"/>
        <w:rPr>
          <w:bCs/>
        </w:rPr>
      </w:pPr>
    </w:p>
    <w:p w14:paraId="6C0658D1" w14:textId="77777777" w:rsidR="007007AD" w:rsidRDefault="007007AD" w:rsidP="007007AD">
      <w:pPr>
        <w:tabs>
          <w:tab w:val="left" w:pos="-1440"/>
          <w:tab w:val="left" w:pos="1440"/>
          <w:tab w:val="left" w:pos="2160"/>
        </w:tabs>
        <w:ind w:left="1080"/>
        <w:jc w:val="both"/>
        <w:rPr>
          <w:bCs/>
        </w:rPr>
      </w:pPr>
      <w:moveTo w:id="1286" w:author="Sirmons_Donna" w:date="2012-07-06T11:52:00Z">
        <w:r>
          <w:rPr>
            <w:bCs/>
          </w:rPr>
          <w:t>B.</w:t>
        </w:r>
        <w:r>
          <w:rPr>
            <w:bCs/>
          </w:rPr>
          <w:tab/>
        </w:r>
      </w:moveTo>
      <w:moveToRangeEnd w:id="1285"/>
      <w:r>
        <w:rPr>
          <w:bCs/>
        </w:rPr>
        <w:t>Percentage difference in average annual zero deductible statewide loss costs for:</w:t>
      </w:r>
    </w:p>
    <w:p w14:paraId="4A8A2BB5" w14:textId="77777777" w:rsidR="007007AD" w:rsidRDefault="007007AD" w:rsidP="007007AD">
      <w:pPr>
        <w:tabs>
          <w:tab w:val="left" w:pos="-1440"/>
          <w:tab w:val="left" w:pos="1080"/>
          <w:tab w:val="left" w:pos="2160"/>
        </w:tabs>
        <w:ind w:left="1080"/>
        <w:jc w:val="both"/>
        <w:rPr>
          <w:bCs/>
        </w:rPr>
      </w:pPr>
    </w:p>
    <w:p w14:paraId="31BB9A3E" w14:textId="77777777" w:rsidR="007007AD" w:rsidRDefault="007007AD" w:rsidP="00437C05">
      <w:pPr>
        <w:numPr>
          <w:ilvl w:val="0"/>
          <w:numId w:val="45"/>
        </w:numPr>
        <w:tabs>
          <w:tab w:val="clear" w:pos="720"/>
          <w:tab w:val="left" w:pos="-1440"/>
          <w:tab w:val="left" w:pos="1080"/>
          <w:tab w:val="left" w:pos="1440"/>
          <w:tab w:val="num" w:pos="1800"/>
          <w:tab w:val="left" w:pos="2160"/>
        </w:tabs>
        <w:ind w:left="1440" w:firstLine="0"/>
        <w:jc w:val="both"/>
        <w:rPr>
          <w:bCs/>
        </w:rPr>
      </w:pPr>
      <w:r>
        <w:rPr>
          <w:bCs/>
        </w:rPr>
        <w:t>All changes combined,</w:t>
      </w:r>
      <w:ins w:id="1287" w:author="Sirmons_Donna" w:date="2012-07-06T11:52:00Z">
        <w:r>
          <w:rPr>
            <w:bCs/>
          </w:rPr>
          <w:t xml:space="preserve"> and</w:t>
        </w:r>
      </w:ins>
    </w:p>
    <w:p w14:paraId="05190E0D" w14:textId="77777777" w:rsidR="00A12241" w:rsidRDefault="00A12241" w:rsidP="00A12241">
      <w:pPr>
        <w:tabs>
          <w:tab w:val="left" w:pos="-1440"/>
          <w:tab w:val="left" w:pos="1080"/>
          <w:tab w:val="left" w:pos="1440"/>
          <w:tab w:val="left" w:pos="2160"/>
        </w:tabs>
        <w:ind w:left="1440"/>
        <w:jc w:val="both"/>
        <w:rPr>
          <w:bCs/>
        </w:rPr>
      </w:pPr>
    </w:p>
    <w:p w14:paraId="2D3CADD0" w14:textId="2A1580B7" w:rsidR="007007AD" w:rsidRDefault="007007AD" w:rsidP="00437C05">
      <w:pPr>
        <w:numPr>
          <w:ilvl w:val="0"/>
          <w:numId w:val="45"/>
        </w:numPr>
        <w:tabs>
          <w:tab w:val="clear" w:pos="720"/>
          <w:tab w:val="left" w:pos="-1440"/>
          <w:tab w:val="left" w:pos="1080"/>
          <w:tab w:val="left" w:pos="1440"/>
          <w:tab w:val="num" w:pos="1800"/>
          <w:tab w:val="left" w:pos="2160"/>
        </w:tabs>
        <w:ind w:left="1440" w:firstLine="0"/>
        <w:jc w:val="both"/>
        <w:rPr>
          <w:bCs/>
        </w:rPr>
      </w:pPr>
      <w:r>
        <w:rPr>
          <w:bCs/>
        </w:rPr>
        <w:t xml:space="preserve">Each </w:t>
      </w:r>
      <w:del w:id="1288" w:author="Sirmons_Donna" w:date="2012-07-06T11:52:00Z">
        <w:r w:rsidR="00F030CC">
          <w:rPr>
            <w:bCs/>
          </w:rPr>
          <w:delText>significant</w:delText>
        </w:r>
      </w:del>
      <w:ins w:id="1289" w:author="Sirmons_Donna" w:date="2012-07-06T11:52:00Z">
        <w:r>
          <w:rPr>
            <w:bCs/>
          </w:rPr>
          <w:t>individual</w:t>
        </w:r>
      </w:ins>
      <w:r>
        <w:rPr>
          <w:bCs/>
        </w:rPr>
        <w:t xml:space="preserve"> model component change</w:t>
      </w:r>
      <w:del w:id="1290" w:author="Sirmons_Donna" w:date="2012-07-06T11:52:00Z">
        <w:r w:rsidR="00F030CC">
          <w:rPr>
            <w:bCs/>
          </w:rPr>
          <w:delText>, and</w:delText>
        </w:r>
      </w:del>
      <w:ins w:id="1291" w:author="Sirmons_Donna" w:date="2012-07-06T11:52:00Z">
        <w:r>
          <w:rPr>
            <w:bCs/>
          </w:rPr>
          <w:t>.</w:t>
        </w:r>
      </w:ins>
    </w:p>
    <w:p w14:paraId="0BE4DB09" w14:textId="77777777" w:rsidR="007007AD" w:rsidRDefault="007007AD" w:rsidP="007007AD">
      <w:pPr>
        <w:tabs>
          <w:tab w:val="left" w:pos="-1440"/>
          <w:tab w:val="left" w:pos="1080"/>
          <w:tab w:val="left" w:pos="2160"/>
        </w:tabs>
        <w:ind w:left="1080"/>
        <w:jc w:val="both"/>
        <w:rPr>
          <w:bCs/>
        </w:rPr>
      </w:pPr>
    </w:p>
    <w:p w14:paraId="65B38CE8" w14:textId="15F7C4C0" w:rsidR="007007AD" w:rsidRPr="006676A6" w:rsidRDefault="007007AD" w:rsidP="007007AD">
      <w:pPr>
        <w:tabs>
          <w:tab w:val="left" w:pos="-1440"/>
          <w:tab w:val="left" w:pos="1440"/>
          <w:tab w:val="left" w:pos="2160"/>
        </w:tabs>
        <w:ind w:left="1440" w:hanging="360"/>
        <w:jc w:val="both"/>
        <w:rPr>
          <w:bCs/>
        </w:rPr>
      </w:pPr>
      <w:ins w:id="1292" w:author="Sirmons_Donna" w:date="2012-07-06T11:52:00Z">
        <w:r>
          <w:t xml:space="preserve">C. </w:t>
        </w:r>
      </w:ins>
      <w:r>
        <w:t xml:space="preserve">Color-coded maps by county reflecting the percentage difference in average annual zero deductible statewide loss costs for each </w:t>
      </w:r>
      <w:del w:id="1293" w:author="Sirmons_Donna" w:date="2012-07-06T11:52:00Z">
        <w:r w:rsidR="00F030CC">
          <w:delText xml:space="preserve">significant </w:delText>
        </w:r>
      </w:del>
      <w:r>
        <w:t>model component change.</w:t>
      </w:r>
    </w:p>
    <w:p w14:paraId="343199AB" w14:textId="77777777" w:rsidR="007007AD" w:rsidRDefault="007007AD" w:rsidP="007007AD">
      <w:pPr>
        <w:ind w:left="1800" w:hanging="1080"/>
        <w:jc w:val="both"/>
        <w:rPr>
          <w:rFonts w:ascii="Arial" w:hAnsi="Arial" w:cs="Arial"/>
          <w:b/>
        </w:rPr>
      </w:pPr>
    </w:p>
    <w:p w14:paraId="6DE0F27C" w14:textId="77777777" w:rsidR="007007AD" w:rsidRDefault="007007AD" w:rsidP="007007AD">
      <w:pPr>
        <w:ind w:left="1800" w:hanging="1080"/>
        <w:jc w:val="both"/>
        <w:rPr>
          <w:rFonts w:ascii="Arial" w:hAnsi="Arial" w:cs="Arial"/>
          <w:b/>
        </w:rPr>
      </w:pPr>
      <w:r>
        <w:rPr>
          <w:rFonts w:ascii="Arial" w:hAnsi="Arial" w:cs="Arial"/>
          <w:b/>
        </w:rPr>
        <w:t>Audit</w:t>
      </w:r>
    </w:p>
    <w:p w14:paraId="69C3762E" w14:textId="77777777" w:rsidR="007007AD" w:rsidRDefault="007007AD" w:rsidP="007007AD">
      <w:pPr>
        <w:ind w:left="1800" w:hanging="1080"/>
        <w:jc w:val="both"/>
      </w:pPr>
    </w:p>
    <w:p w14:paraId="0A99BB93" w14:textId="77777777" w:rsidR="007007AD" w:rsidRDefault="007007AD" w:rsidP="007007AD">
      <w:pPr>
        <w:ind w:left="1080" w:hanging="360"/>
        <w:jc w:val="both"/>
      </w:pPr>
      <w:r>
        <w:t>1.  The main intent of the audit is to determine the capabilities of the model and to assess its implementation for purposes of Florida projected insured loss costs and probable maximum loss levels. Copies of all representative or primary technical papers that describe the underlying model theory shall be made available.</w:t>
      </w:r>
    </w:p>
    <w:p w14:paraId="46BDA95A" w14:textId="77777777" w:rsidR="007007AD" w:rsidRDefault="007007AD" w:rsidP="007007AD">
      <w:pPr>
        <w:ind w:left="1080" w:hanging="360"/>
        <w:jc w:val="both"/>
      </w:pPr>
    </w:p>
    <w:p w14:paraId="7516CF50" w14:textId="77777777" w:rsidR="007007AD" w:rsidRDefault="007007AD" w:rsidP="00437C05">
      <w:pPr>
        <w:numPr>
          <w:ilvl w:val="0"/>
          <w:numId w:val="43"/>
        </w:numPr>
        <w:jc w:val="both"/>
        <w:rPr>
          <w:ins w:id="1294" w:author="Sirmons_Donna" w:date="2012-07-06T11:52:00Z"/>
        </w:rPr>
      </w:pPr>
      <w:ins w:id="1295" w:author="Sirmons_Donna" w:date="2012-07-06T11:52:00Z">
        <w:r>
          <w:t>The process defined in Standard G-1.B will be: (1) reviewed for its inclusion of all stages of the modeling process, and (2) traced using the Computer Standards for one or more items listed in the response to Disclosure 5.</w:t>
        </w:r>
      </w:ins>
    </w:p>
    <w:p w14:paraId="071C264E" w14:textId="77777777" w:rsidR="007007AD" w:rsidRDefault="007007AD" w:rsidP="007007AD">
      <w:pPr>
        <w:ind w:left="720"/>
        <w:jc w:val="both"/>
        <w:rPr>
          <w:ins w:id="1296" w:author="Sirmons_Donna" w:date="2012-07-06T11:52:00Z"/>
        </w:rPr>
      </w:pPr>
    </w:p>
    <w:p w14:paraId="5DF62393" w14:textId="08311D8E" w:rsidR="007007AD" w:rsidRDefault="007007AD" w:rsidP="00437C05">
      <w:pPr>
        <w:numPr>
          <w:ilvl w:val="0"/>
          <w:numId w:val="43"/>
        </w:numPr>
        <w:jc w:val="both"/>
        <w:rPr>
          <w:ins w:id="1297" w:author="Sirmons_Donna" w:date="2012-07-06T11:52:00Z"/>
        </w:rPr>
      </w:pPr>
      <w:r>
        <w:t xml:space="preserve">All software </w:t>
      </w:r>
      <w:ins w:id="1298" w:author="Sirmons_Donna" w:date="2012-07-06T11:52:00Z">
        <w:r>
          <w:t xml:space="preserve">(1) </w:t>
        </w:r>
      </w:ins>
      <w:r>
        <w:t xml:space="preserve">located within the model, </w:t>
      </w:r>
      <w:ins w:id="1299" w:author="Sirmons_Donna" w:date="2012-07-06T11:52:00Z">
        <w:r>
          <w:t xml:space="preserve">(2) </w:t>
        </w:r>
      </w:ins>
      <w:r>
        <w:t xml:space="preserve">used to compile data used by the model, </w:t>
      </w:r>
      <w:ins w:id="1300" w:author="Sirmons_Donna" w:date="2012-07-06T11:52:00Z">
        <w:r>
          <w:t xml:space="preserve">(3) </w:t>
        </w:r>
      </w:ins>
      <w:r>
        <w:t xml:space="preserve">used to validate the model, </w:t>
      </w:r>
      <w:del w:id="1301" w:author="Sirmons_Donna" w:date="2012-07-06T11:52:00Z">
        <w:r w:rsidR="00F030CC">
          <w:delText>and</w:delText>
        </w:r>
      </w:del>
      <w:ins w:id="1302" w:author="Sirmons_Donna" w:date="2012-07-06T11:52:00Z">
        <w:r>
          <w:t>(4)</w:t>
        </w:r>
      </w:ins>
      <w:r>
        <w:t xml:space="preserve"> used to project model loss costs and probable maximum loss levels</w:t>
      </w:r>
      <w:del w:id="1303" w:author="Sirmons_Donna" w:date="2012-07-06T11:52:00Z">
        <w:r w:rsidR="00F030CC">
          <w:delText xml:space="preserve"> (1)</w:delText>
        </w:r>
      </w:del>
      <w:ins w:id="1304" w:author="Sirmons_Donna" w:date="2012-07-06T11:52:00Z">
        <w:r>
          <w:t xml:space="preserve">, and (5) used to create forms required by the </w:t>
        </w:r>
        <w:r w:rsidRPr="0082029E">
          <w:rPr>
            <w:i/>
          </w:rPr>
          <w:t>Report of Activities</w:t>
        </w:r>
        <w:r>
          <w:t xml:space="preserve">: </w:t>
        </w:r>
      </w:ins>
    </w:p>
    <w:p w14:paraId="46BFA2CE" w14:textId="5F4796F1" w:rsidR="007007AD" w:rsidRDefault="007007AD" w:rsidP="007007AD">
      <w:pPr>
        <w:tabs>
          <w:tab w:val="left" w:pos="1440"/>
          <w:tab w:val="left" w:pos="1800"/>
        </w:tabs>
        <w:ind w:left="1080"/>
        <w:jc w:val="both"/>
        <w:rPr>
          <w:ins w:id="1305" w:author="Sirmons_Donna" w:date="2012-07-06T11:52:00Z"/>
        </w:rPr>
      </w:pPr>
      <w:ins w:id="1306" w:author="Sirmons_Donna" w:date="2012-07-06T11:52:00Z">
        <w:r>
          <w:tab/>
          <w:t>a.</w:t>
        </w:r>
        <w:r>
          <w:tab/>
          <w:t>Shall</w:t>
        </w:r>
      </w:ins>
      <w:r>
        <w:t xml:space="preserve"> fall within the scope of the Computer Standards</w:t>
      </w:r>
      <w:del w:id="1307" w:author="Sirmons_Donna" w:date="2012-07-06T11:52:00Z">
        <w:r w:rsidR="00F030CC">
          <w:delText>, and (2) will be reviewed</w:delText>
        </w:r>
      </w:del>
      <w:ins w:id="1308" w:author="Sirmons_Donna" w:date="2012-07-06T11:52:00Z">
        <w:r>
          <w:t xml:space="preserve">; </w:t>
        </w:r>
      </w:ins>
    </w:p>
    <w:p w14:paraId="40D5A1F6" w14:textId="77777777" w:rsidR="007007AD" w:rsidRDefault="007007AD" w:rsidP="007007AD">
      <w:pPr>
        <w:tabs>
          <w:tab w:val="left" w:pos="1440"/>
          <w:tab w:val="left" w:pos="1800"/>
        </w:tabs>
        <w:ind w:left="1080" w:firstLine="360"/>
        <w:jc w:val="both"/>
        <w:rPr>
          <w:ins w:id="1309" w:author="Sirmons_Donna" w:date="2012-07-06T11:52:00Z"/>
        </w:rPr>
      </w:pPr>
      <w:ins w:id="1310" w:author="Sirmons_Donna" w:date="2012-07-06T11:52:00Z">
        <w:r>
          <w:t>b.</w:t>
        </w:r>
        <w:r>
          <w:tab/>
          <w:t>Shall be located in centralized, model-level file areas; and</w:t>
        </w:r>
      </w:ins>
    </w:p>
    <w:p w14:paraId="5EB32E23" w14:textId="77777777" w:rsidR="007007AD" w:rsidRDefault="007007AD" w:rsidP="007007AD">
      <w:pPr>
        <w:tabs>
          <w:tab w:val="left" w:pos="1800"/>
        </w:tabs>
        <w:ind w:left="1800" w:hanging="360"/>
        <w:jc w:val="both"/>
      </w:pPr>
      <w:ins w:id="1311" w:author="Sirmons_Donna" w:date="2012-07-06T11:52:00Z">
        <w:r>
          <w:t>c.</w:t>
        </w:r>
        <w:r>
          <w:tab/>
          <w:t>Shall be reviewable</w:t>
        </w:r>
      </w:ins>
      <w:r>
        <w:t xml:space="preserve"> interactively (viewed simultaneously by all Professional Team members in conjunction with the review of each standard).</w:t>
      </w:r>
    </w:p>
    <w:p w14:paraId="1AFDD167" w14:textId="77777777" w:rsidR="007007AD" w:rsidRDefault="007007AD" w:rsidP="007007AD">
      <w:pPr>
        <w:ind w:left="720"/>
        <w:jc w:val="both"/>
      </w:pPr>
    </w:p>
    <w:p w14:paraId="16572A59" w14:textId="77777777" w:rsidR="007007AD" w:rsidRDefault="007007AD" w:rsidP="00437C05">
      <w:pPr>
        <w:numPr>
          <w:ilvl w:val="0"/>
          <w:numId w:val="43"/>
        </w:numPr>
        <w:jc w:val="both"/>
      </w:pPr>
      <w:r>
        <w:t>Maps, databases, or data files relevant to the modeling organization’s submission will be reviewed.</w:t>
      </w:r>
    </w:p>
    <w:p w14:paraId="29004837" w14:textId="77777777" w:rsidR="007007AD" w:rsidRDefault="007007AD" w:rsidP="007007AD">
      <w:pPr>
        <w:ind w:left="1080"/>
        <w:jc w:val="both"/>
        <w:rPr>
          <w:ins w:id="1312" w:author="Sirmons_Donna" w:date="2012-07-06T11:52:00Z"/>
        </w:rPr>
      </w:pPr>
    </w:p>
    <w:p w14:paraId="0ADF1C15" w14:textId="77777777" w:rsidR="007007AD" w:rsidRPr="002F65BB" w:rsidRDefault="007007AD" w:rsidP="00437C05">
      <w:pPr>
        <w:pStyle w:val="BodyTextIndent"/>
        <w:numPr>
          <w:ilvl w:val="0"/>
          <w:numId w:val="43"/>
        </w:numPr>
        <w:tabs>
          <w:tab w:val="left" w:pos="-1440"/>
          <w:tab w:val="left" w:pos="2160"/>
        </w:tabs>
        <w:spacing w:after="0"/>
        <w:jc w:val="both"/>
        <w:rPr>
          <w:ins w:id="1313" w:author="Sirmons_Donna" w:date="2012-07-06T11:52:00Z"/>
          <w:bCs/>
        </w:rPr>
      </w:pPr>
      <w:ins w:id="1314" w:author="Sirmons_Donna" w:date="2012-07-06T11:52:00Z">
        <w:r>
          <w:t xml:space="preserve">Provide the following information related to changes in the model from the initial submission this year to each subsequent revision.  </w:t>
        </w:r>
      </w:ins>
    </w:p>
    <w:p w14:paraId="2C450AA7" w14:textId="77777777" w:rsidR="007007AD" w:rsidRDefault="007007AD" w:rsidP="007007AD">
      <w:pPr>
        <w:tabs>
          <w:tab w:val="left" w:pos="-1440"/>
          <w:tab w:val="left" w:pos="1080"/>
          <w:tab w:val="left" w:pos="2160"/>
        </w:tabs>
        <w:jc w:val="both"/>
        <w:rPr>
          <w:ins w:id="1315" w:author="Sirmons_Donna" w:date="2012-07-06T11:52:00Z"/>
        </w:rPr>
      </w:pPr>
    </w:p>
    <w:p w14:paraId="6FB664E8" w14:textId="77777777" w:rsidR="007007AD" w:rsidRDefault="007007AD" w:rsidP="00437C05">
      <w:pPr>
        <w:numPr>
          <w:ilvl w:val="0"/>
          <w:numId w:val="47"/>
        </w:numPr>
        <w:tabs>
          <w:tab w:val="left" w:pos="-1440"/>
          <w:tab w:val="left" w:pos="1440"/>
        </w:tabs>
        <w:ind w:hanging="1440"/>
        <w:jc w:val="both"/>
        <w:rPr>
          <w:ins w:id="1316" w:author="Sirmons_Donna" w:date="2012-07-06T11:52:00Z"/>
          <w:bCs/>
        </w:rPr>
      </w:pPr>
      <w:ins w:id="1317" w:author="Sirmons_Donna" w:date="2012-07-06T11:52:00Z">
        <w:r>
          <w:rPr>
            <w:bCs/>
          </w:rPr>
          <w:t>Model changes:</w:t>
        </w:r>
      </w:ins>
    </w:p>
    <w:p w14:paraId="434A19FB" w14:textId="77777777" w:rsidR="007007AD" w:rsidRDefault="007007AD" w:rsidP="007007AD">
      <w:pPr>
        <w:tabs>
          <w:tab w:val="left" w:pos="-1440"/>
          <w:tab w:val="left" w:pos="1440"/>
          <w:tab w:val="left" w:pos="2160"/>
        </w:tabs>
        <w:ind w:left="1440"/>
        <w:jc w:val="both"/>
        <w:rPr>
          <w:ins w:id="1318" w:author="Sirmons_Donna" w:date="2012-07-06T11:52:00Z"/>
          <w:bCs/>
        </w:rPr>
      </w:pPr>
    </w:p>
    <w:p w14:paraId="0CD39C36" w14:textId="77777777" w:rsidR="007007AD" w:rsidRDefault="007007AD" w:rsidP="00437C05">
      <w:pPr>
        <w:pStyle w:val="ListParagraph"/>
        <w:numPr>
          <w:ilvl w:val="3"/>
          <w:numId w:val="34"/>
        </w:numPr>
        <w:tabs>
          <w:tab w:val="left" w:pos="-1440"/>
        </w:tabs>
        <w:ind w:left="1800"/>
        <w:contextualSpacing w:val="0"/>
        <w:jc w:val="both"/>
        <w:rPr>
          <w:ins w:id="1319" w:author="Sirmons_Donna" w:date="2012-07-06T11:52:00Z"/>
          <w:bCs/>
        </w:rPr>
      </w:pPr>
      <w:ins w:id="1320" w:author="Sirmons_Donna" w:date="2012-07-06T11:52:00Z">
        <w:r w:rsidRPr="0082029E">
          <w:rPr>
            <w:bCs/>
          </w:rPr>
          <w:lastRenderedPageBreak/>
          <w:t>A summary description of changes that affect, or believe to affect, the personal or commercial residential loss costs or probable maximum loss levels,</w:t>
        </w:r>
      </w:ins>
    </w:p>
    <w:p w14:paraId="2D1C77EB" w14:textId="77777777" w:rsidR="00A12241" w:rsidRPr="0082029E" w:rsidRDefault="00A12241" w:rsidP="00A12241">
      <w:pPr>
        <w:pStyle w:val="ListParagraph"/>
        <w:tabs>
          <w:tab w:val="left" w:pos="-1440"/>
        </w:tabs>
        <w:ind w:left="1800"/>
        <w:contextualSpacing w:val="0"/>
        <w:jc w:val="both"/>
        <w:rPr>
          <w:ins w:id="1321" w:author="Sirmons_Donna" w:date="2012-07-06T11:52:00Z"/>
          <w:bCs/>
        </w:rPr>
      </w:pPr>
    </w:p>
    <w:p w14:paraId="383143F8" w14:textId="77777777" w:rsidR="007007AD" w:rsidRDefault="007007AD" w:rsidP="00437C05">
      <w:pPr>
        <w:pStyle w:val="ListParagraph"/>
        <w:numPr>
          <w:ilvl w:val="3"/>
          <w:numId w:val="34"/>
        </w:numPr>
        <w:tabs>
          <w:tab w:val="left" w:pos="-1440"/>
          <w:tab w:val="left" w:pos="1440"/>
        </w:tabs>
        <w:ind w:left="1800"/>
        <w:contextualSpacing w:val="0"/>
        <w:jc w:val="both"/>
        <w:rPr>
          <w:ins w:id="1322" w:author="Sirmons_Donna" w:date="2012-07-06T11:52:00Z"/>
          <w:bCs/>
        </w:rPr>
      </w:pPr>
      <w:ins w:id="1323" w:author="Sirmons_Donna" w:date="2012-07-06T11:52:00Z">
        <w:r w:rsidRPr="0082029E">
          <w:rPr>
            <w:bCs/>
          </w:rPr>
          <w:t>A list of all other changes, and</w:t>
        </w:r>
      </w:ins>
    </w:p>
    <w:p w14:paraId="55095384" w14:textId="77777777" w:rsidR="00A12241" w:rsidRPr="00A12241" w:rsidRDefault="00A12241" w:rsidP="00A12241">
      <w:pPr>
        <w:tabs>
          <w:tab w:val="left" w:pos="-1440"/>
          <w:tab w:val="left" w:pos="1440"/>
        </w:tabs>
        <w:jc w:val="both"/>
        <w:rPr>
          <w:ins w:id="1324" w:author="Sirmons_Donna" w:date="2012-07-06T11:52:00Z"/>
          <w:bCs/>
        </w:rPr>
      </w:pPr>
    </w:p>
    <w:p w14:paraId="61D5C14C" w14:textId="77777777" w:rsidR="007007AD" w:rsidRPr="0082029E" w:rsidRDefault="007007AD" w:rsidP="00437C05">
      <w:pPr>
        <w:pStyle w:val="ListParagraph"/>
        <w:numPr>
          <w:ilvl w:val="3"/>
          <w:numId w:val="34"/>
        </w:numPr>
        <w:tabs>
          <w:tab w:val="left" w:pos="-1440"/>
          <w:tab w:val="left" w:pos="1440"/>
        </w:tabs>
        <w:ind w:left="1800"/>
        <w:contextualSpacing w:val="0"/>
        <w:jc w:val="both"/>
        <w:rPr>
          <w:ins w:id="1325" w:author="Sirmons_Donna" w:date="2012-07-06T11:52:00Z"/>
          <w:bCs/>
        </w:rPr>
      </w:pPr>
      <w:ins w:id="1326" w:author="Sirmons_Donna" w:date="2012-07-06T11:52:00Z">
        <w:r w:rsidRPr="0082029E">
          <w:rPr>
            <w:bCs/>
          </w:rPr>
          <w:t>The rationale for each change.</w:t>
        </w:r>
      </w:ins>
    </w:p>
    <w:p w14:paraId="60657259" w14:textId="77777777" w:rsidR="007007AD" w:rsidRDefault="007007AD" w:rsidP="007007AD">
      <w:pPr>
        <w:tabs>
          <w:tab w:val="left" w:pos="-1440"/>
          <w:tab w:val="left" w:pos="1080"/>
          <w:tab w:val="num" w:pos="2340"/>
        </w:tabs>
        <w:ind w:left="2340" w:hanging="360"/>
        <w:jc w:val="both"/>
        <w:rPr>
          <w:ins w:id="1327" w:author="Sirmons_Donna" w:date="2012-07-06T11:52:00Z"/>
          <w:bCs/>
        </w:rPr>
      </w:pPr>
    </w:p>
    <w:p w14:paraId="2EE0B632" w14:textId="77777777" w:rsidR="007007AD" w:rsidRPr="0082029E" w:rsidRDefault="007007AD" w:rsidP="00437C05">
      <w:pPr>
        <w:pStyle w:val="ListParagraph"/>
        <w:numPr>
          <w:ilvl w:val="1"/>
          <w:numId w:val="34"/>
        </w:numPr>
        <w:tabs>
          <w:tab w:val="left" w:pos="-1440"/>
          <w:tab w:val="left" w:pos="1080"/>
          <w:tab w:val="left" w:pos="2160"/>
        </w:tabs>
        <w:contextualSpacing w:val="0"/>
        <w:jc w:val="both"/>
        <w:rPr>
          <w:ins w:id="1328" w:author="Sirmons_Donna" w:date="2012-07-06T11:52:00Z"/>
          <w:bCs/>
        </w:rPr>
      </w:pPr>
      <w:ins w:id="1329" w:author="Sirmons_Donna" w:date="2012-07-06T11:52:00Z">
        <w:r w:rsidRPr="00F87BFA">
          <w:rPr>
            <w:bCs/>
          </w:rPr>
          <w:t>Percentage difference in average annual zero deductible statewide loss costs for:</w:t>
        </w:r>
      </w:ins>
    </w:p>
    <w:p w14:paraId="7DBA6B49" w14:textId="77777777" w:rsidR="007007AD" w:rsidRPr="0082029E" w:rsidRDefault="007007AD" w:rsidP="007007AD">
      <w:pPr>
        <w:pStyle w:val="ListParagraph"/>
        <w:tabs>
          <w:tab w:val="left" w:pos="-1440"/>
          <w:tab w:val="left" w:pos="2160"/>
        </w:tabs>
        <w:ind w:left="1440"/>
        <w:jc w:val="both"/>
        <w:rPr>
          <w:ins w:id="1330" w:author="Sirmons_Donna" w:date="2012-07-06T11:52:00Z"/>
          <w:bCs/>
        </w:rPr>
      </w:pPr>
    </w:p>
    <w:p w14:paraId="73B2C887" w14:textId="77777777" w:rsidR="007007AD" w:rsidRDefault="007007AD" w:rsidP="00437C05">
      <w:pPr>
        <w:numPr>
          <w:ilvl w:val="3"/>
          <w:numId w:val="34"/>
        </w:numPr>
        <w:tabs>
          <w:tab w:val="left" w:pos="-1440"/>
          <w:tab w:val="left" w:pos="1440"/>
          <w:tab w:val="left" w:pos="1800"/>
        </w:tabs>
        <w:ind w:hanging="1440"/>
        <w:jc w:val="both"/>
        <w:rPr>
          <w:ins w:id="1331" w:author="Sirmons_Donna" w:date="2012-07-06T11:52:00Z"/>
          <w:bCs/>
        </w:rPr>
      </w:pPr>
      <w:ins w:id="1332" w:author="Sirmons_Donna" w:date="2012-07-06T11:52:00Z">
        <w:r>
          <w:rPr>
            <w:bCs/>
          </w:rPr>
          <w:t>All changes combined, and</w:t>
        </w:r>
      </w:ins>
    </w:p>
    <w:p w14:paraId="2CC3CA5F" w14:textId="77777777" w:rsidR="007007AD" w:rsidRDefault="007007AD" w:rsidP="007007AD">
      <w:pPr>
        <w:tabs>
          <w:tab w:val="left" w:pos="-1440"/>
          <w:tab w:val="left" w:pos="1080"/>
          <w:tab w:val="left" w:pos="1440"/>
          <w:tab w:val="num" w:pos="1800"/>
        </w:tabs>
        <w:ind w:left="2340" w:hanging="900"/>
        <w:jc w:val="both"/>
        <w:rPr>
          <w:bCs/>
        </w:rPr>
      </w:pPr>
      <w:moveToRangeStart w:id="1333" w:author="Sirmons_Donna" w:date="2012-07-06T11:52:00Z" w:name="move329338896"/>
    </w:p>
    <w:p w14:paraId="56BB49E2" w14:textId="77777777" w:rsidR="00F030CC" w:rsidRDefault="007007AD" w:rsidP="003629A0">
      <w:pPr>
        <w:jc w:val="both"/>
        <w:rPr>
          <w:del w:id="1334" w:author="Sirmons_Donna" w:date="2012-07-06T11:52:00Z"/>
        </w:rPr>
      </w:pPr>
      <w:moveTo w:id="1335" w:author="Sirmons_Donna" w:date="2012-07-06T11:52:00Z">
        <w:r>
          <w:rPr>
            <w:bCs/>
          </w:rPr>
          <w:t xml:space="preserve">Each </w:t>
        </w:r>
      </w:moveTo>
      <w:moveToRangeEnd w:id="1333"/>
      <w:del w:id="1336" w:author="Sirmons_Donna" w:date="2012-07-06T11:52:00Z">
        <w:r w:rsidR="00F030CC">
          <w:br w:type="page"/>
        </w:r>
      </w:del>
    </w:p>
    <w:p w14:paraId="6E376491" w14:textId="6A0E4302" w:rsidR="007007AD" w:rsidRDefault="00F030CC" w:rsidP="00437C05">
      <w:pPr>
        <w:numPr>
          <w:ilvl w:val="3"/>
          <w:numId w:val="34"/>
        </w:numPr>
        <w:tabs>
          <w:tab w:val="left" w:pos="-1440"/>
          <w:tab w:val="left" w:pos="1440"/>
          <w:tab w:val="left" w:pos="1800"/>
        </w:tabs>
        <w:ind w:hanging="1440"/>
        <w:jc w:val="both"/>
        <w:rPr>
          <w:ins w:id="1337" w:author="Sirmons_Donna" w:date="2012-07-06T11:52:00Z"/>
          <w:bCs/>
        </w:rPr>
      </w:pPr>
      <w:del w:id="1338" w:author="Sirmons_Donna" w:date="2012-07-06T11:52:00Z">
        <w:r>
          <w:rPr>
            <w:noProof/>
            <w:sz w:val="20"/>
          </w:rPr>
          <w:lastRenderedPageBreak/>
          <w:pict w14:anchorId="58768AE5">
            <v:rect id="_x0000_s1141" style="position:absolute;left:0;text-align:left;margin-left:-12pt;margin-top:-15.3pt;width:507pt;height:253.5pt;z-index:-251525120;mso-wrap-edited:f" fillcolor="#eaeaea" strokeweight="1pt">
              <v:shadow on="t" offset="6pt,6pt"/>
            </v:rect>
          </w:pict>
        </w:r>
      </w:del>
      <w:proofErr w:type="gramStart"/>
      <w:ins w:id="1339" w:author="Sirmons_Donna" w:date="2012-07-06T11:52:00Z">
        <w:r w:rsidR="007007AD">
          <w:rPr>
            <w:bCs/>
          </w:rPr>
          <w:t>individual</w:t>
        </w:r>
        <w:proofErr w:type="gramEnd"/>
        <w:r w:rsidR="007007AD">
          <w:rPr>
            <w:bCs/>
          </w:rPr>
          <w:t xml:space="preserve"> model component change.</w:t>
        </w:r>
      </w:ins>
    </w:p>
    <w:p w14:paraId="5E1A0882" w14:textId="77777777" w:rsidR="00636082" w:rsidRDefault="00636082" w:rsidP="00636082">
      <w:pPr>
        <w:tabs>
          <w:tab w:val="left" w:pos="-1440"/>
          <w:tab w:val="left" w:pos="1440"/>
          <w:tab w:val="left" w:pos="1800"/>
        </w:tabs>
        <w:jc w:val="both"/>
        <w:rPr>
          <w:ins w:id="1340" w:author="Sirmons_Donna" w:date="2012-07-06T11:52:00Z"/>
          <w:bCs/>
        </w:rPr>
      </w:pPr>
    </w:p>
    <w:p w14:paraId="27C54A68" w14:textId="77777777" w:rsidR="007007AD" w:rsidRDefault="007007AD" w:rsidP="007007AD">
      <w:pPr>
        <w:ind w:left="1440" w:hanging="360"/>
        <w:jc w:val="both"/>
        <w:rPr>
          <w:ins w:id="1341" w:author="Sirmons_Donna" w:date="2012-07-06T11:52:00Z"/>
        </w:rPr>
      </w:pPr>
      <w:ins w:id="1342" w:author="Sirmons_Donna" w:date="2012-07-06T11:52:00Z">
        <w:r>
          <w:t xml:space="preserve">C. </w:t>
        </w:r>
        <w:r>
          <w:tab/>
          <w:t>For any modifications to Form A-4 since the initial submission, additional versions of Form A-5:</w:t>
        </w:r>
      </w:ins>
    </w:p>
    <w:p w14:paraId="56C42FD4" w14:textId="77777777" w:rsidR="007007AD" w:rsidRDefault="007007AD" w:rsidP="007007AD">
      <w:pPr>
        <w:ind w:left="1440"/>
        <w:jc w:val="both"/>
        <w:rPr>
          <w:ins w:id="1343" w:author="Sirmons_Donna" w:date="2012-07-06T11:52:00Z"/>
        </w:rPr>
      </w:pPr>
    </w:p>
    <w:p w14:paraId="3F6BACC3" w14:textId="77777777" w:rsidR="007007AD" w:rsidRDefault="007007AD" w:rsidP="007007AD">
      <w:pPr>
        <w:ind w:left="1800" w:hanging="360"/>
        <w:jc w:val="both"/>
        <w:rPr>
          <w:ins w:id="1344" w:author="Sirmons_Donna" w:date="2012-07-06T11:52:00Z"/>
        </w:rPr>
      </w:pPr>
      <w:ins w:id="1345" w:author="Sirmons_Donna" w:date="2012-07-06T11:52:00Z">
        <w:r>
          <w:t>1.</w:t>
        </w:r>
        <w:r>
          <w:tab/>
          <w:t>With the initial submission as the baseline for computing the percentage changes, and</w:t>
        </w:r>
      </w:ins>
    </w:p>
    <w:p w14:paraId="20CF7907" w14:textId="77777777" w:rsidR="00A12241" w:rsidRDefault="00A12241" w:rsidP="007007AD">
      <w:pPr>
        <w:ind w:left="1800" w:hanging="360"/>
        <w:jc w:val="both"/>
        <w:rPr>
          <w:ins w:id="1346" w:author="Sirmons_Donna" w:date="2012-07-06T11:52:00Z"/>
        </w:rPr>
      </w:pPr>
    </w:p>
    <w:p w14:paraId="5262C042" w14:textId="77777777" w:rsidR="007007AD" w:rsidRDefault="007007AD" w:rsidP="007007AD">
      <w:pPr>
        <w:ind w:left="1800" w:hanging="360"/>
        <w:jc w:val="both"/>
        <w:rPr>
          <w:ins w:id="1347" w:author="Sirmons_Donna" w:date="2012-07-06T11:52:00Z"/>
        </w:rPr>
      </w:pPr>
      <w:ins w:id="1348" w:author="Sirmons_Donna" w:date="2012-07-06T11:52:00Z">
        <w:r>
          <w:t>2.</w:t>
        </w:r>
        <w:r>
          <w:tab/>
        </w:r>
        <w:proofErr w:type="gramStart"/>
        <w:r>
          <w:t>With</w:t>
        </w:r>
        <w:proofErr w:type="gramEnd"/>
        <w:r>
          <w:t xml:space="preserve"> any intermediate revisions as the baseline for computing the percentage changes.</w:t>
        </w:r>
      </w:ins>
    </w:p>
    <w:p w14:paraId="31767F17" w14:textId="77777777" w:rsidR="007007AD" w:rsidRPr="0082029E" w:rsidRDefault="007007AD" w:rsidP="007007AD">
      <w:pPr>
        <w:tabs>
          <w:tab w:val="num" w:pos="1800"/>
        </w:tabs>
        <w:ind w:left="1800" w:hanging="360"/>
        <w:jc w:val="both"/>
        <w:rPr>
          <w:ins w:id="1349" w:author="Sirmons_Donna" w:date="2012-07-06T11:52:00Z"/>
        </w:rPr>
      </w:pPr>
    </w:p>
    <w:p w14:paraId="29F66A67" w14:textId="77777777" w:rsidR="007007AD" w:rsidRDefault="007007AD" w:rsidP="007007AD">
      <w:pPr>
        <w:ind w:left="1440" w:hanging="360"/>
        <w:jc w:val="both"/>
        <w:rPr>
          <w:ins w:id="1350" w:author="Sirmons_Donna" w:date="2012-07-06T11:52:00Z"/>
        </w:rPr>
      </w:pPr>
      <w:ins w:id="1351" w:author="Sirmons_Donna" w:date="2012-07-06T11:52:00Z">
        <w:r>
          <w:t>D. Color-coded maps by county reflecting the percentage difference in average annual zero deductible statewide loss costs for each model component change:</w:t>
        </w:r>
      </w:ins>
    </w:p>
    <w:p w14:paraId="6D5CAB1C" w14:textId="77777777" w:rsidR="007007AD" w:rsidRDefault="007007AD" w:rsidP="007007AD">
      <w:pPr>
        <w:pStyle w:val="ListParagraph"/>
        <w:rPr>
          <w:ins w:id="1352" w:author="Sirmons_Donna" w:date="2012-07-06T11:52:00Z"/>
        </w:rPr>
      </w:pPr>
    </w:p>
    <w:p w14:paraId="171D4C22" w14:textId="77777777" w:rsidR="007007AD" w:rsidRDefault="007007AD" w:rsidP="00437C05">
      <w:pPr>
        <w:pStyle w:val="ListParagraph"/>
        <w:numPr>
          <w:ilvl w:val="0"/>
          <w:numId w:val="48"/>
        </w:numPr>
        <w:contextualSpacing w:val="0"/>
        <w:jc w:val="both"/>
        <w:rPr>
          <w:ins w:id="1353" w:author="Sirmons_Donna" w:date="2012-07-06T11:52:00Z"/>
        </w:rPr>
      </w:pPr>
      <w:ins w:id="1354" w:author="Sirmons_Donna" w:date="2012-07-06T11:52:00Z">
        <w:r>
          <w:t>Between the previously accepted submission and the revised submission,</w:t>
        </w:r>
      </w:ins>
    </w:p>
    <w:p w14:paraId="59FE6AAC" w14:textId="77777777" w:rsidR="00A12241" w:rsidRDefault="00A12241" w:rsidP="00A12241">
      <w:pPr>
        <w:pStyle w:val="ListParagraph"/>
        <w:ind w:left="1800"/>
        <w:contextualSpacing w:val="0"/>
        <w:jc w:val="both"/>
        <w:rPr>
          <w:ins w:id="1355" w:author="Sirmons_Donna" w:date="2012-07-06T11:52:00Z"/>
        </w:rPr>
      </w:pPr>
    </w:p>
    <w:p w14:paraId="104F3CC7" w14:textId="77777777" w:rsidR="007007AD" w:rsidRDefault="007007AD" w:rsidP="00437C05">
      <w:pPr>
        <w:pStyle w:val="ListParagraph"/>
        <w:numPr>
          <w:ilvl w:val="0"/>
          <w:numId w:val="48"/>
        </w:numPr>
        <w:contextualSpacing w:val="0"/>
        <w:jc w:val="both"/>
        <w:rPr>
          <w:ins w:id="1356" w:author="Sirmons_Donna" w:date="2012-07-06T11:52:00Z"/>
        </w:rPr>
      </w:pPr>
      <w:ins w:id="1357" w:author="Sirmons_Donna" w:date="2012-07-06T11:52:00Z">
        <w:r>
          <w:t>Between the initial submission and the revised submission, and</w:t>
        </w:r>
      </w:ins>
    </w:p>
    <w:p w14:paraId="4ADB4E2C" w14:textId="77777777" w:rsidR="00A12241" w:rsidRDefault="00A12241" w:rsidP="00A12241">
      <w:pPr>
        <w:jc w:val="both"/>
        <w:rPr>
          <w:ins w:id="1358" w:author="Sirmons_Donna" w:date="2012-07-06T11:52:00Z"/>
        </w:rPr>
      </w:pPr>
    </w:p>
    <w:p w14:paraId="5A52CA72" w14:textId="77777777" w:rsidR="007007AD" w:rsidRDefault="007007AD" w:rsidP="00437C05">
      <w:pPr>
        <w:pStyle w:val="ListParagraph"/>
        <w:numPr>
          <w:ilvl w:val="0"/>
          <w:numId w:val="48"/>
        </w:numPr>
        <w:contextualSpacing w:val="0"/>
        <w:jc w:val="both"/>
        <w:rPr>
          <w:ins w:id="1359" w:author="Sirmons_Donna" w:date="2012-07-06T11:52:00Z"/>
        </w:rPr>
      </w:pPr>
      <w:ins w:id="1360" w:author="Sirmons_Donna" w:date="2012-07-06T11:52:00Z">
        <w:r>
          <w:t>Between any intermediate revisions and the revised submission.</w:t>
        </w:r>
      </w:ins>
    </w:p>
    <w:p w14:paraId="352D56CC" w14:textId="77777777" w:rsidR="007007AD" w:rsidRPr="0082029E" w:rsidRDefault="007007AD" w:rsidP="007007AD">
      <w:pPr>
        <w:jc w:val="both"/>
        <w:rPr>
          <w:ins w:id="1361" w:author="Sirmons_Donna" w:date="2012-07-06T11:52:00Z"/>
          <w:color w:val="000000"/>
        </w:rPr>
      </w:pPr>
    </w:p>
    <w:p w14:paraId="2767B2B8" w14:textId="77777777" w:rsidR="007007AD" w:rsidRDefault="007007AD" w:rsidP="007007AD">
      <w:pPr>
        <w:jc w:val="both"/>
        <w:rPr>
          <w:ins w:id="1362" w:author="Sirmons_Donna" w:date="2012-07-06T11:52:00Z"/>
        </w:rPr>
      </w:pPr>
      <w:ins w:id="1363" w:author="Sirmons_Donna" w:date="2012-07-06T11:52:00Z">
        <w:r>
          <w:br w:type="page"/>
        </w:r>
      </w:ins>
    </w:p>
    <w:p w14:paraId="503FF1D1" w14:textId="77777777" w:rsidR="00AB4F84" w:rsidRDefault="009A22C9" w:rsidP="00AB4F84">
      <w:pPr>
        <w:tabs>
          <w:tab w:val="left" w:pos="-3600"/>
        </w:tabs>
        <w:ind w:left="720" w:right="-187" w:hanging="720"/>
        <w:jc w:val="both"/>
        <w:rPr>
          <w:ins w:id="1364" w:author="Sirmons_Donna" w:date="2012-07-06T11:52:00Z"/>
          <w:rFonts w:ascii="Arial" w:hAnsi="Arial" w:cs="Arial"/>
          <w:b/>
          <w:sz w:val="28"/>
        </w:rPr>
      </w:pPr>
      <w:ins w:id="1365" w:author="Sirmons_Donna" w:date="2012-07-06T11:52:00Z">
        <w:r>
          <w:rPr>
            <w:noProof/>
            <w:sz w:val="20"/>
          </w:rPr>
          <w:lastRenderedPageBreak/>
          <w:pict>
            <v:rect id="_x0000_s1034" style="position:absolute;left:0;text-align:left;margin-left:-12pt;margin-top:.8pt;width:507pt;height:247.45pt;z-index:-251639808;mso-wrap-edited:f" fillcolor="#eaeaea" strokeweight="1pt">
              <v:shadow on="t" offset="6pt,6pt"/>
            </v:rect>
          </w:pict>
        </w:r>
      </w:ins>
    </w:p>
    <w:p w14:paraId="402CC8E0" w14:textId="77777777" w:rsidR="007007AD" w:rsidRDefault="007007AD" w:rsidP="00AB4F84">
      <w:pPr>
        <w:tabs>
          <w:tab w:val="left" w:pos="-3600"/>
        </w:tabs>
        <w:ind w:left="720" w:right="-187" w:hanging="720"/>
        <w:jc w:val="both"/>
        <w:rPr>
          <w:rFonts w:ascii="Arial" w:hAnsi="Arial" w:cs="Arial"/>
          <w:b/>
          <w:sz w:val="28"/>
        </w:rPr>
      </w:pPr>
      <w:r>
        <w:rPr>
          <w:rFonts w:ascii="Arial" w:hAnsi="Arial" w:cs="Arial"/>
          <w:b/>
          <w:sz w:val="28"/>
        </w:rPr>
        <w:t>G-2</w:t>
      </w:r>
      <w:r>
        <w:rPr>
          <w:rFonts w:ascii="Arial" w:hAnsi="Arial" w:cs="Arial"/>
          <w:sz w:val="28"/>
        </w:rPr>
        <w:tab/>
      </w:r>
      <w:r>
        <w:rPr>
          <w:rFonts w:ascii="Arial" w:hAnsi="Arial" w:cs="Arial"/>
          <w:b/>
          <w:sz w:val="28"/>
        </w:rPr>
        <w:t>Qualifications of Modeling Organization Personnel and Consultants</w:t>
      </w:r>
    </w:p>
    <w:p w14:paraId="11230D13" w14:textId="77777777" w:rsidR="007007AD" w:rsidRPr="001D486E" w:rsidRDefault="007007AD" w:rsidP="007007AD">
      <w:pPr>
        <w:tabs>
          <w:tab w:val="left" w:pos="-3600"/>
        </w:tabs>
        <w:ind w:left="720"/>
        <w:jc w:val="both"/>
        <w:rPr>
          <w:rFonts w:ascii="Arial" w:hAnsi="Arial" w:cs="Arial"/>
        </w:rPr>
      </w:pPr>
    </w:p>
    <w:p w14:paraId="08B94143" w14:textId="77777777" w:rsidR="007007AD" w:rsidRDefault="007007AD" w:rsidP="00437C05">
      <w:pPr>
        <w:pStyle w:val="BodyTextIndent2"/>
        <w:widowControl w:val="0"/>
        <w:numPr>
          <w:ilvl w:val="0"/>
          <w:numId w:val="31"/>
        </w:numPr>
        <w:tabs>
          <w:tab w:val="left" w:pos="-2160"/>
        </w:tabs>
        <w:spacing w:after="0" w:line="240" w:lineRule="auto"/>
        <w:jc w:val="both"/>
        <w:rPr>
          <w:rFonts w:ascii="Arial" w:hAnsi="Arial" w:cs="Arial"/>
          <w:b/>
          <w:i/>
        </w:rPr>
      </w:pPr>
      <w:r>
        <w:rPr>
          <w:rFonts w:ascii="Arial" w:hAnsi="Arial" w:cs="Arial"/>
          <w:b/>
          <w:i/>
        </w:rPr>
        <w:t>Model construction, testing, and evaluation shall be performed by modeling organization personnel or consultants who possess the necessary skills, formal education, and experience to develop the relevant components for hurricane loss projection methodologies.</w:t>
      </w:r>
    </w:p>
    <w:p w14:paraId="46095306" w14:textId="77777777" w:rsidR="00636082" w:rsidRPr="008F3EE2" w:rsidRDefault="00636082" w:rsidP="00636082">
      <w:pPr>
        <w:pStyle w:val="BodyTextIndent2"/>
        <w:widowControl w:val="0"/>
        <w:tabs>
          <w:tab w:val="left" w:pos="-2160"/>
        </w:tabs>
        <w:spacing w:after="0" w:line="240" w:lineRule="auto"/>
        <w:ind w:left="1080"/>
        <w:jc w:val="both"/>
        <w:rPr>
          <w:rFonts w:ascii="Arial" w:hAnsi="Arial" w:cs="Arial"/>
          <w:b/>
          <w:i/>
        </w:rPr>
      </w:pPr>
    </w:p>
    <w:p w14:paraId="6EC2E30C" w14:textId="2F16D43E" w:rsidR="007007AD" w:rsidRDefault="007007AD" w:rsidP="007007AD">
      <w:pPr>
        <w:ind w:left="1080" w:hanging="360"/>
        <w:jc w:val="both"/>
        <w:rPr>
          <w:rFonts w:ascii="Arial" w:hAnsi="Arial" w:cs="Arial"/>
          <w:b/>
          <w:bCs/>
          <w:i/>
          <w:iCs/>
        </w:rPr>
      </w:pPr>
      <w:r w:rsidRPr="008F3EE2">
        <w:rPr>
          <w:rFonts w:ascii="Arial" w:hAnsi="Arial" w:cs="Arial"/>
          <w:b/>
          <w:bCs/>
          <w:i/>
          <w:iCs/>
        </w:rPr>
        <w:t>B.</w:t>
      </w:r>
      <w:r w:rsidRPr="008F3EE2">
        <w:rPr>
          <w:rFonts w:ascii="Arial" w:hAnsi="Arial" w:cs="Arial"/>
          <w:b/>
          <w:bCs/>
          <w:i/>
          <w:iCs/>
        </w:rPr>
        <w:tab/>
        <w:t>The model or any modifications to an accepted model shall be reviewed by either modeling organization personnel or consultants in the following professional disciplines: structural/wind engineering (licensed Professional Engineer), statistics (advanced deg</w:t>
      </w:r>
      <w:r>
        <w:rPr>
          <w:rFonts w:ascii="Arial" w:hAnsi="Arial" w:cs="Arial"/>
          <w:b/>
          <w:bCs/>
          <w:i/>
          <w:iCs/>
        </w:rPr>
        <w:t xml:space="preserve">ree), actuarial science (Associate or Fellow of Casualty Actuarial Society), meteorology (advanced degree), and computer/information science (advanced degree). These individuals shall </w:t>
      </w:r>
      <w:del w:id="1366" w:author="Sirmons_Donna" w:date="2012-07-06T11:52:00Z">
        <w:r w:rsidR="00F030CC">
          <w:rPr>
            <w:rFonts w:ascii="Arial" w:hAnsi="Arial" w:cs="Arial"/>
            <w:b/>
            <w:bCs/>
            <w:i/>
            <w:iCs/>
          </w:rPr>
          <w:delText>be signatories on</w:delText>
        </w:r>
      </w:del>
      <w:ins w:id="1367" w:author="Sirmons_Donna" w:date="2012-07-06T11:52:00Z">
        <w:r>
          <w:rPr>
            <w:rFonts w:ascii="Arial" w:hAnsi="Arial" w:cs="Arial"/>
            <w:b/>
            <w:bCs/>
            <w:i/>
            <w:iCs/>
          </w:rPr>
          <w:t>certify</w:t>
        </w:r>
      </w:ins>
      <w:r>
        <w:rPr>
          <w:rFonts w:ascii="Arial" w:hAnsi="Arial" w:cs="Arial"/>
          <w:b/>
          <w:bCs/>
          <w:i/>
          <w:iCs/>
        </w:rPr>
        <w:t xml:space="preserve"> Forms G-1 through G-6 as applicable and shall abide by the standards of </w:t>
      </w:r>
      <w:del w:id="1368" w:author="Sirmons_Donna" w:date="2012-07-06T11:52:00Z">
        <w:r w:rsidR="00F030CC">
          <w:rPr>
            <w:rFonts w:ascii="Arial" w:hAnsi="Arial" w:cs="Arial"/>
            <w:b/>
            <w:bCs/>
            <w:i/>
            <w:iCs/>
          </w:rPr>
          <w:delText xml:space="preserve">professional conduct if adopted by </w:delText>
        </w:r>
      </w:del>
      <w:r>
        <w:rPr>
          <w:rFonts w:ascii="Arial" w:hAnsi="Arial" w:cs="Arial"/>
          <w:b/>
          <w:bCs/>
          <w:i/>
          <w:iCs/>
        </w:rPr>
        <w:t xml:space="preserve">their profession.  </w:t>
      </w:r>
    </w:p>
    <w:p w14:paraId="458D2358" w14:textId="77777777" w:rsidR="007007AD" w:rsidRDefault="007007AD" w:rsidP="007007AD">
      <w:pPr>
        <w:ind w:left="1080" w:hanging="360"/>
        <w:jc w:val="both"/>
        <w:rPr>
          <w:rFonts w:ascii="Arial" w:hAnsi="Arial" w:cs="Arial"/>
          <w:b/>
          <w:bCs/>
          <w:i/>
          <w:iCs/>
        </w:rPr>
      </w:pPr>
    </w:p>
    <w:p w14:paraId="5291B4AB" w14:textId="77777777" w:rsidR="007007AD" w:rsidRDefault="007007AD" w:rsidP="007007AD">
      <w:pPr>
        <w:ind w:left="1800" w:hanging="1080"/>
        <w:jc w:val="both"/>
      </w:pPr>
    </w:p>
    <w:p w14:paraId="3ACCEBD3" w14:textId="77777777" w:rsidR="007007AD" w:rsidRDefault="007007AD" w:rsidP="007007AD">
      <w:pPr>
        <w:ind w:left="1800" w:hanging="1080"/>
        <w:jc w:val="both"/>
      </w:pPr>
      <w:r>
        <w:t xml:space="preserve">Purpose: </w:t>
      </w:r>
      <w:r>
        <w:tab/>
        <w:t xml:space="preserve">Professional disciplines implicitly represented in Commission standards (structural/wind engineering, statistics, actuarial science, meteorology, computer/information science) shall be represented among modeling organization staff and consultants. Academic or professional designations are necessary, but not sufficient requirements of the personnel involved in model development, implementation, and preparation of material for review by the Commission.  </w:t>
      </w:r>
    </w:p>
    <w:p w14:paraId="627FC01D" w14:textId="77777777" w:rsidR="007007AD" w:rsidRDefault="007007AD" w:rsidP="007007AD">
      <w:pPr>
        <w:ind w:left="1800" w:hanging="1080"/>
        <w:jc w:val="both"/>
      </w:pPr>
    </w:p>
    <w:p w14:paraId="59F9F6CB" w14:textId="77777777" w:rsidR="007007AD" w:rsidRDefault="007007AD" w:rsidP="007007AD">
      <w:pPr>
        <w:tabs>
          <w:tab w:val="left" w:pos="2520"/>
        </w:tabs>
        <w:ind w:left="1800" w:hanging="1080"/>
        <w:jc w:val="both"/>
      </w:pPr>
      <w:r>
        <w:t>Relevant Forms:</w:t>
      </w:r>
      <w:r>
        <w:tab/>
        <w:t>G-1, General Standards Expert Certification</w:t>
      </w:r>
    </w:p>
    <w:p w14:paraId="657DB6EA" w14:textId="77777777" w:rsidR="007007AD" w:rsidRDefault="007007AD" w:rsidP="007007AD">
      <w:pPr>
        <w:tabs>
          <w:tab w:val="left" w:pos="2520"/>
        </w:tabs>
        <w:ind w:left="1800" w:hanging="1080"/>
        <w:jc w:val="both"/>
      </w:pPr>
      <w:r>
        <w:tab/>
      </w:r>
      <w:r>
        <w:tab/>
        <w:t>G-2, Meteorological Standards Expert Certification</w:t>
      </w:r>
    </w:p>
    <w:p w14:paraId="22DF21CD" w14:textId="77777777" w:rsidR="007007AD" w:rsidRDefault="007007AD" w:rsidP="007007AD">
      <w:pPr>
        <w:tabs>
          <w:tab w:val="left" w:pos="2520"/>
        </w:tabs>
        <w:ind w:left="1800" w:hanging="1080"/>
        <w:jc w:val="both"/>
      </w:pPr>
      <w:r>
        <w:tab/>
      </w:r>
      <w:r>
        <w:tab/>
        <w:t>G-3, Vulnerability Standards Expert Certification</w:t>
      </w:r>
    </w:p>
    <w:p w14:paraId="65207370" w14:textId="77777777" w:rsidR="007007AD" w:rsidRDefault="007007AD" w:rsidP="007007AD">
      <w:pPr>
        <w:tabs>
          <w:tab w:val="left" w:pos="2520"/>
        </w:tabs>
        <w:ind w:left="1800" w:hanging="1080"/>
        <w:jc w:val="both"/>
      </w:pPr>
      <w:r>
        <w:tab/>
      </w:r>
      <w:r>
        <w:tab/>
        <w:t>G-4, Actuarial Standards Expert Certification</w:t>
      </w:r>
    </w:p>
    <w:p w14:paraId="28F971D8" w14:textId="77777777" w:rsidR="007007AD" w:rsidRDefault="007007AD" w:rsidP="007007AD">
      <w:pPr>
        <w:tabs>
          <w:tab w:val="left" w:pos="2520"/>
        </w:tabs>
        <w:ind w:left="1800" w:hanging="1080"/>
        <w:jc w:val="both"/>
      </w:pPr>
      <w:r>
        <w:tab/>
      </w:r>
      <w:r>
        <w:tab/>
        <w:t>G-5, Statistical Standards Expert Certification</w:t>
      </w:r>
    </w:p>
    <w:p w14:paraId="0491435D" w14:textId="77777777" w:rsidR="007007AD" w:rsidRDefault="007007AD" w:rsidP="00172162">
      <w:pPr>
        <w:tabs>
          <w:tab w:val="left" w:pos="2520"/>
        </w:tabs>
        <w:jc w:val="both"/>
      </w:pPr>
      <w:r>
        <w:tab/>
        <w:t>G-6, Computer Standards Expert Certification</w:t>
      </w:r>
    </w:p>
    <w:p w14:paraId="53D1FCBC" w14:textId="77777777" w:rsidR="007007AD" w:rsidRDefault="007007AD" w:rsidP="00172162">
      <w:pPr>
        <w:jc w:val="both"/>
      </w:pPr>
    </w:p>
    <w:p w14:paraId="39D989BF" w14:textId="77777777" w:rsidR="007007AD" w:rsidRDefault="007007AD" w:rsidP="007007AD">
      <w:pPr>
        <w:ind w:left="720"/>
        <w:jc w:val="both"/>
        <w:rPr>
          <w:rFonts w:ascii="Arial" w:hAnsi="Arial" w:cs="Arial"/>
          <w:b/>
        </w:rPr>
      </w:pPr>
      <w:r>
        <w:rPr>
          <w:rFonts w:ascii="Arial" w:hAnsi="Arial" w:cs="Arial"/>
          <w:b/>
        </w:rPr>
        <w:t xml:space="preserve">Disclosures </w:t>
      </w:r>
    </w:p>
    <w:p w14:paraId="698628DE" w14:textId="77777777" w:rsidR="007007AD" w:rsidRDefault="007007AD" w:rsidP="007007AD">
      <w:pPr>
        <w:tabs>
          <w:tab w:val="left" w:pos="-1440"/>
        </w:tabs>
        <w:jc w:val="both"/>
        <w:rPr>
          <w:bCs/>
          <w:color w:val="008000"/>
        </w:rPr>
      </w:pPr>
      <w:r>
        <w:rPr>
          <w:bCs/>
          <w:color w:val="008000"/>
        </w:rPr>
        <w:tab/>
      </w:r>
    </w:p>
    <w:p w14:paraId="5ADACD99" w14:textId="77777777" w:rsidR="007007AD" w:rsidRDefault="007007AD" w:rsidP="007007AD">
      <w:pPr>
        <w:tabs>
          <w:tab w:val="left" w:pos="-1440"/>
          <w:tab w:val="left" w:pos="1080"/>
        </w:tabs>
        <w:ind w:left="720"/>
        <w:jc w:val="both"/>
      </w:pPr>
      <w:r>
        <w:t>1.</w:t>
      </w:r>
      <w:r>
        <w:tab/>
        <w:t>Organization Background</w:t>
      </w:r>
    </w:p>
    <w:p w14:paraId="170E5794" w14:textId="77777777" w:rsidR="007007AD" w:rsidRDefault="007007AD" w:rsidP="007007AD">
      <w:pPr>
        <w:tabs>
          <w:tab w:val="left" w:pos="-1440"/>
        </w:tabs>
        <w:jc w:val="both"/>
      </w:pPr>
    </w:p>
    <w:p w14:paraId="1C4278F2" w14:textId="77777777"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t>Describe the ownership structure of the modeling organization. Describe affiliations with other companies and the nature of the relationship, if any. Indicate if your organization has changed its name and explain the circumstances.</w:t>
      </w:r>
    </w:p>
    <w:p w14:paraId="3D26ADE3" w14:textId="77777777" w:rsidR="007007AD" w:rsidRDefault="007007AD" w:rsidP="007007AD">
      <w:pPr>
        <w:tabs>
          <w:tab w:val="left" w:pos="-1080"/>
          <w:tab w:val="left" w:pos="-720"/>
          <w:tab w:val="left" w:pos="0"/>
          <w:tab w:val="left" w:pos="720"/>
          <w:tab w:val="left" w:pos="2880"/>
          <w:tab w:val="left" w:pos="8550"/>
          <w:tab w:val="left" w:pos="8640"/>
          <w:tab w:val="left" w:pos="9360"/>
        </w:tabs>
        <w:ind w:left="1080"/>
        <w:jc w:val="both"/>
      </w:pPr>
    </w:p>
    <w:p w14:paraId="0FE9AC5E" w14:textId="77777777"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t>If the model is developed by an entity other than a modeling company, describe its organizational structure and indicate how proprietary rights and control over the model and its critical components is exercised. If more than one entity is involved in the development of the model, describe all involved.</w:t>
      </w:r>
    </w:p>
    <w:p w14:paraId="12864FE4" w14:textId="77777777" w:rsidR="007007AD" w:rsidRDefault="007007AD" w:rsidP="007007AD">
      <w:pPr>
        <w:tabs>
          <w:tab w:val="left" w:pos="-1080"/>
          <w:tab w:val="left" w:pos="-720"/>
          <w:tab w:val="left" w:pos="0"/>
          <w:tab w:val="left" w:pos="720"/>
          <w:tab w:val="left" w:pos="2880"/>
          <w:tab w:val="left" w:pos="8550"/>
          <w:tab w:val="left" w:pos="8640"/>
          <w:tab w:val="left" w:pos="9360"/>
        </w:tabs>
        <w:jc w:val="both"/>
      </w:pPr>
    </w:p>
    <w:p w14:paraId="45B3AB14" w14:textId="77777777" w:rsidR="007007AD" w:rsidRDefault="007007AD" w:rsidP="00437C05">
      <w:pPr>
        <w:numPr>
          <w:ilvl w:val="0"/>
          <w:numId w:val="35"/>
        </w:numPr>
        <w:tabs>
          <w:tab w:val="left" w:pos="-1080"/>
          <w:tab w:val="left" w:pos="-720"/>
          <w:tab w:val="left" w:pos="0"/>
          <w:tab w:val="left" w:pos="720"/>
          <w:tab w:val="left" w:pos="2880"/>
          <w:tab w:val="left" w:pos="8550"/>
          <w:tab w:val="left" w:pos="8640"/>
          <w:tab w:val="left" w:pos="9360"/>
        </w:tabs>
        <w:jc w:val="both"/>
      </w:pPr>
      <w:r>
        <w:t>If the model is developed by an entity other than a modeling company, describe the funding source for the model.</w:t>
      </w:r>
    </w:p>
    <w:p w14:paraId="18B70286" w14:textId="77777777" w:rsidR="007007AD" w:rsidRDefault="007007AD" w:rsidP="007007AD">
      <w:pPr>
        <w:tabs>
          <w:tab w:val="left" w:pos="-1080"/>
          <w:tab w:val="left" w:pos="-720"/>
          <w:tab w:val="left" w:pos="0"/>
          <w:tab w:val="left" w:pos="720"/>
          <w:tab w:val="left" w:pos="2880"/>
          <w:tab w:val="left" w:pos="8550"/>
          <w:tab w:val="left" w:pos="8640"/>
          <w:tab w:val="left" w:pos="9360"/>
        </w:tabs>
        <w:jc w:val="both"/>
      </w:pPr>
    </w:p>
    <w:p w14:paraId="3FE88381" w14:textId="77777777" w:rsidR="007007AD" w:rsidRDefault="007007AD" w:rsidP="00437C05">
      <w:pPr>
        <w:numPr>
          <w:ilvl w:val="0"/>
          <w:numId w:val="35"/>
        </w:numPr>
        <w:tabs>
          <w:tab w:val="left" w:pos="-1080"/>
          <w:tab w:val="left" w:pos="-720"/>
          <w:tab w:val="left" w:pos="0"/>
          <w:tab w:val="left" w:pos="720"/>
          <w:tab w:val="left" w:pos="1440"/>
          <w:tab w:val="left" w:pos="2880"/>
          <w:tab w:val="left" w:pos="8550"/>
          <w:tab w:val="left" w:pos="8640"/>
          <w:tab w:val="left" w:pos="9360"/>
        </w:tabs>
        <w:jc w:val="both"/>
      </w:pPr>
      <w:r>
        <w:t>Describe the modeling organization’s services.</w:t>
      </w:r>
    </w:p>
    <w:p w14:paraId="5609C7E0" w14:textId="77777777" w:rsidR="00636082" w:rsidRDefault="00636082" w:rsidP="00636082">
      <w:pPr>
        <w:tabs>
          <w:tab w:val="left" w:pos="-1080"/>
          <w:tab w:val="left" w:pos="-720"/>
          <w:tab w:val="left" w:pos="0"/>
          <w:tab w:val="left" w:pos="720"/>
          <w:tab w:val="left" w:pos="2880"/>
          <w:tab w:val="left" w:pos="8550"/>
          <w:tab w:val="left" w:pos="8640"/>
          <w:tab w:val="left" w:pos="9360"/>
        </w:tabs>
        <w:jc w:val="both"/>
      </w:pPr>
    </w:p>
    <w:p w14:paraId="5045B850" w14:textId="77777777" w:rsidR="007007AD" w:rsidRDefault="007007AD" w:rsidP="00437C05">
      <w:pPr>
        <w:numPr>
          <w:ilvl w:val="0"/>
          <w:numId w:val="35"/>
        </w:numPr>
        <w:tabs>
          <w:tab w:val="left" w:pos="-1080"/>
          <w:tab w:val="left" w:pos="-720"/>
          <w:tab w:val="left" w:pos="0"/>
          <w:tab w:val="left" w:pos="720"/>
          <w:tab w:val="left" w:pos="1440"/>
          <w:tab w:val="left" w:pos="1620"/>
          <w:tab w:val="left" w:pos="2880"/>
          <w:tab w:val="left" w:pos="8550"/>
          <w:tab w:val="left" w:pos="8640"/>
          <w:tab w:val="left" w:pos="9360"/>
        </w:tabs>
        <w:jc w:val="both"/>
      </w:pPr>
      <w:r>
        <w:t xml:space="preserve">Indicate if the modeling organization has ever been involved directly in litigation or challenged by a statutory authority where the credibility of one of its U.S. hurricane model versions for projection of loss costs or probable maximum loss levels was disputed. Describe the nature of each case and its conclusion. </w:t>
      </w:r>
    </w:p>
    <w:p w14:paraId="1DBCAA09" w14:textId="77777777" w:rsidR="007007AD" w:rsidRDefault="007007AD" w:rsidP="007007AD">
      <w:pPr>
        <w:tabs>
          <w:tab w:val="left" w:pos="-1080"/>
          <w:tab w:val="left" w:pos="-720"/>
          <w:tab w:val="left" w:pos="0"/>
          <w:tab w:val="left" w:pos="720"/>
          <w:tab w:val="left" w:pos="2880"/>
          <w:tab w:val="left" w:pos="8550"/>
          <w:tab w:val="left" w:pos="8640"/>
          <w:tab w:val="left" w:pos="9360"/>
        </w:tabs>
        <w:jc w:val="both"/>
      </w:pPr>
    </w:p>
    <w:p w14:paraId="69D3CDFE" w14:textId="77777777" w:rsidR="007007AD" w:rsidRDefault="007007AD" w:rsidP="007007AD">
      <w:pPr>
        <w:tabs>
          <w:tab w:val="left" w:pos="-1080"/>
          <w:tab w:val="left" w:pos="-720"/>
          <w:tab w:val="left" w:pos="0"/>
          <w:tab w:val="left" w:pos="1080"/>
          <w:tab w:val="left" w:pos="1440"/>
          <w:tab w:val="left" w:pos="2160"/>
          <w:tab w:val="left" w:pos="2880"/>
          <w:tab w:val="left" w:pos="8550"/>
          <w:tab w:val="left" w:pos="8640"/>
          <w:tab w:val="left" w:pos="9360"/>
        </w:tabs>
        <w:ind w:left="720"/>
        <w:jc w:val="both"/>
      </w:pPr>
      <w:r>
        <w:t>2.</w:t>
      </w:r>
      <w:r>
        <w:tab/>
        <w:t>Professional Credentials</w:t>
      </w:r>
    </w:p>
    <w:p w14:paraId="7D928859" w14:textId="77777777"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14:paraId="7985C0EE" w14:textId="77777777" w:rsidR="007007AD" w:rsidRDefault="007007AD" w:rsidP="00437C05">
      <w:pPr>
        <w:numPr>
          <w:ilvl w:val="0"/>
          <w:numId w:val="36"/>
        </w:numPr>
        <w:tabs>
          <w:tab w:val="left" w:pos="-1080"/>
          <w:tab w:val="left" w:pos="-720"/>
          <w:tab w:val="left" w:pos="0"/>
          <w:tab w:val="left" w:pos="720"/>
          <w:tab w:val="left" w:pos="2880"/>
          <w:tab w:val="left" w:pos="8550"/>
          <w:tab w:val="left" w:pos="8640"/>
          <w:tab w:val="left" w:pos="9360"/>
        </w:tabs>
        <w:jc w:val="both"/>
      </w:pPr>
      <w:r>
        <w:t>Provide in a chart format (a) the highest degree obtained (discipline and University), (b) employment or consultant status and tenure in years, and (c) relevant experience and responsibilities of individuals currently involved in the acceptability process or in any of the following aspects of the model:</w:t>
      </w:r>
    </w:p>
    <w:p w14:paraId="1B475B61" w14:textId="77777777" w:rsidR="007007AD" w:rsidRDefault="007007AD" w:rsidP="007007AD">
      <w:pPr>
        <w:tabs>
          <w:tab w:val="left" w:pos="-1080"/>
          <w:tab w:val="left" w:pos="-720"/>
          <w:tab w:val="left" w:pos="0"/>
          <w:tab w:val="left" w:pos="720"/>
          <w:tab w:val="left" w:pos="1440"/>
          <w:tab w:val="left" w:pos="2160"/>
          <w:tab w:val="left" w:pos="8550"/>
          <w:tab w:val="left" w:pos="8640"/>
          <w:tab w:val="left" w:pos="9360"/>
        </w:tabs>
        <w:ind w:left="720" w:firstLine="1080"/>
        <w:jc w:val="both"/>
      </w:pPr>
      <w:r>
        <w:t>1.  Meteorology</w:t>
      </w:r>
    </w:p>
    <w:p w14:paraId="1B8967E4"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Vulnerability</w:t>
      </w:r>
    </w:p>
    <w:p w14:paraId="01634C88"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Actuarial Science</w:t>
      </w:r>
    </w:p>
    <w:p w14:paraId="597BA172"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Statistics</w:t>
      </w:r>
    </w:p>
    <w:p w14:paraId="76ED7A6A"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14:paraId="0F7E1E4F"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p>
    <w:p w14:paraId="745D8274"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1440" w:hanging="360"/>
        <w:jc w:val="both"/>
      </w:pPr>
      <w:r>
        <w:t>B.</w:t>
      </w:r>
      <w:r>
        <w:tab/>
        <w:t>Identify any new employees or consultants (since the previous submission) working on the model or the acceptability process.</w:t>
      </w:r>
    </w:p>
    <w:p w14:paraId="4262A077"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1080"/>
        <w:jc w:val="both"/>
      </w:pPr>
    </w:p>
    <w:p w14:paraId="5CB2C687"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C.</w:t>
      </w:r>
      <w:r>
        <w:tab/>
        <w:t>Provide visual business workflow documentation connecting all personnel related to model design, testing, execution, maintenance, and decision-making.</w:t>
      </w:r>
    </w:p>
    <w:p w14:paraId="517705F4"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14:paraId="5E2C4478"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D.</w:t>
      </w:r>
      <w:r>
        <w:tab/>
        <w:t>Indicate specifically whether individuals listed in A. and B. are associated with the insurance industry, a consumer advocacy group, or a government entity, as well as their involvement in consulting activities.</w:t>
      </w:r>
    </w:p>
    <w:p w14:paraId="634B9FD6" w14:textId="77777777"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2160" w:hanging="720"/>
        <w:jc w:val="both"/>
      </w:pPr>
    </w:p>
    <w:p w14:paraId="673FB253" w14:textId="77777777" w:rsidR="007007AD" w:rsidRDefault="007007AD" w:rsidP="007007AD">
      <w:pPr>
        <w:tabs>
          <w:tab w:val="left" w:pos="-1080"/>
          <w:tab w:val="left" w:pos="-720"/>
          <w:tab w:val="left" w:pos="0"/>
          <w:tab w:val="left" w:pos="720"/>
          <w:tab w:val="left" w:pos="1080"/>
          <w:tab w:val="left" w:pos="1440"/>
          <w:tab w:val="left" w:pos="2160"/>
          <w:tab w:val="left" w:pos="2880"/>
          <w:tab w:val="left" w:pos="8550"/>
          <w:tab w:val="left" w:pos="8640"/>
          <w:tab w:val="left" w:pos="9360"/>
        </w:tabs>
        <w:ind w:left="720"/>
        <w:jc w:val="both"/>
      </w:pPr>
      <w:r>
        <w:t>3.</w:t>
      </w:r>
      <w:r>
        <w:tab/>
        <w:t>Independent Peer Review</w:t>
      </w:r>
    </w:p>
    <w:p w14:paraId="11A91556" w14:textId="77777777"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jc w:val="both"/>
      </w:pPr>
    </w:p>
    <w:p w14:paraId="1EA44F66" w14:textId="77777777" w:rsidR="007007AD" w:rsidRDefault="007007AD" w:rsidP="00437C05">
      <w:pPr>
        <w:numPr>
          <w:ilvl w:val="0"/>
          <w:numId w:val="30"/>
        </w:numPr>
        <w:tabs>
          <w:tab w:val="clear" w:pos="2160"/>
          <w:tab w:val="left" w:pos="-1080"/>
          <w:tab w:val="left" w:pos="-720"/>
          <w:tab w:val="left" w:pos="0"/>
          <w:tab w:val="left" w:pos="720"/>
          <w:tab w:val="num" w:pos="1440"/>
          <w:tab w:val="left" w:pos="2880"/>
          <w:tab w:val="left" w:pos="8550"/>
          <w:tab w:val="left" w:pos="8640"/>
          <w:tab w:val="left" w:pos="9360"/>
        </w:tabs>
        <w:ind w:left="1440" w:hanging="360"/>
        <w:jc w:val="both"/>
      </w:pPr>
      <w:r>
        <w:t>Provide dates of external independent peer reviews that have been performed on the following components as currently functioning in the model:</w:t>
      </w:r>
    </w:p>
    <w:p w14:paraId="2086B6A7"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1.  Meteorology</w:t>
      </w:r>
    </w:p>
    <w:p w14:paraId="6B19D9CA"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2.  Vulnerability</w:t>
      </w:r>
    </w:p>
    <w:p w14:paraId="59C51244"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3.  Actuarial Science</w:t>
      </w:r>
    </w:p>
    <w:p w14:paraId="785AAC84"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4.  Statistics</w:t>
      </w:r>
    </w:p>
    <w:p w14:paraId="499940C9" w14:textId="77777777" w:rsidR="007007AD" w:rsidRDefault="007007AD" w:rsidP="007007AD">
      <w:pPr>
        <w:tabs>
          <w:tab w:val="left" w:pos="-1080"/>
          <w:tab w:val="left" w:pos="-720"/>
          <w:tab w:val="left" w:pos="0"/>
          <w:tab w:val="left" w:pos="720"/>
          <w:tab w:val="left" w:pos="1440"/>
          <w:tab w:val="left" w:pos="2160"/>
          <w:tab w:val="left" w:pos="2520"/>
          <w:tab w:val="left" w:pos="8550"/>
          <w:tab w:val="left" w:pos="8640"/>
          <w:tab w:val="left" w:pos="9360"/>
        </w:tabs>
        <w:ind w:left="720" w:firstLine="1080"/>
        <w:jc w:val="both"/>
      </w:pPr>
      <w:r>
        <w:t>5.  Computer Science</w:t>
      </w:r>
    </w:p>
    <w:p w14:paraId="17572A07" w14:textId="77777777" w:rsidR="007007AD" w:rsidRDefault="007007AD" w:rsidP="007007AD">
      <w:pPr>
        <w:tabs>
          <w:tab w:val="left" w:pos="-1080"/>
          <w:tab w:val="left" w:pos="-720"/>
          <w:tab w:val="left" w:pos="0"/>
          <w:tab w:val="left" w:pos="720"/>
          <w:tab w:val="left" w:pos="1440"/>
          <w:tab w:val="left" w:pos="2160"/>
          <w:tab w:val="left" w:pos="2880"/>
          <w:tab w:val="left" w:pos="8550"/>
          <w:tab w:val="left" w:pos="8640"/>
          <w:tab w:val="left" w:pos="9360"/>
        </w:tabs>
        <w:ind w:left="720"/>
        <w:jc w:val="both"/>
      </w:pPr>
    </w:p>
    <w:p w14:paraId="05F3FB34"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t>B.</w:t>
      </w:r>
      <w:r>
        <w:tab/>
        <w:t>Provide documentation of independent peer reviews directly relevant to the modeling organization’s responses to the current standards, disclosures, or forms.  Identify any unresolved or outstanding issues as a result of these reviews.</w:t>
      </w:r>
    </w:p>
    <w:p w14:paraId="7BF8B741"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14:paraId="0F9B2FC1"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r>
        <w:lastRenderedPageBreak/>
        <w:t>C.</w:t>
      </w:r>
      <w:r>
        <w:tab/>
        <w:t xml:space="preserve">Describe the nature of any on-going or functional relationship the organization has with any of the persons performing the independent peer reviews.  </w:t>
      </w:r>
    </w:p>
    <w:p w14:paraId="4F83AB3F"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1440" w:hanging="360"/>
        <w:jc w:val="both"/>
      </w:pPr>
    </w:p>
    <w:p w14:paraId="094D6934"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4.</w:t>
      </w:r>
      <w:r>
        <w:tab/>
        <w:t>Provide a completed Form G-1, General Standards Expert Certification.</w:t>
      </w:r>
      <w:ins w:id="1369" w:author="Sirmons_Donna" w:date="2012-07-06T11:52:00Z">
        <w:r>
          <w:t xml:space="preserve"> Provide a link to the location of the form here.</w:t>
        </w:r>
      </w:ins>
    </w:p>
    <w:p w14:paraId="79C9B725" w14:textId="77777777" w:rsidR="007007AD" w:rsidRDefault="007007AD" w:rsidP="007007AD">
      <w:pPr>
        <w:tabs>
          <w:tab w:val="left" w:pos="-1080"/>
          <w:tab w:val="left" w:pos="-720"/>
          <w:tab w:val="left" w:pos="0"/>
          <w:tab w:val="left" w:pos="720"/>
          <w:tab w:val="left" w:pos="1440"/>
          <w:tab w:val="left" w:pos="2880"/>
          <w:tab w:val="left" w:pos="8550"/>
          <w:tab w:val="left" w:pos="8640"/>
          <w:tab w:val="left" w:pos="9360"/>
        </w:tabs>
        <w:ind w:left="720"/>
        <w:jc w:val="both"/>
      </w:pPr>
    </w:p>
    <w:p w14:paraId="4A83FCAE"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5.</w:t>
      </w:r>
      <w:r>
        <w:tab/>
        <w:t>Provide a completed Form G-2, Meteorological Standards Expert Certification.</w:t>
      </w:r>
      <w:ins w:id="1370" w:author="Sirmons_Donna" w:date="2012-07-06T11:52:00Z">
        <w:r>
          <w:t xml:space="preserve"> Provide a link to the location of the form here.</w:t>
        </w:r>
      </w:ins>
    </w:p>
    <w:p w14:paraId="44816AD0"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14:paraId="33EB91F8"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6.</w:t>
      </w:r>
      <w:r>
        <w:tab/>
        <w:t>Provide a completed Form G-3, Vulnerability Standards Expert Certification.</w:t>
      </w:r>
      <w:ins w:id="1371" w:author="Sirmons_Donna" w:date="2012-07-06T11:52:00Z">
        <w:r w:rsidRPr="00720A65">
          <w:t xml:space="preserve"> </w:t>
        </w:r>
        <w:r>
          <w:t>Provide a link to the location of the form here.</w:t>
        </w:r>
      </w:ins>
    </w:p>
    <w:p w14:paraId="6F4B99DA"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14:paraId="425A3A54"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7.</w:t>
      </w:r>
      <w:r>
        <w:tab/>
        <w:t>Provide a completed Form G-4, Actuarial Standards Expert Certification.</w:t>
      </w:r>
      <w:ins w:id="1372" w:author="Sirmons_Donna" w:date="2012-07-06T11:52:00Z">
        <w:r w:rsidRPr="00720A65">
          <w:t xml:space="preserve"> </w:t>
        </w:r>
        <w:r>
          <w:t>Provide a link to the location of the form here.</w:t>
        </w:r>
      </w:ins>
    </w:p>
    <w:p w14:paraId="1A7C8534"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14:paraId="360EE9D1"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8.</w:t>
      </w:r>
      <w:r>
        <w:tab/>
        <w:t>Provide a completed Form G-5, Statistical Standards Expert Certification.</w:t>
      </w:r>
      <w:ins w:id="1373" w:author="Sirmons_Donna" w:date="2012-07-06T11:52:00Z">
        <w:r w:rsidRPr="00720A65">
          <w:t xml:space="preserve"> </w:t>
        </w:r>
        <w:r>
          <w:t>Provide a link to the location of the form here.</w:t>
        </w:r>
      </w:ins>
    </w:p>
    <w:p w14:paraId="752CCD2A"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p>
    <w:p w14:paraId="52C7C715" w14:textId="77777777" w:rsidR="007007AD" w:rsidRDefault="007007AD" w:rsidP="007007AD">
      <w:pPr>
        <w:tabs>
          <w:tab w:val="left" w:pos="-1080"/>
          <w:tab w:val="left" w:pos="-720"/>
          <w:tab w:val="left" w:pos="0"/>
          <w:tab w:val="left" w:pos="1080"/>
          <w:tab w:val="left" w:pos="1440"/>
          <w:tab w:val="left" w:pos="2880"/>
          <w:tab w:val="left" w:pos="8550"/>
          <w:tab w:val="left" w:pos="8640"/>
          <w:tab w:val="left" w:pos="9360"/>
        </w:tabs>
        <w:ind w:left="1080" w:hanging="360"/>
        <w:jc w:val="both"/>
      </w:pPr>
      <w:r>
        <w:t>9.</w:t>
      </w:r>
      <w:r>
        <w:tab/>
        <w:t>Provide a completed Form G-6, Computer Standards Expert Certification.</w:t>
      </w:r>
      <w:ins w:id="1374" w:author="Sirmons_Donna" w:date="2012-07-06T11:52:00Z">
        <w:r w:rsidRPr="00720A65">
          <w:t xml:space="preserve"> </w:t>
        </w:r>
        <w:r>
          <w:t>Provide a link to the location of the form here.</w:t>
        </w:r>
      </w:ins>
    </w:p>
    <w:p w14:paraId="552D5003" w14:textId="77777777" w:rsidR="00636082" w:rsidRDefault="00636082" w:rsidP="007007AD">
      <w:pPr>
        <w:ind w:left="1800" w:hanging="1080"/>
        <w:jc w:val="both"/>
        <w:rPr>
          <w:rFonts w:ascii="Arial" w:hAnsi="Arial" w:cs="Arial"/>
          <w:b/>
        </w:rPr>
      </w:pPr>
    </w:p>
    <w:p w14:paraId="466365B2" w14:textId="77777777" w:rsidR="007007AD" w:rsidRDefault="007007AD" w:rsidP="007007AD">
      <w:pPr>
        <w:ind w:left="1800" w:hanging="1080"/>
        <w:jc w:val="both"/>
        <w:rPr>
          <w:rFonts w:ascii="Arial" w:hAnsi="Arial" w:cs="Arial"/>
          <w:b/>
        </w:rPr>
      </w:pPr>
      <w:r>
        <w:rPr>
          <w:rFonts w:ascii="Arial" w:hAnsi="Arial" w:cs="Arial"/>
          <w:b/>
        </w:rPr>
        <w:t>Audit</w:t>
      </w:r>
    </w:p>
    <w:p w14:paraId="6E413900" w14:textId="77777777" w:rsidR="007007AD" w:rsidRDefault="007007AD" w:rsidP="007007AD">
      <w:pPr>
        <w:ind w:left="1800" w:hanging="1080"/>
        <w:jc w:val="both"/>
      </w:pPr>
    </w:p>
    <w:p w14:paraId="57349EF3" w14:textId="77777777" w:rsidR="007007AD" w:rsidRDefault="007007AD" w:rsidP="007007AD">
      <w:pPr>
        <w:ind w:left="1080" w:hanging="360"/>
        <w:jc w:val="both"/>
      </w:pPr>
      <w:r>
        <w:t>1.</w:t>
      </w:r>
      <w:r>
        <w:tab/>
        <w:t>The professional vitae of modeling organization personnel and consultants responsible for the current model and information on their predecessors if different than current personnel will be reviewed. Background information on individuals providing testimonial letters in the submission shall be provided.</w:t>
      </w:r>
    </w:p>
    <w:p w14:paraId="18C2A3FA" w14:textId="77777777" w:rsidR="007007AD" w:rsidRDefault="007007AD" w:rsidP="007007AD">
      <w:pPr>
        <w:ind w:left="720"/>
        <w:jc w:val="both"/>
      </w:pPr>
    </w:p>
    <w:p w14:paraId="7E195D2C" w14:textId="77777777" w:rsidR="007007AD" w:rsidRDefault="007007AD" w:rsidP="007007AD">
      <w:pPr>
        <w:tabs>
          <w:tab w:val="left" w:pos="-2880"/>
        </w:tabs>
        <w:ind w:left="1080" w:hanging="360"/>
        <w:jc w:val="both"/>
      </w:pPr>
      <w:r>
        <w:t xml:space="preserve">2.  Forms G-1, G-2, G-3, G-4, G-5, G-6, and all independent peer reviews of the model under consideration will be reviewed. Signatories on the individual forms will be required to provide a description of their review process. </w:t>
      </w:r>
    </w:p>
    <w:p w14:paraId="2E185965" w14:textId="77777777" w:rsidR="007007AD" w:rsidRDefault="007007AD" w:rsidP="007007AD">
      <w:pPr>
        <w:ind w:left="720"/>
        <w:jc w:val="both"/>
      </w:pPr>
    </w:p>
    <w:p w14:paraId="772A4DA2" w14:textId="77777777" w:rsidR="007007AD" w:rsidRDefault="00636082" w:rsidP="007007AD">
      <w:pPr>
        <w:tabs>
          <w:tab w:val="left" w:pos="-2880"/>
        </w:tabs>
        <w:ind w:left="1080" w:hanging="360"/>
        <w:jc w:val="both"/>
      </w:pPr>
      <w:r>
        <w:t>3.</w:t>
      </w:r>
      <w:r>
        <w:tab/>
      </w:r>
      <w:r w:rsidR="007007AD">
        <w:t>Discuss any incidents where modeling organization personnel or consultants have been found to have failed to abide by the standards of professional conduct adopted by their profession.</w:t>
      </w:r>
    </w:p>
    <w:p w14:paraId="37FD2B57" w14:textId="77777777" w:rsidR="00F030CC" w:rsidRPr="001D486E" w:rsidRDefault="00F030CC" w:rsidP="003629A0">
      <w:pPr>
        <w:jc w:val="both"/>
        <w:rPr>
          <w:del w:id="1375" w:author="Sirmons_Donna" w:date="2012-07-06T11:52:00Z"/>
          <w:rFonts w:ascii="Arial" w:hAnsi="Arial" w:cs="Arial"/>
        </w:rPr>
      </w:pPr>
      <w:del w:id="1376" w:author="Sirmons_Donna" w:date="2012-07-06T11:52:00Z">
        <w:r>
          <w:br w:type="page"/>
        </w:r>
      </w:del>
    </w:p>
    <w:p w14:paraId="2CF126CE" w14:textId="0674878B" w:rsidR="007007AD" w:rsidRDefault="00F030CC" w:rsidP="007007AD">
      <w:pPr>
        <w:pStyle w:val="BodyText2"/>
        <w:tabs>
          <w:tab w:val="left" w:pos="360"/>
        </w:tabs>
        <w:ind w:left="360" w:hanging="360"/>
        <w:rPr>
          <w:ins w:id="1377" w:author="Sirmons_Donna" w:date="2012-07-06T11:52:00Z"/>
          <w:rFonts w:ascii="Arial" w:hAnsi="Arial" w:cs="Arial"/>
          <w:b/>
          <w:sz w:val="28"/>
        </w:rPr>
      </w:pPr>
      <w:del w:id="1378" w:author="Sirmons_Donna" w:date="2012-07-06T11:52:00Z">
        <w:r>
          <w:rPr>
            <w:noProof/>
            <w:sz w:val="20"/>
          </w:rPr>
          <w:lastRenderedPageBreak/>
          <w:pict w14:anchorId="19D914BC">
            <v:rect id="_x0000_s1142" style="position:absolute;left:0;text-align:left;margin-left:-12pt;margin-top:-13.8pt;width:507pt;height:198pt;z-index:-251523072;mso-wrap-edited:f" fillcolor="#eaeaea" strokeweight="1pt">
              <v:shadow on="t" offset="6pt,6pt"/>
            </v:rect>
          </w:pict>
        </w:r>
      </w:del>
    </w:p>
    <w:p w14:paraId="3A6A7657" w14:textId="77777777" w:rsidR="0030577A" w:rsidRDefault="0030577A">
      <w:pPr>
        <w:spacing w:after="200" w:line="276" w:lineRule="auto"/>
        <w:rPr>
          <w:ins w:id="1379" w:author="Sirmons_Donna" w:date="2012-07-06T11:52:00Z"/>
          <w:rFonts w:ascii="Arial" w:hAnsi="Arial" w:cs="Arial"/>
          <w:b/>
          <w:sz w:val="28"/>
        </w:rPr>
      </w:pPr>
      <w:ins w:id="1380" w:author="Sirmons_Donna" w:date="2012-07-06T11:52:00Z">
        <w:r>
          <w:rPr>
            <w:rFonts w:ascii="Arial" w:hAnsi="Arial" w:cs="Arial"/>
            <w:b/>
            <w:sz w:val="28"/>
          </w:rPr>
          <w:br w:type="page"/>
        </w:r>
      </w:ins>
    </w:p>
    <w:p w14:paraId="214AC8B7" w14:textId="77777777" w:rsidR="00AB4F84" w:rsidRDefault="009A22C9" w:rsidP="007007AD">
      <w:pPr>
        <w:jc w:val="both"/>
        <w:rPr>
          <w:ins w:id="1381" w:author="Sirmons_Donna" w:date="2012-07-06T11:52:00Z"/>
          <w:rFonts w:ascii="Arial" w:hAnsi="Arial" w:cs="Arial"/>
          <w:b/>
          <w:sz w:val="28"/>
        </w:rPr>
      </w:pPr>
      <w:ins w:id="1382" w:author="Sirmons_Donna" w:date="2012-07-06T11:52:00Z">
        <w:r>
          <w:rPr>
            <w:noProof/>
            <w:sz w:val="20"/>
          </w:rPr>
          <w:lastRenderedPageBreak/>
          <w:pict>
            <v:rect id="_x0000_s1035" style="position:absolute;left:0;text-align:left;margin-left:-12pt;margin-top:2.3pt;width:507pt;height:188.2pt;z-index:-251638784;mso-wrap-edited:f" fillcolor="#eaeaea" strokeweight="1pt">
              <v:shadow on="t" offset="6pt,6pt"/>
            </v:rect>
          </w:pict>
        </w:r>
      </w:ins>
    </w:p>
    <w:p w14:paraId="4D02D78A" w14:textId="77777777" w:rsidR="007007AD" w:rsidRDefault="007007AD" w:rsidP="007007AD">
      <w:pPr>
        <w:jc w:val="both"/>
        <w:rPr>
          <w:rFonts w:ascii="Arial" w:hAnsi="Arial" w:cs="Arial"/>
          <w:sz w:val="28"/>
        </w:rPr>
      </w:pPr>
      <w:r>
        <w:rPr>
          <w:rFonts w:ascii="Arial" w:hAnsi="Arial" w:cs="Arial"/>
          <w:b/>
          <w:sz w:val="28"/>
        </w:rPr>
        <w:t>G-3</w:t>
      </w:r>
      <w:r>
        <w:rPr>
          <w:rFonts w:ascii="Arial" w:hAnsi="Arial" w:cs="Arial"/>
          <w:sz w:val="28"/>
        </w:rPr>
        <w:tab/>
      </w:r>
      <w:r>
        <w:rPr>
          <w:rFonts w:ascii="Arial" w:hAnsi="Arial" w:cs="Arial"/>
          <w:b/>
          <w:sz w:val="28"/>
        </w:rPr>
        <w:t xml:space="preserve">Risk Location </w:t>
      </w:r>
    </w:p>
    <w:p w14:paraId="0113B8C8" w14:textId="77777777" w:rsidR="007007AD" w:rsidRPr="001D486E" w:rsidRDefault="007007AD" w:rsidP="007007AD">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6CA4767E" w14:textId="77777777" w:rsidR="007007AD" w:rsidRDefault="007007AD" w:rsidP="00437C05">
      <w:pPr>
        <w:numPr>
          <w:ilvl w:val="0"/>
          <w:numId w:val="32"/>
        </w:numPr>
        <w:tabs>
          <w:tab w:val="left" w:pos="-2160"/>
        </w:tabs>
        <w:jc w:val="both"/>
        <w:rPr>
          <w:rFonts w:ascii="Arial" w:hAnsi="Arial" w:cs="Arial"/>
          <w:b/>
          <w:i/>
        </w:rPr>
      </w:pPr>
      <w:r>
        <w:rPr>
          <w:rFonts w:ascii="Arial" w:hAnsi="Arial" w:cs="Arial"/>
          <w:b/>
          <w:i/>
        </w:rPr>
        <w:t xml:space="preserve">ZIP Codes used in the model shall not differ from the </w:t>
      </w:r>
      <w:smartTag w:uri="urn:schemas-microsoft-com:office:smarttags" w:element="place">
        <w:smartTag w:uri="urn:schemas-microsoft-com:office:smarttags" w:element="country-region">
          <w:r>
            <w:rPr>
              <w:rFonts w:ascii="Arial" w:hAnsi="Arial" w:cs="Arial"/>
              <w:b/>
              <w:i/>
            </w:rPr>
            <w:t>United States</w:t>
          </w:r>
        </w:smartTag>
      </w:smartTag>
      <w:r>
        <w:rPr>
          <w:rFonts w:ascii="Arial" w:hAnsi="Arial" w:cs="Arial"/>
          <w:b/>
          <w:i/>
        </w:rPr>
        <w:t xml:space="preserve"> Postal Service publication date by more than 24 months at the date of submission of the model. ZIP Code information shall originate from the United States Postal Service.     </w:t>
      </w:r>
    </w:p>
    <w:p w14:paraId="7C62B58F" w14:textId="77777777" w:rsidR="007007AD" w:rsidRDefault="007007AD" w:rsidP="007007AD">
      <w:pPr>
        <w:tabs>
          <w:tab w:val="left" w:pos="-2160"/>
        </w:tabs>
        <w:ind w:left="1440"/>
        <w:jc w:val="both"/>
        <w:rPr>
          <w:rFonts w:ascii="Arial" w:hAnsi="Arial" w:cs="Arial"/>
          <w:b/>
          <w:i/>
        </w:rPr>
      </w:pPr>
    </w:p>
    <w:p w14:paraId="71DC2901" w14:textId="77777777" w:rsidR="007007AD" w:rsidRDefault="007007AD" w:rsidP="00437C05">
      <w:pPr>
        <w:numPr>
          <w:ilvl w:val="0"/>
          <w:numId w:val="32"/>
        </w:numPr>
        <w:tabs>
          <w:tab w:val="left" w:pos="-2160"/>
        </w:tabs>
        <w:jc w:val="both"/>
        <w:rPr>
          <w:rFonts w:ascii="Arial" w:hAnsi="Arial" w:cs="Arial"/>
          <w:b/>
          <w:i/>
        </w:rPr>
      </w:pPr>
      <w:r>
        <w:rPr>
          <w:rFonts w:ascii="Arial" w:hAnsi="Arial" w:cs="Arial"/>
          <w:b/>
          <w:i/>
        </w:rPr>
        <w:t>ZIP Code centroids, when used in the model, shall be based on population data.</w:t>
      </w:r>
    </w:p>
    <w:p w14:paraId="261E0785" w14:textId="77777777" w:rsidR="007007AD" w:rsidRDefault="007007AD" w:rsidP="007007AD">
      <w:pPr>
        <w:tabs>
          <w:tab w:val="left" w:pos="-2160"/>
        </w:tabs>
        <w:ind w:left="1440"/>
        <w:jc w:val="both"/>
        <w:rPr>
          <w:rFonts w:ascii="Arial" w:hAnsi="Arial" w:cs="Arial"/>
          <w:b/>
          <w:i/>
        </w:rPr>
      </w:pPr>
    </w:p>
    <w:p w14:paraId="69135267" w14:textId="77777777" w:rsidR="007007AD" w:rsidRDefault="007007AD" w:rsidP="00437C05">
      <w:pPr>
        <w:numPr>
          <w:ilvl w:val="0"/>
          <w:numId w:val="32"/>
        </w:numPr>
        <w:tabs>
          <w:tab w:val="left" w:pos="-2160"/>
        </w:tabs>
        <w:jc w:val="both"/>
        <w:rPr>
          <w:rFonts w:ascii="Arial" w:hAnsi="Arial" w:cs="Arial"/>
          <w:b/>
          <w:i/>
        </w:rPr>
      </w:pPr>
      <w:r>
        <w:rPr>
          <w:rFonts w:ascii="Arial" w:hAnsi="Arial" w:cs="Arial"/>
          <w:b/>
          <w:i/>
        </w:rPr>
        <w:t>ZIP Code information purchased by the modeling organization shall be verified by the modeling organization for accuracy and appropriateness.</w:t>
      </w:r>
    </w:p>
    <w:p w14:paraId="254D3880" w14:textId="77777777" w:rsidR="007007AD" w:rsidRDefault="007007AD" w:rsidP="007007AD">
      <w:pPr>
        <w:tabs>
          <w:tab w:val="left" w:pos="-2160"/>
        </w:tabs>
        <w:ind w:left="1440"/>
        <w:jc w:val="both"/>
      </w:pPr>
    </w:p>
    <w:p w14:paraId="1E7D3C60" w14:textId="77777777" w:rsidR="007007AD" w:rsidRDefault="007007AD" w:rsidP="007007AD">
      <w:pPr>
        <w:tabs>
          <w:tab w:val="left" w:pos="-2160"/>
        </w:tabs>
        <w:ind w:left="1440"/>
        <w:jc w:val="both"/>
      </w:pPr>
    </w:p>
    <w:p w14:paraId="4581F95B" w14:textId="77777777" w:rsidR="007007AD" w:rsidRDefault="007007AD" w:rsidP="00B00773">
      <w:pPr>
        <w:pStyle w:val="BodyTextIndent2"/>
        <w:spacing w:after="0" w:line="240" w:lineRule="auto"/>
        <w:ind w:left="1800" w:hanging="1080"/>
        <w:jc w:val="both"/>
      </w:pPr>
      <w:r>
        <w:t xml:space="preserve">Purpose:  </w:t>
      </w:r>
      <w:r>
        <w:tab/>
        <w:t>The ZIP Code information must be updated at least every two years. Interest in specific ZIP Codes arises in the context of logical relationship to risk or in projecting loss costs and probable maximum loss levels.</w:t>
      </w:r>
    </w:p>
    <w:p w14:paraId="2647E0AA" w14:textId="77777777" w:rsidR="007007AD" w:rsidRDefault="007007AD" w:rsidP="007007AD">
      <w:pPr>
        <w:ind w:firstLine="720"/>
        <w:rPr>
          <w:rFonts w:ascii="Arial" w:hAnsi="Arial" w:cs="Arial"/>
          <w:b/>
        </w:rPr>
      </w:pPr>
    </w:p>
    <w:p w14:paraId="2E82B3F9" w14:textId="77777777" w:rsidR="007007AD" w:rsidRDefault="007007AD" w:rsidP="007007AD">
      <w:pPr>
        <w:tabs>
          <w:tab w:val="left" w:pos="2520"/>
        </w:tabs>
        <w:ind w:left="1800" w:hanging="1080"/>
        <w:jc w:val="both"/>
      </w:pPr>
      <w:r>
        <w:t>Relevant Form:</w:t>
      </w:r>
      <w:r>
        <w:tab/>
        <w:t>G-1, General Standards Expert Certification</w:t>
      </w:r>
    </w:p>
    <w:p w14:paraId="673F259B" w14:textId="77777777" w:rsidR="007007AD" w:rsidRDefault="007007AD" w:rsidP="007007AD">
      <w:pPr>
        <w:ind w:firstLine="720"/>
        <w:rPr>
          <w:rFonts w:ascii="Arial" w:hAnsi="Arial" w:cs="Arial"/>
          <w:b/>
        </w:rPr>
      </w:pPr>
    </w:p>
    <w:p w14:paraId="7C929674" w14:textId="77777777" w:rsidR="007007AD" w:rsidRDefault="007007AD" w:rsidP="007007AD">
      <w:pPr>
        <w:ind w:firstLine="720"/>
        <w:rPr>
          <w:rFonts w:ascii="Arial" w:hAnsi="Arial" w:cs="Arial"/>
          <w:b/>
        </w:rPr>
      </w:pPr>
      <w:r>
        <w:rPr>
          <w:rFonts w:ascii="Arial" w:hAnsi="Arial" w:cs="Arial"/>
          <w:b/>
        </w:rPr>
        <w:t>Disclosures</w:t>
      </w:r>
    </w:p>
    <w:p w14:paraId="1EA2D69B" w14:textId="77777777" w:rsidR="007007AD" w:rsidRDefault="007007AD" w:rsidP="007007AD">
      <w:pPr>
        <w:ind w:firstLine="720"/>
        <w:rPr>
          <w:b/>
        </w:rPr>
      </w:pPr>
    </w:p>
    <w:p w14:paraId="680FB287" w14:textId="77777777" w:rsidR="007007AD" w:rsidRDefault="007007AD" w:rsidP="00437C05">
      <w:pPr>
        <w:pStyle w:val="Level3"/>
        <w:numPr>
          <w:ilvl w:val="0"/>
          <w:numId w:val="33"/>
        </w:numPr>
        <w:jc w:val="both"/>
      </w:pPr>
      <w:r>
        <w:t>List the current ZIP Code databases used by the model and the components of the model to which they relate. Provide the effective (official United States Postal Service) date corresponding to the ZIP Code databases.</w:t>
      </w:r>
    </w:p>
    <w:p w14:paraId="3D40C40D" w14:textId="77777777" w:rsidR="007007AD" w:rsidRDefault="007007AD" w:rsidP="007007AD">
      <w:pPr>
        <w:pStyle w:val="Level3"/>
        <w:ind w:left="720" w:firstLine="0"/>
        <w:jc w:val="both"/>
      </w:pPr>
    </w:p>
    <w:p w14:paraId="78AE0CD9" w14:textId="77777777" w:rsidR="007007AD" w:rsidRDefault="007007AD" w:rsidP="00437C05">
      <w:pPr>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in detail how invalid ZIP Codes are handled.</w:t>
      </w:r>
    </w:p>
    <w:p w14:paraId="482FD0C6" w14:textId="77777777" w:rsidR="007007AD" w:rsidRDefault="007007AD" w:rsidP="007007A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D692401" w14:textId="77777777" w:rsidR="007007AD" w:rsidRDefault="007007AD" w:rsidP="007007AD">
      <w:pPr>
        <w:ind w:left="1800" w:hanging="1080"/>
        <w:jc w:val="both"/>
        <w:rPr>
          <w:rFonts w:ascii="Arial" w:hAnsi="Arial" w:cs="Arial"/>
          <w:b/>
        </w:rPr>
      </w:pPr>
      <w:r>
        <w:rPr>
          <w:rFonts w:ascii="Arial" w:hAnsi="Arial" w:cs="Arial"/>
          <w:b/>
        </w:rPr>
        <w:t>Audit</w:t>
      </w:r>
    </w:p>
    <w:p w14:paraId="75971FAA" w14:textId="77777777" w:rsidR="007007AD" w:rsidRDefault="007007AD" w:rsidP="007007AD">
      <w:pPr>
        <w:ind w:left="1800" w:hanging="1080"/>
        <w:jc w:val="both"/>
      </w:pPr>
    </w:p>
    <w:p w14:paraId="41A6ACC7" w14:textId="77777777" w:rsidR="007007AD" w:rsidRDefault="007007AD" w:rsidP="007007AD">
      <w:pPr>
        <w:ind w:left="1080" w:hanging="360"/>
        <w:jc w:val="both"/>
      </w:pPr>
      <w:r>
        <w:t>1.</w:t>
      </w:r>
      <w:r>
        <w:tab/>
        <w:t xml:space="preserve">Provide geographic displays for all ZIP Codes.        </w:t>
      </w:r>
    </w:p>
    <w:p w14:paraId="323F170D" w14:textId="77777777" w:rsidR="007007AD" w:rsidRDefault="007007AD" w:rsidP="007007AD">
      <w:pPr>
        <w:ind w:left="1080" w:hanging="360"/>
        <w:jc w:val="both"/>
      </w:pPr>
    </w:p>
    <w:p w14:paraId="39640F83" w14:textId="77777777" w:rsidR="007007AD" w:rsidRDefault="007007AD" w:rsidP="007007AD">
      <w:pPr>
        <w:ind w:left="1080" w:hanging="360"/>
        <w:jc w:val="both"/>
      </w:pPr>
      <w:r>
        <w:t xml:space="preserve">2. </w:t>
      </w:r>
      <w:r>
        <w:tab/>
        <w:t>Provide</w:t>
      </w:r>
      <w:r w:rsidRPr="002E4815">
        <w:t xml:space="preserve"> </w:t>
      </w:r>
      <w:r>
        <w:t xml:space="preserve">geographic comparisons of previous to current locations of ZIP Code centroids. </w:t>
      </w:r>
    </w:p>
    <w:p w14:paraId="4EB3DA7F" w14:textId="77777777" w:rsidR="007007AD" w:rsidRDefault="007007AD" w:rsidP="007007AD">
      <w:pPr>
        <w:ind w:left="1080" w:hanging="360"/>
        <w:jc w:val="both"/>
      </w:pPr>
    </w:p>
    <w:p w14:paraId="64D22608" w14:textId="77777777" w:rsidR="007007AD" w:rsidRDefault="007007AD" w:rsidP="007007AD">
      <w:pPr>
        <w:ind w:left="1080" w:hanging="360"/>
        <w:jc w:val="both"/>
      </w:pPr>
      <w:r>
        <w:t>3.</w:t>
      </w:r>
      <w:r>
        <w:tab/>
        <w:t xml:space="preserve">Provide the third party vendor, if applicable, and a complete description of the process used to validate ZIP Code information. </w:t>
      </w:r>
    </w:p>
    <w:p w14:paraId="6D09F052" w14:textId="77777777" w:rsidR="007007AD" w:rsidRDefault="007007AD" w:rsidP="007007AD">
      <w:pPr>
        <w:ind w:left="1080" w:hanging="360"/>
        <w:jc w:val="both"/>
      </w:pPr>
    </w:p>
    <w:p w14:paraId="31557DD0" w14:textId="77777777" w:rsidR="007007AD" w:rsidRDefault="007007AD" w:rsidP="007007AD">
      <w:pPr>
        <w:ind w:left="1080" w:hanging="360"/>
        <w:jc w:val="both"/>
      </w:pPr>
      <w:r>
        <w:t>4.  The treatment of ZIP Code centroids over water or other uninhabitable terrain will be reviewed.</w:t>
      </w:r>
    </w:p>
    <w:p w14:paraId="37C8705A" w14:textId="77777777" w:rsidR="007007AD" w:rsidRDefault="007007AD" w:rsidP="007007AD">
      <w:pPr>
        <w:ind w:left="720"/>
        <w:jc w:val="both"/>
      </w:pPr>
    </w:p>
    <w:p w14:paraId="1F8AF3BB" w14:textId="77777777" w:rsidR="007007AD" w:rsidRDefault="007007AD" w:rsidP="007007AD">
      <w:pPr>
        <w:ind w:firstLine="720"/>
        <w:rPr>
          <w:b/>
        </w:rPr>
      </w:pPr>
    </w:p>
    <w:p w14:paraId="435F42F2" w14:textId="77777777" w:rsidR="00F030CC" w:rsidRDefault="00F030CC" w:rsidP="003629A0">
      <w:pPr>
        <w:ind w:firstLine="720"/>
        <w:rPr>
          <w:del w:id="1383" w:author="Sirmons_Donna" w:date="2012-07-06T11:52:00Z"/>
          <w:b/>
        </w:rPr>
      </w:pPr>
    </w:p>
    <w:p w14:paraId="3898259E" w14:textId="77777777" w:rsidR="00F030CC" w:rsidRDefault="00F030CC" w:rsidP="003629A0">
      <w:pPr>
        <w:rPr>
          <w:del w:id="1384" w:author="Sirmons_Donna" w:date="2012-07-06T11:52:00Z"/>
          <w:b/>
          <w:color w:val="800080"/>
        </w:rPr>
      </w:pPr>
      <w:del w:id="1385" w:author="Sirmons_Donna" w:date="2012-07-06T11:52:00Z">
        <w:r>
          <w:br w:type="page"/>
        </w:r>
      </w:del>
    </w:p>
    <w:p w14:paraId="30B507E7" w14:textId="3FE7E0DC" w:rsidR="007007AD" w:rsidRDefault="00F030CC" w:rsidP="007007AD">
      <w:pPr>
        <w:rPr>
          <w:ins w:id="1386" w:author="Sirmons_Donna" w:date="2012-07-06T11:52:00Z"/>
          <w:b/>
          <w:color w:val="800080"/>
        </w:rPr>
      </w:pPr>
      <w:del w:id="1387" w:author="Sirmons_Donna" w:date="2012-07-06T11:52:00Z">
        <w:r>
          <w:rPr>
            <w:noProof/>
            <w:sz w:val="20"/>
            <w:szCs w:val="28"/>
          </w:rPr>
          <w:lastRenderedPageBreak/>
          <w:pict w14:anchorId="3F80984B">
            <v:rect id="_x0000_s1143" style="position:absolute;margin-left:-12pt;margin-top:-13.8pt;width:507pt;height:99pt;z-index:-251521024;mso-wrap-edited:f" fillcolor="#eaeaea" strokeweight="1pt">
              <v:shadow on="t" offset="6pt,6pt"/>
            </v:rect>
          </w:pict>
        </w:r>
      </w:del>
      <w:ins w:id="1388" w:author="Sirmons_Donna" w:date="2012-07-06T11:52:00Z">
        <w:r w:rsidR="007007AD">
          <w:br w:type="page"/>
        </w:r>
      </w:ins>
    </w:p>
    <w:p w14:paraId="2BFD00E3" w14:textId="77777777" w:rsidR="007007AD" w:rsidRDefault="009A22C9" w:rsidP="007007AD">
      <w:pPr>
        <w:tabs>
          <w:tab w:val="left" w:pos="-2880"/>
        </w:tabs>
        <w:jc w:val="both"/>
        <w:rPr>
          <w:ins w:id="1389" w:author="Sirmons_Donna" w:date="2012-07-06T11:52:00Z"/>
          <w:rFonts w:ascii="Arial" w:hAnsi="Arial" w:cs="Arial"/>
          <w:b/>
          <w:sz w:val="28"/>
        </w:rPr>
      </w:pPr>
      <w:ins w:id="1390" w:author="Sirmons_Donna" w:date="2012-07-06T11:52:00Z">
        <w:r>
          <w:rPr>
            <w:noProof/>
            <w:sz w:val="20"/>
            <w:szCs w:val="28"/>
          </w:rPr>
          <w:lastRenderedPageBreak/>
          <w:pict>
            <v:rect id="_x0000_s1036" style="position:absolute;left:0;text-align:left;margin-left:-12pt;margin-top:2.3pt;width:507pt;height:93.7pt;z-index:-251637760;mso-wrap-edited:f" fillcolor="#eaeaea" strokeweight="1pt">
              <v:shadow on="t" offset="6pt,6pt"/>
            </v:rect>
          </w:pict>
        </w:r>
      </w:ins>
    </w:p>
    <w:p w14:paraId="2417C162" w14:textId="77777777" w:rsidR="007007AD" w:rsidRDefault="007007AD" w:rsidP="007007AD">
      <w:pPr>
        <w:tabs>
          <w:tab w:val="left" w:pos="-2880"/>
        </w:tabs>
        <w:jc w:val="both"/>
        <w:rPr>
          <w:rFonts w:ascii="Arial" w:hAnsi="Arial" w:cs="Arial"/>
          <w:sz w:val="28"/>
        </w:rPr>
      </w:pPr>
      <w:r>
        <w:rPr>
          <w:rFonts w:ascii="Arial" w:hAnsi="Arial" w:cs="Arial"/>
          <w:b/>
          <w:sz w:val="28"/>
        </w:rPr>
        <w:t>G-4</w:t>
      </w:r>
      <w:r>
        <w:rPr>
          <w:rFonts w:ascii="Arial" w:hAnsi="Arial" w:cs="Arial"/>
          <w:sz w:val="28"/>
        </w:rPr>
        <w:tab/>
      </w:r>
      <w:r>
        <w:rPr>
          <w:rFonts w:ascii="Arial" w:hAnsi="Arial" w:cs="Arial"/>
          <w:b/>
          <w:sz w:val="28"/>
        </w:rPr>
        <w:t>Independence of Model Components</w:t>
      </w:r>
    </w:p>
    <w:p w14:paraId="3E6299EE" w14:textId="77777777" w:rsidR="007007AD" w:rsidRPr="001D486E" w:rsidRDefault="007007AD" w:rsidP="007007AD">
      <w:pPr>
        <w:tabs>
          <w:tab w:val="left" w:pos="-2160"/>
        </w:tabs>
        <w:ind w:left="1440"/>
        <w:jc w:val="both"/>
        <w:rPr>
          <w:rFonts w:ascii="Arial" w:hAnsi="Arial" w:cs="Arial"/>
        </w:rPr>
      </w:pPr>
    </w:p>
    <w:p w14:paraId="67B80451" w14:textId="77777777" w:rsidR="007007AD" w:rsidRDefault="007007AD" w:rsidP="007007AD">
      <w:pPr>
        <w:tabs>
          <w:tab w:val="left" w:pos="-2160"/>
        </w:tabs>
        <w:ind w:left="720"/>
        <w:jc w:val="both"/>
        <w:rPr>
          <w:rFonts w:ascii="Arial" w:hAnsi="Arial" w:cs="Arial"/>
          <w:b/>
          <w:i/>
        </w:rPr>
      </w:pPr>
      <w:r>
        <w:rPr>
          <w:rFonts w:ascii="Arial" w:hAnsi="Arial" w:cs="Arial"/>
          <w:b/>
          <w:i/>
        </w:rPr>
        <w:t xml:space="preserve">The meteorological, vulnerability, and actuarial components of the model shall each be theoretically sound without compensation for potential bias from the other two components.  </w:t>
      </w:r>
    </w:p>
    <w:p w14:paraId="198A94DC" w14:textId="77777777" w:rsidR="007007AD" w:rsidRDefault="007007AD"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747D71F1" w14:textId="77777777" w:rsidR="007007AD" w:rsidRDefault="007007AD" w:rsidP="007007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p>
    <w:p w14:paraId="0B892955" w14:textId="77777777"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 xml:space="preserve">This standard requires that each of the three primary components be individually sound and operate independently. For example, the model shall not allow adjustments to the vulnerability components to compensate for apparent meteorological deficiencies (e.g., inflating damage to counteract for a deflated </w:t>
      </w:r>
      <w:proofErr w:type="spellStart"/>
      <w:r w:rsidRPr="00B00773">
        <w:rPr>
          <w:snapToGrid w:val="0"/>
          <w:sz w:val="24"/>
          <w:szCs w:val="24"/>
        </w:rPr>
        <w:t>windfield</w:t>
      </w:r>
      <w:proofErr w:type="spellEnd"/>
      <w:r w:rsidRPr="00B00773">
        <w:rPr>
          <w:snapToGrid w:val="0"/>
          <w:sz w:val="24"/>
          <w:szCs w:val="24"/>
        </w:rPr>
        <w:t>). In addition to each component of the model meeting its respective standards, the interrelationship of the model components as a whole must be reasonable.</w:t>
      </w:r>
    </w:p>
    <w:p w14:paraId="2803623E" w14:textId="77777777" w:rsidR="007007AD" w:rsidRDefault="007007AD" w:rsidP="007007AD">
      <w:pPr>
        <w:tabs>
          <w:tab w:val="left" w:pos="2340"/>
        </w:tabs>
        <w:ind w:left="1800" w:hanging="1080"/>
        <w:jc w:val="both"/>
      </w:pPr>
    </w:p>
    <w:p w14:paraId="24DCBF7D" w14:textId="77777777" w:rsidR="007007AD" w:rsidRDefault="007007AD" w:rsidP="007007AD">
      <w:pPr>
        <w:tabs>
          <w:tab w:val="left" w:pos="2520"/>
        </w:tabs>
        <w:ind w:left="1800" w:hanging="1080"/>
        <w:jc w:val="both"/>
      </w:pPr>
      <w:r>
        <w:t>Relevant Form:</w:t>
      </w:r>
      <w:r>
        <w:tab/>
        <w:t>G-1, General Standards Expert Certification</w:t>
      </w:r>
    </w:p>
    <w:p w14:paraId="43AAE584" w14:textId="77777777" w:rsidR="007007AD" w:rsidRDefault="007007AD" w:rsidP="007007AD">
      <w:pPr>
        <w:jc w:val="both"/>
        <w:rPr>
          <w:rFonts w:ascii="Arial" w:hAnsi="Arial" w:cs="Arial"/>
          <w:b/>
        </w:rPr>
      </w:pPr>
    </w:p>
    <w:p w14:paraId="0E33E142" w14:textId="77777777" w:rsidR="007007AD" w:rsidRDefault="007007AD" w:rsidP="007007AD">
      <w:pPr>
        <w:ind w:left="1800" w:hanging="1080"/>
        <w:jc w:val="both"/>
        <w:rPr>
          <w:rFonts w:ascii="Arial" w:hAnsi="Arial" w:cs="Arial"/>
          <w:b/>
        </w:rPr>
      </w:pPr>
      <w:r>
        <w:rPr>
          <w:rFonts w:ascii="Arial" w:hAnsi="Arial" w:cs="Arial"/>
          <w:b/>
        </w:rPr>
        <w:t>Audit</w:t>
      </w:r>
    </w:p>
    <w:p w14:paraId="77554E74" w14:textId="77777777" w:rsidR="007007AD" w:rsidRDefault="007007AD" w:rsidP="007007AD">
      <w:pPr>
        <w:ind w:left="1800" w:hanging="1080"/>
        <w:jc w:val="both"/>
      </w:pPr>
    </w:p>
    <w:p w14:paraId="1EAFC229" w14:textId="77777777" w:rsidR="007007AD" w:rsidRDefault="00B00773" w:rsidP="007007AD">
      <w:pPr>
        <w:ind w:left="1080" w:hanging="360"/>
        <w:jc w:val="both"/>
      </w:pPr>
      <w:r>
        <w:t>1.</w:t>
      </w:r>
      <w:r>
        <w:tab/>
      </w:r>
      <w:r w:rsidR="007007AD">
        <w:t xml:space="preserve">Demonstrate that the model components adequately portray hurricane phenomena and effects (damage, loss costs, and probable maximum loss levels). Attention will be paid to an assessment of (1) the theoretical soundness of each component and (2) the basis of their integration. For example, a model would not meet this standard if an artificial calibration adjustment had been made to improve the match of historical and model results for a specific hurricane.  </w:t>
      </w:r>
    </w:p>
    <w:p w14:paraId="57B868B3" w14:textId="77777777" w:rsidR="007007AD" w:rsidRDefault="007007AD" w:rsidP="007007AD">
      <w:pPr>
        <w:ind w:left="720"/>
        <w:jc w:val="both"/>
      </w:pPr>
    </w:p>
    <w:p w14:paraId="589571A5" w14:textId="77777777" w:rsidR="007007AD" w:rsidRDefault="007007AD" w:rsidP="00B00773">
      <w:pPr>
        <w:pStyle w:val="BodyText2"/>
        <w:tabs>
          <w:tab w:val="left" w:pos="-2160"/>
        </w:tabs>
        <w:spacing w:after="0" w:line="240" w:lineRule="auto"/>
        <w:ind w:left="1080" w:hanging="360"/>
        <w:jc w:val="both"/>
      </w:pPr>
      <w:r>
        <w:t>2.</w:t>
      </w:r>
      <w:r>
        <w:tab/>
        <w:t>Describe all changes in the model since the previous submission that might impact the independence of the model components.</w:t>
      </w:r>
    </w:p>
    <w:p w14:paraId="78359FE1" w14:textId="77777777" w:rsidR="007007AD" w:rsidRDefault="007007AD" w:rsidP="007007AD">
      <w:pPr>
        <w:pStyle w:val="BodyText2"/>
        <w:tabs>
          <w:tab w:val="left" w:pos="-2160"/>
        </w:tabs>
        <w:ind w:left="1080" w:hanging="360"/>
      </w:pPr>
    </w:p>
    <w:p w14:paraId="3C436BE1" w14:textId="77777777" w:rsidR="007007AD" w:rsidRDefault="007007AD" w:rsidP="007007AD">
      <w:pPr>
        <w:rPr>
          <w:rFonts w:ascii="Arial" w:hAnsi="Arial" w:cs="Arial"/>
          <w:b/>
          <w:sz w:val="28"/>
        </w:rPr>
      </w:pPr>
      <w:r>
        <w:br w:type="page"/>
      </w:r>
    </w:p>
    <w:p w14:paraId="018E7B39" w14:textId="45ED6FE2" w:rsidR="007007AD" w:rsidRDefault="00F030CC" w:rsidP="007007AD">
      <w:pPr>
        <w:tabs>
          <w:tab w:val="left" w:pos="-2880"/>
        </w:tabs>
        <w:jc w:val="both"/>
        <w:rPr>
          <w:ins w:id="1391" w:author="Sirmons_Donna" w:date="2012-07-06T11:52:00Z"/>
          <w:rFonts w:ascii="Arial" w:hAnsi="Arial" w:cs="Arial"/>
          <w:b/>
          <w:sz w:val="28"/>
        </w:rPr>
      </w:pPr>
      <w:del w:id="1392" w:author="Sirmons_Donna" w:date="2012-07-06T11:52:00Z">
        <w:r>
          <w:rPr>
            <w:noProof/>
            <w:sz w:val="20"/>
            <w:szCs w:val="28"/>
          </w:rPr>
          <w:lastRenderedPageBreak/>
          <w:pict w14:anchorId="3DAA362F">
            <v:rect id="_x0000_s1144" style="position:absolute;left:0;text-align:left;margin-left:-12pt;margin-top:-13.8pt;width:507pt;height:114.7pt;z-index:-251518976;mso-wrap-edited:f" fillcolor="#eaeaea" strokeweight="1pt">
              <v:shadow on="t" offset="6pt,6pt"/>
            </v:rect>
          </w:pict>
        </w:r>
      </w:del>
      <w:ins w:id="1393" w:author="Sirmons_Donna" w:date="2012-07-06T11:52:00Z">
        <w:r w:rsidR="009A22C9">
          <w:rPr>
            <w:noProof/>
            <w:sz w:val="20"/>
            <w:szCs w:val="28"/>
          </w:rPr>
          <w:pict>
            <v:rect id="_x0000_s1043" style="position:absolute;left:0;text-align:left;margin-left:-12pt;margin-top:2.3pt;width:507pt;height:122.2pt;z-index:-251630592;mso-wrap-edited:f" fillcolor="#eaeaea" strokeweight="1pt">
              <v:shadow on="t" offset="6pt,6pt"/>
            </v:rect>
          </w:pict>
        </w:r>
      </w:ins>
    </w:p>
    <w:p w14:paraId="5219DD13" w14:textId="77777777" w:rsidR="007007AD" w:rsidRDefault="007007AD" w:rsidP="007007AD">
      <w:pPr>
        <w:tabs>
          <w:tab w:val="left" w:pos="-2880"/>
        </w:tabs>
        <w:jc w:val="both"/>
        <w:rPr>
          <w:rFonts w:ascii="Arial" w:hAnsi="Arial" w:cs="Arial"/>
          <w:b/>
          <w:sz w:val="28"/>
        </w:rPr>
      </w:pPr>
      <w:r>
        <w:rPr>
          <w:rFonts w:ascii="Arial" w:hAnsi="Arial" w:cs="Arial"/>
          <w:b/>
          <w:sz w:val="28"/>
        </w:rPr>
        <w:t>G-5</w:t>
      </w:r>
      <w:r>
        <w:rPr>
          <w:rFonts w:ascii="Arial" w:hAnsi="Arial" w:cs="Arial"/>
          <w:sz w:val="28"/>
        </w:rPr>
        <w:tab/>
      </w:r>
      <w:r>
        <w:rPr>
          <w:rFonts w:ascii="Arial" w:hAnsi="Arial" w:cs="Arial"/>
          <w:b/>
          <w:sz w:val="28"/>
        </w:rPr>
        <w:t>Editorial Compliance</w:t>
      </w:r>
    </w:p>
    <w:p w14:paraId="4542F18D" w14:textId="77777777" w:rsidR="007007AD" w:rsidRDefault="007007AD" w:rsidP="007007AD">
      <w:pPr>
        <w:tabs>
          <w:tab w:val="left" w:pos="-2880"/>
        </w:tabs>
        <w:jc w:val="both"/>
        <w:rPr>
          <w:rFonts w:ascii="Arial" w:hAnsi="Arial" w:cs="Arial"/>
          <w:b/>
          <w:i/>
        </w:rPr>
      </w:pPr>
      <w:r>
        <w:rPr>
          <w:rFonts w:ascii="Arial" w:hAnsi="Arial" w:cs="Arial"/>
          <w:b/>
          <w:sz w:val="28"/>
        </w:rPr>
        <w:tab/>
      </w:r>
    </w:p>
    <w:p w14:paraId="343996C0" w14:textId="40E9FD87" w:rsidR="007007AD" w:rsidRDefault="007007AD" w:rsidP="007007AD">
      <w:pPr>
        <w:tabs>
          <w:tab w:val="left" w:pos="-2160"/>
          <w:tab w:val="left" w:pos="720"/>
        </w:tabs>
        <w:ind w:left="720"/>
        <w:jc w:val="both"/>
        <w:rPr>
          <w:rFonts w:ascii="Arial" w:hAnsi="Arial" w:cs="Arial"/>
          <w:b/>
          <w:i/>
        </w:rPr>
      </w:pPr>
      <w:r>
        <w:rPr>
          <w:rFonts w:ascii="Arial" w:hAnsi="Arial" w:cs="Arial"/>
          <w:b/>
          <w:i/>
        </w:rPr>
        <w:t xml:space="preserve">The submission and any revisions provided to the Commission throughout the review process shall be reviewed and edited by </w:t>
      </w:r>
      <w:r w:rsidRPr="00C51255">
        <w:rPr>
          <w:rFonts w:ascii="Arial" w:hAnsi="Arial" w:cs="Arial"/>
          <w:b/>
          <w:i/>
        </w:rPr>
        <w:t>a person or persons with experience in reviewing technical documents</w:t>
      </w:r>
      <w:r>
        <w:rPr>
          <w:rFonts w:ascii="Arial" w:hAnsi="Arial" w:cs="Arial"/>
          <w:b/>
          <w:i/>
        </w:rPr>
        <w:t xml:space="preserve"> who shall certify on Form G-7 that the submission has been personally reviewed</w:t>
      </w:r>
      <w:del w:id="1394" w:author="Sirmons_Donna" w:date="2012-07-06T11:52:00Z">
        <w:r w:rsidR="00F030CC">
          <w:rPr>
            <w:rFonts w:ascii="Arial" w:hAnsi="Arial" w:cs="Arial"/>
            <w:b/>
            <w:i/>
          </w:rPr>
          <w:delText>.</w:delText>
        </w:r>
      </w:del>
      <w:ins w:id="1395" w:author="Sirmons_Donna" w:date="2012-07-06T11:52:00Z">
        <w:r>
          <w:rPr>
            <w:rFonts w:ascii="Arial" w:hAnsi="Arial" w:cs="Arial"/>
            <w:b/>
            <w:i/>
          </w:rPr>
          <w:t xml:space="preserve"> and is editorially correct.</w:t>
        </w:r>
      </w:ins>
      <w:r>
        <w:rPr>
          <w:rFonts w:ascii="Arial" w:hAnsi="Arial" w:cs="Arial"/>
          <w:b/>
          <w:i/>
        </w:rPr>
        <w:t xml:space="preserve"> </w:t>
      </w:r>
    </w:p>
    <w:p w14:paraId="20590624" w14:textId="77777777" w:rsidR="007007AD" w:rsidRDefault="007007AD" w:rsidP="007007AD">
      <w:pPr>
        <w:tabs>
          <w:tab w:val="left" w:pos="-2160"/>
          <w:tab w:val="left" w:pos="720"/>
        </w:tabs>
        <w:ind w:left="1080"/>
        <w:jc w:val="both"/>
        <w:rPr>
          <w:rFonts w:ascii="Arial" w:hAnsi="Arial" w:cs="Arial"/>
          <w:b/>
          <w:i/>
        </w:rPr>
      </w:pPr>
    </w:p>
    <w:p w14:paraId="124D4402" w14:textId="77777777" w:rsidR="007007AD" w:rsidRDefault="007007AD" w:rsidP="007007AD">
      <w:pPr>
        <w:tabs>
          <w:tab w:val="left" w:pos="-2160"/>
          <w:tab w:val="left" w:pos="720"/>
        </w:tabs>
        <w:ind w:left="720"/>
        <w:jc w:val="both"/>
        <w:rPr>
          <w:rFonts w:ascii="Arial" w:hAnsi="Arial" w:cs="Arial"/>
          <w:b/>
          <w:i/>
        </w:rPr>
      </w:pPr>
    </w:p>
    <w:p w14:paraId="3936CBA8" w14:textId="77777777"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r w:rsidRPr="00B00773">
        <w:rPr>
          <w:snapToGrid w:val="0"/>
          <w:sz w:val="24"/>
          <w:szCs w:val="24"/>
        </w:rPr>
        <w:t xml:space="preserve">Purpose: </w:t>
      </w:r>
      <w:r w:rsidRPr="00B00773">
        <w:rPr>
          <w:snapToGrid w:val="0"/>
          <w:sz w:val="24"/>
          <w:szCs w:val="24"/>
        </w:rPr>
        <w:tab/>
        <w:t>This standard requires that the modeling organization maintain a quality control process with regard to creating, maintaining, and reviewing all documentation associated with the model.</w:t>
      </w:r>
    </w:p>
    <w:p w14:paraId="062FB816" w14:textId="77777777" w:rsidR="007007AD" w:rsidRPr="00B00773" w:rsidRDefault="007007AD" w:rsidP="00B00773">
      <w:pPr>
        <w:pStyle w:val="BodyTextIndent3"/>
        <w:widowControl w:val="0"/>
        <w:tabs>
          <w:tab w:val="left" w:pos="-2160"/>
          <w:tab w:val="left" w:pos="1440"/>
        </w:tabs>
        <w:spacing w:after="0"/>
        <w:ind w:left="1800" w:hanging="1080"/>
        <w:jc w:val="both"/>
        <w:rPr>
          <w:snapToGrid w:val="0"/>
          <w:sz w:val="24"/>
          <w:szCs w:val="24"/>
        </w:rPr>
      </w:pPr>
    </w:p>
    <w:p w14:paraId="6FB5E57A" w14:textId="77777777" w:rsidR="007007AD" w:rsidRPr="00B00773" w:rsidRDefault="007007AD" w:rsidP="00B00773">
      <w:pPr>
        <w:pStyle w:val="BodyTextIndent3"/>
        <w:widowControl w:val="0"/>
        <w:tabs>
          <w:tab w:val="left" w:pos="-2160"/>
          <w:tab w:val="left" w:pos="1440"/>
        </w:tabs>
        <w:spacing w:after="0"/>
        <w:ind w:left="1800"/>
        <w:jc w:val="both"/>
        <w:rPr>
          <w:snapToGrid w:val="0"/>
          <w:sz w:val="24"/>
          <w:szCs w:val="24"/>
        </w:rPr>
      </w:pPr>
      <w:r w:rsidRPr="00B00773">
        <w:rPr>
          <w:snapToGrid w:val="0"/>
          <w:sz w:val="24"/>
          <w:szCs w:val="24"/>
        </w:rPr>
        <w:t>Person(s) with experience in reviewing technical documents for grammatical correctness, typographical accuracy, and inaccurate citations, charts, or graphs must have reviewed the submission and certify that the submission is in compliance with the acceptability process.</w:t>
      </w:r>
    </w:p>
    <w:p w14:paraId="30317015" w14:textId="77777777" w:rsidR="007007AD" w:rsidRPr="00B00773" w:rsidRDefault="007007AD" w:rsidP="00B00773">
      <w:pPr>
        <w:pStyle w:val="BodyTextIndent3"/>
        <w:widowControl w:val="0"/>
        <w:tabs>
          <w:tab w:val="left" w:pos="-2160"/>
          <w:tab w:val="left" w:pos="1440"/>
        </w:tabs>
        <w:spacing w:after="0"/>
        <w:ind w:left="0"/>
        <w:jc w:val="both"/>
        <w:rPr>
          <w:snapToGrid w:val="0"/>
          <w:sz w:val="24"/>
          <w:szCs w:val="24"/>
        </w:rPr>
      </w:pPr>
    </w:p>
    <w:p w14:paraId="73A5ABB8" w14:textId="77777777" w:rsidR="007007AD" w:rsidRDefault="007007AD" w:rsidP="007007AD">
      <w:pPr>
        <w:tabs>
          <w:tab w:val="left" w:pos="2520"/>
        </w:tabs>
        <w:ind w:left="1800" w:hanging="1080"/>
        <w:jc w:val="both"/>
      </w:pPr>
      <w:r>
        <w:t>Relevant Forms:</w:t>
      </w:r>
      <w:r>
        <w:tab/>
        <w:t>G-1, General Standards Expert Certification</w:t>
      </w:r>
    </w:p>
    <w:p w14:paraId="35B9A6BC" w14:textId="77777777" w:rsidR="007007AD" w:rsidRDefault="007007AD" w:rsidP="007007AD">
      <w:pPr>
        <w:tabs>
          <w:tab w:val="left" w:pos="2520"/>
        </w:tabs>
        <w:ind w:left="1800" w:hanging="1080"/>
        <w:jc w:val="both"/>
      </w:pPr>
      <w:r>
        <w:tab/>
      </w:r>
      <w:r>
        <w:tab/>
        <w:t>G-2, Meteorological Standards Expert Certification</w:t>
      </w:r>
    </w:p>
    <w:p w14:paraId="2E3E3B90" w14:textId="77777777" w:rsidR="007007AD" w:rsidRDefault="007007AD" w:rsidP="007007AD">
      <w:pPr>
        <w:tabs>
          <w:tab w:val="left" w:pos="2520"/>
        </w:tabs>
        <w:ind w:left="1800" w:hanging="1080"/>
        <w:jc w:val="both"/>
      </w:pPr>
      <w:r>
        <w:tab/>
      </w:r>
      <w:r>
        <w:tab/>
        <w:t>G-3, Vulnerability Standards Expert Certification</w:t>
      </w:r>
    </w:p>
    <w:p w14:paraId="247FBECF" w14:textId="77777777" w:rsidR="007007AD" w:rsidRDefault="007007AD" w:rsidP="007007AD">
      <w:pPr>
        <w:tabs>
          <w:tab w:val="left" w:pos="2520"/>
        </w:tabs>
        <w:ind w:left="1800" w:hanging="1080"/>
        <w:jc w:val="both"/>
      </w:pPr>
      <w:r>
        <w:tab/>
      </w:r>
      <w:r>
        <w:tab/>
        <w:t>G-4, Actuarial Standards Expert Certification</w:t>
      </w:r>
    </w:p>
    <w:p w14:paraId="53C7C737" w14:textId="77777777" w:rsidR="007007AD" w:rsidRDefault="007007AD" w:rsidP="007007AD">
      <w:pPr>
        <w:tabs>
          <w:tab w:val="left" w:pos="2520"/>
        </w:tabs>
        <w:ind w:left="1800" w:hanging="1080"/>
        <w:jc w:val="both"/>
      </w:pPr>
      <w:r>
        <w:tab/>
      </w:r>
      <w:r>
        <w:tab/>
        <w:t>G-5, Statistical Standards Expert Certification</w:t>
      </w:r>
    </w:p>
    <w:p w14:paraId="323275C7" w14:textId="77777777" w:rsidR="007007AD" w:rsidRDefault="007007AD" w:rsidP="007007AD">
      <w:pPr>
        <w:tabs>
          <w:tab w:val="left" w:pos="2520"/>
        </w:tabs>
        <w:ind w:left="1800" w:hanging="1080"/>
        <w:jc w:val="both"/>
      </w:pPr>
      <w:r>
        <w:tab/>
      </w:r>
      <w:r>
        <w:tab/>
        <w:t>G-6, Computer Standards Expert Certification</w:t>
      </w:r>
    </w:p>
    <w:p w14:paraId="54DD233E" w14:textId="77777777" w:rsidR="007007AD" w:rsidRPr="00B00773" w:rsidRDefault="007007AD" w:rsidP="00172162">
      <w:pPr>
        <w:pStyle w:val="BodyTextIndent3"/>
        <w:widowControl w:val="0"/>
        <w:tabs>
          <w:tab w:val="left" w:pos="-2160"/>
          <w:tab w:val="left" w:pos="720"/>
          <w:tab w:val="left" w:pos="1440"/>
          <w:tab w:val="left" w:pos="2520"/>
        </w:tabs>
        <w:spacing w:after="0"/>
        <w:ind w:left="720"/>
        <w:rPr>
          <w:snapToGrid w:val="0"/>
          <w:sz w:val="24"/>
          <w:szCs w:val="24"/>
        </w:rPr>
      </w:pPr>
      <w:r>
        <w:rPr>
          <w:snapToGrid w:val="0"/>
        </w:rPr>
        <w:tab/>
      </w:r>
      <w:r>
        <w:rPr>
          <w:snapToGrid w:val="0"/>
        </w:rPr>
        <w:tab/>
      </w:r>
      <w:r w:rsidRPr="00B00773">
        <w:rPr>
          <w:snapToGrid w:val="0"/>
          <w:sz w:val="24"/>
          <w:szCs w:val="24"/>
        </w:rPr>
        <w:t>G-7, Editorial Certification</w:t>
      </w:r>
    </w:p>
    <w:p w14:paraId="429DD418" w14:textId="77777777" w:rsidR="00B00773" w:rsidRDefault="00B00773" w:rsidP="00172162">
      <w:pPr>
        <w:ind w:left="1800" w:hanging="1080"/>
        <w:jc w:val="both"/>
        <w:rPr>
          <w:rFonts w:ascii="Arial" w:hAnsi="Arial" w:cs="Arial"/>
          <w:b/>
        </w:rPr>
      </w:pPr>
    </w:p>
    <w:p w14:paraId="3BDE7D01" w14:textId="77777777" w:rsidR="007007AD" w:rsidRDefault="007007AD" w:rsidP="007007AD">
      <w:pPr>
        <w:ind w:left="1800" w:hanging="1080"/>
        <w:jc w:val="both"/>
        <w:rPr>
          <w:rFonts w:ascii="Arial" w:hAnsi="Arial" w:cs="Arial"/>
          <w:b/>
        </w:rPr>
      </w:pPr>
      <w:r>
        <w:rPr>
          <w:rFonts w:ascii="Arial" w:hAnsi="Arial" w:cs="Arial"/>
          <w:b/>
        </w:rPr>
        <w:t>Disclosures</w:t>
      </w:r>
    </w:p>
    <w:p w14:paraId="616E527F" w14:textId="77777777" w:rsidR="007007AD" w:rsidRDefault="007007AD" w:rsidP="007007AD">
      <w:pPr>
        <w:ind w:left="1800" w:hanging="1080"/>
        <w:jc w:val="both"/>
        <w:rPr>
          <w:rFonts w:ascii="Arial" w:hAnsi="Arial" w:cs="Arial"/>
          <w:b/>
        </w:rPr>
      </w:pPr>
    </w:p>
    <w:p w14:paraId="605FC8BF" w14:textId="77777777" w:rsidR="007007AD" w:rsidRDefault="007007AD" w:rsidP="00437C05">
      <w:pPr>
        <w:pStyle w:val="BodyText2"/>
        <w:numPr>
          <w:ilvl w:val="3"/>
          <w:numId w:val="35"/>
        </w:numPr>
        <w:tabs>
          <w:tab w:val="clear" w:pos="3600"/>
          <w:tab w:val="left" w:pos="-2160"/>
          <w:tab w:val="num" w:pos="1080"/>
        </w:tabs>
        <w:spacing w:after="0" w:line="240" w:lineRule="auto"/>
        <w:ind w:left="1080"/>
        <w:jc w:val="both"/>
      </w:pPr>
      <w:r>
        <w:t>Describe the process used for document control of the submission. Describe the process used to ensure that the paper and electronic versions of specific files are identical in content.</w:t>
      </w:r>
    </w:p>
    <w:p w14:paraId="55A535D4" w14:textId="77777777" w:rsidR="00B00773" w:rsidRDefault="00B00773" w:rsidP="00B00773">
      <w:pPr>
        <w:pStyle w:val="BodyText2"/>
        <w:tabs>
          <w:tab w:val="left" w:pos="-2160"/>
        </w:tabs>
        <w:spacing w:after="0" w:line="240" w:lineRule="auto"/>
        <w:ind w:left="1080"/>
        <w:jc w:val="both"/>
      </w:pPr>
    </w:p>
    <w:p w14:paraId="3E0EFC2E" w14:textId="77777777" w:rsidR="007007AD" w:rsidRDefault="007007AD" w:rsidP="00437C05">
      <w:pPr>
        <w:pStyle w:val="BodyText2"/>
        <w:numPr>
          <w:ilvl w:val="3"/>
          <w:numId w:val="35"/>
        </w:numPr>
        <w:tabs>
          <w:tab w:val="clear" w:pos="3600"/>
          <w:tab w:val="left" w:pos="-2160"/>
          <w:tab w:val="num" w:pos="1080"/>
        </w:tabs>
        <w:spacing w:after="0" w:line="240" w:lineRule="auto"/>
        <w:ind w:left="1080"/>
        <w:jc w:val="both"/>
      </w:pPr>
      <w:r>
        <w:t>Describe the process used by the signatories on Forms G-1 through G-6 to ensure that the information contained under each set of standards is accurate and complete.</w:t>
      </w:r>
    </w:p>
    <w:p w14:paraId="5FED3558" w14:textId="77777777" w:rsidR="007007AD" w:rsidRDefault="007007AD" w:rsidP="007007AD">
      <w:pPr>
        <w:tabs>
          <w:tab w:val="left" w:pos="1080"/>
        </w:tabs>
        <w:ind w:left="1800" w:hanging="1080"/>
        <w:jc w:val="both"/>
      </w:pPr>
    </w:p>
    <w:p w14:paraId="2A24597F" w14:textId="77777777" w:rsidR="007007AD" w:rsidRDefault="007007AD" w:rsidP="007007AD">
      <w:pPr>
        <w:tabs>
          <w:tab w:val="left" w:pos="1080"/>
        </w:tabs>
        <w:ind w:left="1080" w:hanging="360"/>
        <w:jc w:val="both"/>
      </w:pPr>
      <w:r>
        <w:t>3.</w:t>
      </w:r>
      <w:r>
        <w:tab/>
        <w:t>Provide a completed Form G-7, Editorial Certification.</w:t>
      </w:r>
      <w:ins w:id="1396" w:author="Sirmons_Donna" w:date="2012-07-06T11:52:00Z">
        <w:r>
          <w:t xml:space="preserve"> Provide a link to the location of the form here.</w:t>
        </w:r>
      </w:ins>
    </w:p>
    <w:p w14:paraId="4F8A1F86" w14:textId="77777777" w:rsidR="007007AD" w:rsidRDefault="007007AD" w:rsidP="007007AD">
      <w:pPr>
        <w:tabs>
          <w:tab w:val="left" w:pos="1080"/>
        </w:tabs>
        <w:ind w:left="1800" w:hanging="1080"/>
        <w:jc w:val="both"/>
      </w:pPr>
    </w:p>
    <w:p w14:paraId="00E82EFA" w14:textId="77777777" w:rsidR="007007AD" w:rsidRDefault="007007AD" w:rsidP="007007AD">
      <w:pPr>
        <w:ind w:left="1800" w:hanging="1080"/>
        <w:jc w:val="both"/>
        <w:rPr>
          <w:rFonts w:ascii="Arial" w:hAnsi="Arial" w:cs="Arial"/>
          <w:b/>
        </w:rPr>
      </w:pPr>
      <w:r>
        <w:rPr>
          <w:rFonts w:ascii="Arial" w:hAnsi="Arial" w:cs="Arial"/>
          <w:b/>
        </w:rPr>
        <w:t>Audit</w:t>
      </w:r>
    </w:p>
    <w:p w14:paraId="665ED162" w14:textId="77777777" w:rsidR="007007AD" w:rsidRDefault="007007AD" w:rsidP="007007AD">
      <w:pPr>
        <w:ind w:left="1800" w:hanging="1080"/>
        <w:jc w:val="both"/>
      </w:pPr>
    </w:p>
    <w:p w14:paraId="5E938F04" w14:textId="6BB0085F" w:rsidR="007007AD" w:rsidRPr="00C272C7" w:rsidRDefault="007007AD" w:rsidP="007007AD">
      <w:pPr>
        <w:ind w:left="1080" w:hanging="360"/>
        <w:jc w:val="both"/>
      </w:pPr>
      <w:r>
        <w:t>1.</w:t>
      </w:r>
      <w:r>
        <w:tab/>
        <w:t xml:space="preserve">Demonstrate that the person or persons who have reviewed the submission has had experience in reviewing technical documentation and such person or persons is familiar with the submission requirements as set forth in the Commission’s </w:t>
      </w:r>
      <w:r>
        <w:rPr>
          <w:i/>
        </w:rPr>
        <w:t xml:space="preserve">Report of Activities as of </w:t>
      </w:r>
      <w:del w:id="1397" w:author="Sirmons_Donna" w:date="2012-07-06T11:52:00Z">
        <w:r w:rsidR="00F030CC">
          <w:rPr>
            <w:i/>
          </w:rPr>
          <w:delText>November 1, 2009</w:delText>
        </w:r>
      </w:del>
      <w:ins w:id="1398" w:author="Sirmons_Donna" w:date="2012-07-06T11:52:00Z">
        <w:r>
          <w:rPr>
            <w:i/>
          </w:rPr>
          <w:t>December 31, 2011</w:t>
        </w:r>
      </w:ins>
      <w:r>
        <w:t>.</w:t>
      </w:r>
    </w:p>
    <w:p w14:paraId="5DE27FC4" w14:textId="77777777" w:rsidR="007007AD" w:rsidRDefault="007007AD" w:rsidP="007007AD">
      <w:pPr>
        <w:ind w:left="720"/>
        <w:jc w:val="both"/>
      </w:pPr>
    </w:p>
    <w:p w14:paraId="554C70F2" w14:textId="77777777" w:rsidR="007007AD" w:rsidRDefault="007007AD" w:rsidP="00B00773">
      <w:pPr>
        <w:pStyle w:val="BodyText2"/>
        <w:tabs>
          <w:tab w:val="left" w:pos="-2160"/>
        </w:tabs>
        <w:spacing w:after="0" w:line="240" w:lineRule="auto"/>
        <w:ind w:left="1080" w:hanging="360"/>
        <w:jc w:val="both"/>
      </w:pPr>
      <w:r>
        <w:lastRenderedPageBreak/>
        <w:t>2.</w:t>
      </w:r>
      <w:r>
        <w:tab/>
        <w:t>Describe all changes to the submission document since the previously accepted submission that might impact the final document submission.</w:t>
      </w:r>
    </w:p>
    <w:p w14:paraId="7095DF95" w14:textId="77777777" w:rsidR="007007AD" w:rsidRDefault="007007AD" w:rsidP="00B00773">
      <w:pPr>
        <w:pStyle w:val="BodyText2"/>
        <w:tabs>
          <w:tab w:val="left" w:pos="-2160"/>
        </w:tabs>
        <w:spacing w:after="0" w:line="240" w:lineRule="auto"/>
        <w:ind w:left="1080" w:hanging="360"/>
        <w:jc w:val="both"/>
      </w:pPr>
      <w:r>
        <w:t xml:space="preserve">3. Demonstrate that the submission has been reviewed for grammatical correctness, typographical accuracy, completeness, and inclusion of extraneous data or materials.  </w:t>
      </w:r>
    </w:p>
    <w:p w14:paraId="40AF5801" w14:textId="77777777" w:rsidR="00B00773" w:rsidRDefault="00B00773" w:rsidP="00B00773">
      <w:pPr>
        <w:pStyle w:val="BodyText2"/>
        <w:tabs>
          <w:tab w:val="left" w:pos="-2160"/>
        </w:tabs>
        <w:spacing w:after="0" w:line="240" w:lineRule="auto"/>
        <w:ind w:left="1080" w:hanging="360"/>
        <w:jc w:val="both"/>
      </w:pPr>
    </w:p>
    <w:p w14:paraId="21D00864" w14:textId="77777777" w:rsidR="007007AD" w:rsidRDefault="007007AD" w:rsidP="00B00773">
      <w:pPr>
        <w:pStyle w:val="BodyText2"/>
        <w:tabs>
          <w:tab w:val="left" w:pos="-2160"/>
        </w:tabs>
        <w:spacing w:after="0" w:line="240" w:lineRule="auto"/>
        <w:ind w:left="1080" w:hanging="360"/>
        <w:jc w:val="both"/>
      </w:pPr>
      <w:r>
        <w:t>4.</w:t>
      </w:r>
      <w:r>
        <w:tab/>
        <w:t>Demonstrate that the submission has been reviewed by the signatories on Forms G-1 through G-6 for accuracy and completeness.</w:t>
      </w:r>
    </w:p>
    <w:p w14:paraId="44DE98A1" w14:textId="77777777" w:rsidR="007007AD" w:rsidRDefault="007007AD" w:rsidP="00B00773">
      <w:pPr>
        <w:pStyle w:val="BodyText2"/>
        <w:tabs>
          <w:tab w:val="left" w:pos="-2160"/>
        </w:tabs>
        <w:spacing w:after="0" w:line="240" w:lineRule="auto"/>
        <w:ind w:left="1080" w:hanging="360"/>
        <w:jc w:val="both"/>
      </w:pPr>
    </w:p>
    <w:p w14:paraId="2A922A16" w14:textId="77777777" w:rsidR="007007AD" w:rsidRDefault="007007AD" w:rsidP="00B00773">
      <w:pPr>
        <w:pStyle w:val="BodyText2"/>
        <w:tabs>
          <w:tab w:val="left" w:pos="-2160"/>
        </w:tabs>
        <w:spacing w:after="0" w:line="240" w:lineRule="auto"/>
        <w:ind w:left="1080" w:hanging="360"/>
        <w:jc w:val="both"/>
      </w:pPr>
      <w:r>
        <w:t>5.</w:t>
      </w:r>
      <w:r>
        <w:tab/>
        <w:t>The modification history for submission documentation will be reviewed.</w:t>
      </w:r>
    </w:p>
    <w:p w14:paraId="4465606A" w14:textId="77777777" w:rsidR="007007AD" w:rsidRDefault="007007AD" w:rsidP="00B00773">
      <w:pPr>
        <w:pStyle w:val="BodyText2"/>
        <w:tabs>
          <w:tab w:val="left" w:pos="-2160"/>
        </w:tabs>
        <w:spacing w:after="0" w:line="240" w:lineRule="auto"/>
        <w:ind w:left="1080" w:hanging="360"/>
        <w:jc w:val="both"/>
      </w:pPr>
    </w:p>
    <w:p w14:paraId="003094DC" w14:textId="77777777" w:rsidR="007007AD" w:rsidRDefault="007007AD" w:rsidP="00B00773">
      <w:pPr>
        <w:pStyle w:val="BodyText2"/>
        <w:tabs>
          <w:tab w:val="left" w:pos="-2160"/>
        </w:tabs>
        <w:spacing w:after="0" w:line="240" w:lineRule="auto"/>
        <w:ind w:left="1080" w:hanging="360"/>
        <w:jc w:val="both"/>
      </w:pPr>
      <w:r>
        <w:t>6.</w:t>
      </w:r>
      <w:r>
        <w:tab/>
        <w:t>A flowchart defining the process for form creation will be reviewed.</w:t>
      </w:r>
    </w:p>
    <w:p w14:paraId="62CB60EF" w14:textId="77777777" w:rsidR="007007AD" w:rsidRDefault="007007AD" w:rsidP="00B00773">
      <w:pPr>
        <w:pStyle w:val="BodyText2"/>
        <w:tabs>
          <w:tab w:val="left" w:pos="-2160"/>
        </w:tabs>
        <w:spacing w:after="0" w:line="240" w:lineRule="auto"/>
        <w:ind w:left="1080" w:hanging="360"/>
        <w:jc w:val="both"/>
      </w:pPr>
    </w:p>
    <w:p w14:paraId="2F52A6B0" w14:textId="77777777" w:rsidR="007007AD" w:rsidRDefault="007007AD" w:rsidP="00B00773">
      <w:pPr>
        <w:pStyle w:val="BodyText2"/>
        <w:tabs>
          <w:tab w:val="left" w:pos="-2160"/>
        </w:tabs>
        <w:spacing w:after="0" w:line="240" w:lineRule="auto"/>
        <w:ind w:left="1080" w:hanging="360"/>
        <w:jc w:val="both"/>
      </w:pPr>
      <w:r>
        <w:t>7.</w:t>
      </w:r>
      <w:r>
        <w:tab/>
        <w:t>Form G-7 will be reviewed.</w:t>
      </w:r>
    </w:p>
    <w:p w14:paraId="10D18B74" w14:textId="77777777" w:rsidR="007007AD" w:rsidRDefault="007007AD" w:rsidP="007007AD">
      <w:pPr>
        <w:pStyle w:val="BodyText2"/>
        <w:tabs>
          <w:tab w:val="left" w:pos="-2160"/>
        </w:tabs>
        <w:ind w:left="1080" w:hanging="360"/>
      </w:pPr>
      <w:r>
        <w:br w:type="page"/>
      </w:r>
    </w:p>
    <w:p w14:paraId="51DF88A1" w14:textId="7592A602" w:rsidR="007007AD" w:rsidRDefault="00F030CC" w:rsidP="007007AD">
      <w:pPr>
        <w:tabs>
          <w:tab w:val="left" w:pos="-2160"/>
        </w:tabs>
        <w:jc w:val="center"/>
        <w:rPr>
          <w:ins w:id="1399" w:author="Sirmons_Donna" w:date="2012-07-06T11:52:00Z"/>
          <w:rFonts w:ascii="Arial" w:hAnsi="Arial" w:cs="Arial"/>
          <w:b/>
          <w:sz w:val="28"/>
          <w:szCs w:val="28"/>
        </w:rPr>
      </w:pPr>
      <w:del w:id="1400" w:author="Sirmons_Donna" w:date="2012-07-06T11:52:00Z">
        <w:r>
          <w:rPr>
            <w:bCs/>
            <w:noProof/>
            <w:sz w:val="20"/>
          </w:rPr>
          <w:lastRenderedPageBreak/>
          <w:pict w14:anchorId="5B3E06AB">
            <v:rect id="_x0000_s1145" style="position:absolute;left:0;text-align:left;margin-left:42pt;margin-top:-13.8pt;width:390pt;height:45pt;z-index:-251516928;mso-wrap-edited:f" fillcolor="#eaeaea" strokeweight="1pt">
              <v:shadow on="t" offset="6pt,6pt"/>
            </v:rect>
          </w:pict>
        </w:r>
      </w:del>
      <w:ins w:id="1401" w:author="Sirmons_Donna" w:date="2012-07-06T11:52:00Z">
        <w:r w:rsidR="009A22C9">
          <w:rPr>
            <w:bCs/>
            <w:noProof/>
            <w:sz w:val="20"/>
          </w:rPr>
          <w:pict>
            <v:rect id="_x0000_s1037" style="position:absolute;left:0;text-align:left;margin-left:36pt;margin-top:2.3pt;width:396pt;height:40.45pt;z-index:-251636736;mso-wrap-edited:f" fillcolor="#eaeaea" strokeweight="1pt">
              <v:shadow on="t" offset="6pt,6pt"/>
            </v:rect>
          </w:pict>
        </w:r>
      </w:ins>
    </w:p>
    <w:p w14:paraId="078957C4"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G-1:  General Standards Ex</w:t>
      </w:r>
      <w:r>
        <w:rPr>
          <w:rFonts w:ascii="Arial" w:hAnsi="Arial" w:cs="Arial"/>
          <w:b/>
          <w:sz w:val="28"/>
        </w:rPr>
        <w:t>pert Certification</w:t>
      </w:r>
    </w:p>
    <w:p w14:paraId="3AF8B46C" w14:textId="77777777" w:rsidR="007007AD" w:rsidRDefault="007007AD" w:rsidP="007007AD">
      <w:pPr>
        <w:pStyle w:val="xl24"/>
        <w:tabs>
          <w:tab w:val="left" w:pos="-2160"/>
        </w:tabs>
        <w:spacing w:before="0" w:beforeAutospacing="0" w:after="0" w:afterAutospacing="0"/>
        <w:rPr>
          <w:bCs w:val="0"/>
        </w:rPr>
      </w:pPr>
      <w:moveToRangeStart w:id="1402" w:author="Sirmons_Donna" w:date="2012-07-06T11:52:00Z" w:name="move329338902"/>
    </w:p>
    <w:p w14:paraId="722E723E" w14:textId="77777777" w:rsidR="007007AD" w:rsidRDefault="007007AD" w:rsidP="007007AD">
      <w:pPr>
        <w:pStyle w:val="BodyText"/>
        <w:rPr>
          <w:color w:val="auto"/>
        </w:rPr>
      </w:pPr>
    </w:p>
    <w:p w14:paraId="7AE19AA6" w14:textId="77777777" w:rsidR="007007AD" w:rsidRDefault="007007AD" w:rsidP="007007AD">
      <w:pPr>
        <w:pStyle w:val="BodyText"/>
        <w:tabs>
          <w:tab w:val="right" w:pos="9360"/>
        </w:tabs>
        <w:rPr>
          <w:color w:val="auto"/>
          <w:u w:val="single"/>
        </w:rPr>
      </w:pPr>
      <w:moveTo w:id="1403" w:author="Sirmons_Donna" w:date="2012-07-06T11:52:00Z">
        <w:r>
          <w:rPr>
            <w:color w:val="auto"/>
          </w:rPr>
          <w:t xml:space="preserve">I hereby certify that I have reviewed the current submission of </w:t>
        </w:r>
        <w:r>
          <w:rPr>
            <w:color w:val="auto"/>
            <w:u w:val="single"/>
          </w:rPr>
          <w:tab/>
        </w:r>
      </w:moveTo>
    </w:p>
    <w:p w14:paraId="3BF6C253" w14:textId="77777777" w:rsidR="007007AD" w:rsidRDefault="007007AD" w:rsidP="007007AD">
      <w:pPr>
        <w:pStyle w:val="BodyText"/>
        <w:tabs>
          <w:tab w:val="right" w:pos="8760"/>
        </w:tabs>
        <w:rPr>
          <w:color w:val="auto"/>
        </w:rPr>
      </w:pPr>
      <w:moveTo w:id="1404" w:author="Sirmons_Donna" w:date="2012-07-06T11:52:00Z">
        <w:r>
          <w:rPr>
            <w:color w:val="auto"/>
          </w:rPr>
          <w:tab/>
          <w:t>(Name of Model)</w:t>
        </w:r>
      </w:moveTo>
    </w:p>
    <w:p w14:paraId="15F79D68" w14:textId="77777777" w:rsidR="007007AD" w:rsidRDefault="007007AD" w:rsidP="007007AD">
      <w:pPr>
        <w:pStyle w:val="BodyText"/>
        <w:rPr>
          <w:color w:val="auto"/>
        </w:rPr>
      </w:pPr>
      <w:moveFromRangeStart w:id="1405" w:author="Sirmons_Donna" w:date="2012-07-06T11:52:00Z" w:name="move329338903"/>
      <w:moveToRangeEnd w:id="1402"/>
    </w:p>
    <w:p w14:paraId="575E49DD" w14:textId="77777777" w:rsidR="007007AD" w:rsidRDefault="007007AD" w:rsidP="007007AD">
      <w:pPr>
        <w:pStyle w:val="BodyText"/>
        <w:tabs>
          <w:tab w:val="right" w:pos="9360"/>
        </w:tabs>
        <w:rPr>
          <w:color w:val="auto"/>
          <w:u w:val="single"/>
        </w:rPr>
      </w:pPr>
      <w:moveFrom w:id="1406" w:author="Sirmons_Donna" w:date="2012-07-06T11:52:00Z">
        <w:r>
          <w:rPr>
            <w:color w:val="auto"/>
          </w:rPr>
          <w:t xml:space="preserve">I hereby certify that I have reviewed the current submission of </w:t>
        </w:r>
        <w:r>
          <w:rPr>
            <w:color w:val="auto"/>
            <w:u w:val="single"/>
          </w:rPr>
          <w:tab/>
        </w:r>
      </w:moveFrom>
    </w:p>
    <w:p w14:paraId="57448E22" w14:textId="77777777" w:rsidR="007007AD" w:rsidRDefault="007007AD" w:rsidP="007007AD">
      <w:pPr>
        <w:pStyle w:val="BodyText"/>
        <w:tabs>
          <w:tab w:val="right" w:pos="8760"/>
        </w:tabs>
        <w:rPr>
          <w:color w:val="auto"/>
        </w:rPr>
      </w:pPr>
      <w:moveFrom w:id="1407" w:author="Sirmons_Donna" w:date="2012-07-06T11:52:00Z">
        <w:r>
          <w:rPr>
            <w:color w:val="auto"/>
          </w:rPr>
          <w:tab/>
          <w:t>(Name of Model)</w:t>
        </w:r>
      </w:moveFrom>
    </w:p>
    <w:moveFromRangeEnd w:id="1405"/>
    <w:p w14:paraId="0489B2E9" w14:textId="7C0D88F0"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408" w:author="Sirmons_Donna" w:date="2012-07-06T11:52:00Z">
        <w:r w:rsidR="00F030CC">
          <w:rPr>
            <w:color w:val="auto"/>
          </w:rPr>
          <w:delText>2009</w:delText>
        </w:r>
      </w:del>
      <w:ins w:id="1409"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31A1566F" w14:textId="77777777" w:rsidR="007007AD" w:rsidRDefault="007007AD" w:rsidP="007007AD">
      <w:pPr>
        <w:pStyle w:val="BodyText"/>
        <w:rPr>
          <w:color w:val="auto"/>
        </w:rPr>
      </w:pPr>
    </w:p>
    <w:p w14:paraId="157DA63C" w14:textId="77777777" w:rsidR="007007AD" w:rsidRDefault="007007AD" w:rsidP="00437C05">
      <w:pPr>
        <w:pStyle w:val="BodyText"/>
        <w:numPr>
          <w:ilvl w:val="0"/>
          <w:numId w:val="37"/>
        </w:numPr>
        <w:rPr>
          <w:color w:val="auto"/>
        </w:rPr>
      </w:pPr>
      <w:r>
        <w:rPr>
          <w:color w:val="auto"/>
        </w:rPr>
        <w:t>The model meets the General Standards (G1 – G5);</w:t>
      </w:r>
    </w:p>
    <w:p w14:paraId="105F1155" w14:textId="77777777" w:rsidR="007007AD" w:rsidRDefault="007007AD" w:rsidP="00437C05">
      <w:pPr>
        <w:pStyle w:val="BodyText"/>
        <w:numPr>
          <w:ilvl w:val="0"/>
          <w:numId w:val="37"/>
        </w:numPr>
        <w:rPr>
          <w:color w:val="auto"/>
        </w:rPr>
      </w:pPr>
      <w:r>
        <w:rPr>
          <w:color w:val="auto"/>
        </w:rPr>
        <w:t>The disclosures and forms related to the General Standards section are editorially and technically accurate, reliable, unbiased, and complete;</w:t>
      </w:r>
    </w:p>
    <w:p w14:paraId="2A28B2F0" w14:textId="77777777" w:rsidR="007007AD" w:rsidRDefault="007007AD" w:rsidP="00437C05">
      <w:pPr>
        <w:pStyle w:val="BodyText"/>
        <w:numPr>
          <w:ilvl w:val="0"/>
          <w:numId w:val="37"/>
        </w:numPr>
        <w:rPr>
          <w:color w:val="auto"/>
        </w:rPr>
      </w:pPr>
      <w:r>
        <w:rPr>
          <w:color w:val="auto"/>
        </w:rPr>
        <w:t>My review was completed in accordance with the professional standards and code of ethical conduct for my profession;</w:t>
      </w:r>
    </w:p>
    <w:p w14:paraId="7665587B" w14:textId="77777777" w:rsidR="007007AD" w:rsidRDefault="007007AD" w:rsidP="00437C05">
      <w:pPr>
        <w:pStyle w:val="BodyText"/>
        <w:numPr>
          <w:ilvl w:val="0"/>
          <w:numId w:val="37"/>
        </w:numPr>
        <w:rPr>
          <w:color w:val="auto"/>
        </w:rPr>
      </w:pPr>
      <w:r>
        <w:rPr>
          <w:color w:val="auto"/>
        </w:rPr>
        <w:t>My review involved ensuring the consistency of the content in all sections of the submission; and</w:t>
      </w:r>
    </w:p>
    <w:p w14:paraId="290068D6" w14:textId="77777777" w:rsidR="007007AD" w:rsidRDefault="007007AD" w:rsidP="007007AD">
      <w:pPr>
        <w:pStyle w:val="BodyText"/>
        <w:ind w:left="720" w:hanging="360"/>
        <w:rPr>
          <w:color w:val="auto"/>
        </w:rPr>
      </w:pPr>
      <w:r>
        <w:rPr>
          <w:color w:val="auto"/>
        </w:rPr>
        <w:t>5)</w:t>
      </w:r>
      <w:r>
        <w:rPr>
          <w:color w:val="auto"/>
        </w:rPr>
        <w:tab/>
        <w:t>In expressing my opinion I have not been influenced by any other party in order to bias or prejudice my opinion.</w:t>
      </w:r>
    </w:p>
    <w:p w14:paraId="0FC2A0DA" w14:textId="77777777" w:rsidR="007007AD" w:rsidRDefault="007007AD" w:rsidP="007007AD">
      <w:pPr>
        <w:pStyle w:val="BodyText"/>
        <w:rPr>
          <w:color w:val="auto"/>
        </w:rPr>
      </w:pPr>
    </w:p>
    <w:p w14:paraId="38A18D22"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28B02533"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088FD2D3" w14:textId="77777777" w:rsidR="007007AD" w:rsidRDefault="007007AD" w:rsidP="007007AD">
      <w:pPr>
        <w:pStyle w:val="BodyText"/>
        <w:tabs>
          <w:tab w:val="left" w:pos="4320"/>
          <w:tab w:val="left" w:pos="5040"/>
          <w:tab w:val="left" w:pos="9360"/>
        </w:tabs>
        <w:rPr>
          <w:color w:val="auto"/>
          <w:u w:val="single"/>
        </w:rPr>
      </w:pPr>
    </w:p>
    <w:p w14:paraId="10978C19" w14:textId="77777777" w:rsidR="007007AD" w:rsidRDefault="007007AD" w:rsidP="007007AD">
      <w:pPr>
        <w:pStyle w:val="BodyText"/>
        <w:tabs>
          <w:tab w:val="left" w:pos="4320"/>
          <w:tab w:val="left" w:pos="5040"/>
          <w:tab w:val="left" w:pos="9360"/>
        </w:tabs>
        <w:rPr>
          <w:color w:val="auto"/>
          <w:u w:val="single"/>
        </w:rPr>
      </w:pPr>
    </w:p>
    <w:p w14:paraId="20E64B57"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DE4FB2F"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 xml:space="preserve">Date </w:t>
      </w:r>
    </w:p>
    <w:p w14:paraId="148504DB" w14:textId="77777777" w:rsidR="007007AD" w:rsidRDefault="007007AD" w:rsidP="007007AD">
      <w:pPr>
        <w:pStyle w:val="BodyText"/>
        <w:tabs>
          <w:tab w:val="left" w:pos="4320"/>
          <w:tab w:val="left" w:pos="5040"/>
          <w:tab w:val="left" w:pos="9360"/>
        </w:tabs>
        <w:rPr>
          <w:color w:val="auto"/>
          <w:u w:val="single"/>
        </w:rPr>
      </w:pPr>
    </w:p>
    <w:p w14:paraId="4E1803AC" w14:textId="77777777" w:rsidR="007007AD" w:rsidRDefault="007007AD" w:rsidP="007007AD">
      <w:pPr>
        <w:pStyle w:val="BodyText"/>
        <w:tabs>
          <w:tab w:val="left" w:pos="4320"/>
          <w:tab w:val="left" w:pos="5040"/>
          <w:tab w:val="left" w:pos="9360"/>
        </w:tabs>
        <w:rPr>
          <w:color w:val="auto"/>
          <w:u w:val="single"/>
        </w:rPr>
      </w:pPr>
    </w:p>
    <w:p w14:paraId="0A51CD95"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7F487669"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19F39D92" w14:textId="77777777" w:rsidR="007007AD" w:rsidRDefault="007007AD" w:rsidP="007007AD">
      <w:pPr>
        <w:pStyle w:val="BodyText"/>
        <w:tabs>
          <w:tab w:val="left" w:pos="4320"/>
          <w:tab w:val="left" w:pos="5040"/>
          <w:tab w:val="left" w:pos="9360"/>
        </w:tabs>
        <w:rPr>
          <w:color w:val="auto"/>
        </w:rPr>
      </w:pPr>
    </w:p>
    <w:p w14:paraId="31F0B472" w14:textId="77777777" w:rsidR="007007AD" w:rsidRDefault="007007AD" w:rsidP="007007AD">
      <w:pPr>
        <w:pStyle w:val="BodyText"/>
        <w:tabs>
          <w:tab w:val="left" w:pos="4320"/>
          <w:tab w:val="left" w:pos="5040"/>
          <w:tab w:val="left" w:pos="9360"/>
        </w:tabs>
        <w:rPr>
          <w:color w:val="auto"/>
        </w:rPr>
      </w:pPr>
    </w:p>
    <w:p w14:paraId="7A473B0C"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19B1400F"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3FF34D4D" w14:textId="77777777" w:rsidR="007007AD" w:rsidRDefault="007007AD" w:rsidP="007007AD">
      <w:pPr>
        <w:pStyle w:val="BodyText"/>
        <w:tabs>
          <w:tab w:val="left" w:pos="4320"/>
          <w:tab w:val="left" w:pos="5040"/>
          <w:tab w:val="left" w:pos="9360"/>
        </w:tabs>
        <w:rPr>
          <w:color w:val="auto"/>
          <w:u w:val="single"/>
        </w:rPr>
      </w:pPr>
    </w:p>
    <w:p w14:paraId="73E9523E" w14:textId="77777777" w:rsidR="007007AD" w:rsidRDefault="007007AD" w:rsidP="007007AD">
      <w:pPr>
        <w:pStyle w:val="BodyText"/>
        <w:tabs>
          <w:tab w:val="left" w:pos="4320"/>
          <w:tab w:val="left" w:pos="5040"/>
          <w:tab w:val="left" w:pos="9360"/>
        </w:tabs>
        <w:rPr>
          <w:color w:val="auto"/>
          <w:u w:val="single"/>
        </w:rPr>
      </w:pPr>
    </w:p>
    <w:p w14:paraId="59051B78"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3FBA9AE"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58A93EF1" w14:textId="77777777" w:rsidR="007007AD" w:rsidRDefault="007007AD" w:rsidP="007007AD">
      <w:pPr>
        <w:pStyle w:val="BodyText"/>
        <w:rPr>
          <w:color w:val="auto"/>
        </w:rPr>
      </w:pPr>
    </w:p>
    <w:p w14:paraId="6FE08F5F" w14:textId="2E4B502E" w:rsidR="007007AD" w:rsidRDefault="007007AD" w:rsidP="007007AD">
      <w:pPr>
        <w:pStyle w:val="BodyText"/>
        <w:rPr>
          <w:color w:val="auto"/>
        </w:rPr>
      </w:pPr>
      <w:moveFromRangeStart w:id="1410" w:author="Sirmons_Donna" w:date="2012-07-06T11:52:00Z" w:name="move329338904"/>
      <w:moveFrom w:id="1411" w:author="Sirmons_Donna" w:date="2012-07-06T11:52:00Z">
        <w:r>
          <w:rPr>
            <w:color w:val="auto"/>
          </w:rPr>
          <w:t xml:space="preserve">An updated signature and form is required following any modification of the model and any revision of the original submission. </w:t>
        </w:r>
      </w:moveFrom>
      <w:moveFromRangeEnd w:id="1410"/>
      <w:moveToRangeStart w:id="1412" w:author="Sirmons_Donna" w:date="2012-07-06T11:52:00Z" w:name="move329338905"/>
      <w:moveTo w:id="1413" w:author="Sirmons_Donna" w:date="2012-07-06T11:52:00Z">
        <w:r>
          <w:rPr>
            <w:color w:val="auto"/>
          </w:rPr>
          <w:t xml:space="preserve">An updated signature and form is required following any modification of the model and any revision of the original submission. </w:t>
        </w:r>
      </w:moveTo>
      <w:moveToRangeEnd w:id="1412"/>
      <w:r>
        <w:rPr>
          <w:color w:val="auto"/>
        </w:rPr>
        <w:t>If a signatory differs from the original signatory, provide the printed name and professional credentials for any new signatories.</w:t>
      </w:r>
      <w:ins w:id="1414" w:author="Sirmons_Donna" w:date="2012-07-06T11:52:00Z">
        <w:r>
          <w:rPr>
            <w:color w:val="auto"/>
          </w:rPr>
          <w:t xml:space="preserve"> Additional signature lines shall be added as necessary with the following format:</w:t>
        </w:r>
      </w:ins>
    </w:p>
    <w:p w14:paraId="14E917F7" w14:textId="77777777" w:rsidR="007007AD" w:rsidRDefault="007007AD" w:rsidP="007007AD">
      <w:pPr>
        <w:pStyle w:val="BodyText"/>
        <w:rPr>
          <w:ins w:id="1415" w:author="Sirmons_Donna" w:date="2012-07-06T11:52:00Z"/>
          <w:color w:val="auto"/>
        </w:rPr>
      </w:pPr>
    </w:p>
    <w:p w14:paraId="4D491A26" w14:textId="77777777" w:rsidR="007007AD" w:rsidRDefault="007007AD" w:rsidP="007007AD">
      <w:pPr>
        <w:pStyle w:val="BodyText"/>
        <w:tabs>
          <w:tab w:val="left" w:pos="4320"/>
          <w:tab w:val="left" w:pos="5040"/>
          <w:tab w:val="left" w:pos="9360"/>
        </w:tabs>
        <w:rPr>
          <w:ins w:id="1416" w:author="Sirmons_Donna" w:date="2012-07-06T11:52:00Z"/>
          <w:color w:val="auto"/>
        </w:rPr>
      </w:pPr>
      <w:ins w:id="1417" w:author="Sirmons_Donna" w:date="2012-07-06T11:52:00Z">
        <w:r>
          <w:rPr>
            <w:color w:val="auto"/>
            <w:u w:val="single"/>
          </w:rPr>
          <w:lastRenderedPageBreak/>
          <w:tab/>
        </w:r>
        <w:r>
          <w:rPr>
            <w:color w:val="auto"/>
          </w:rPr>
          <w:tab/>
        </w:r>
        <w:r>
          <w:rPr>
            <w:color w:val="auto"/>
            <w:u w:val="single"/>
          </w:rPr>
          <w:tab/>
        </w:r>
      </w:ins>
    </w:p>
    <w:p w14:paraId="087CFF39" w14:textId="77777777" w:rsidR="007007AD" w:rsidRDefault="007007AD" w:rsidP="007007AD">
      <w:pPr>
        <w:pStyle w:val="BodyText"/>
        <w:tabs>
          <w:tab w:val="left" w:pos="4320"/>
          <w:tab w:val="left" w:pos="5040"/>
          <w:tab w:val="left" w:pos="9360"/>
        </w:tabs>
        <w:rPr>
          <w:ins w:id="1418" w:author="Sirmons_Donna" w:date="2012-07-06T11:52:00Z"/>
          <w:color w:val="auto"/>
        </w:rPr>
      </w:pPr>
      <w:ins w:id="1419" w:author="Sirmons_Donna" w:date="2012-07-06T11:52:00Z">
        <w:r>
          <w:rPr>
            <w:color w:val="auto"/>
          </w:rPr>
          <w:t>Signature (revisions to submission)</w:t>
        </w:r>
        <w:r>
          <w:rPr>
            <w:color w:val="auto"/>
          </w:rPr>
          <w:tab/>
        </w:r>
        <w:r>
          <w:rPr>
            <w:color w:val="auto"/>
          </w:rPr>
          <w:tab/>
          <w:t>Date</w:t>
        </w:r>
      </w:ins>
    </w:p>
    <w:p w14:paraId="3E57D1E6" w14:textId="77777777" w:rsidR="007007AD" w:rsidRDefault="007007AD" w:rsidP="007007AD">
      <w:pPr>
        <w:pStyle w:val="BodyText"/>
        <w:rPr>
          <w:color w:val="auto"/>
        </w:rPr>
      </w:pPr>
    </w:p>
    <w:p w14:paraId="4A1C3421" w14:textId="77777777" w:rsidR="007007AD" w:rsidRDefault="007007AD" w:rsidP="007007AD">
      <w:pPr>
        <w:pStyle w:val="BodyText"/>
        <w:rPr>
          <w:color w:val="auto"/>
        </w:rPr>
      </w:pPr>
      <w:r>
        <w:rPr>
          <w:color w:val="auto"/>
        </w:rPr>
        <w:t xml:space="preserve">Note: A facsimile or any properly reproduced signature will be acceptable to meet this requirement. </w:t>
      </w:r>
    </w:p>
    <w:p w14:paraId="02354E97" w14:textId="77777777" w:rsidR="00F030CC" w:rsidRDefault="00F030CC" w:rsidP="003629A0">
      <w:pPr>
        <w:pStyle w:val="BodyText"/>
        <w:rPr>
          <w:del w:id="1420" w:author="Sirmons_Donna" w:date="2012-07-06T11:52:00Z"/>
          <w:color w:val="auto"/>
        </w:rPr>
      </w:pPr>
    </w:p>
    <w:p w14:paraId="52149F64" w14:textId="77777777" w:rsidR="00F030CC" w:rsidRDefault="00F030CC" w:rsidP="003629A0">
      <w:pPr>
        <w:tabs>
          <w:tab w:val="left" w:pos="-2160"/>
        </w:tabs>
        <w:jc w:val="center"/>
        <w:rPr>
          <w:del w:id="1421" w:author="Sirmons_Donna" w:date="2012-07-06T11:52:00Z"/>
        </w:rPr>
      </w:pPr>
      <w:del w:id="1422" w:author="Sirmons_Donna" w:date="2012-07-06T11:52:00Z">
        <w:r>
          <w:br w:type="page"/>
        </w:r>
      </w:del>
    </w:p>
    <w:p w14:paraId="3708AC15" w14:textId="7C33A36E" w:rsidR="007007AD" w:rsidRDefault="00F030CC" w:rsidP="007007AD">
      <w:pPr>
        <w:tabs>
          <w:tab w:val="left" w:pos="-2160"/>
        </w:tabs>
        <w:jc w:val="center"/>
        <w:rPr>
          <w:ins w:id="1423" w:author="Sirmons_Donna" w:date="2012-07-06T11:52:00Z"/>
        </w:rPr>
      </w:pPr>
      <w:del w:id="1424" w:author="Sirmons_Donna" w:date="2012-07-06T11:52:00Z">
        <w:r>
          <w:rPr>
            <w:bCs/>
            <w:noProof/>
            <w:sz w:val="20"/>
          </w:rPr>
          <w:lastRenderedPageBreak/>
          <w:pict w14:anchorId="1A4FCB41">
            <v:rect id="_x0000_s1146" style="position:absolute;left:0;text-align:left;margin-left:27pt;margin-top:-13.8pt;width:423pt;height:45pt;z-index:-251514880;mso-wrap-edited:f" fillcolor="#eaeaea" strokeweight="1pt">
              <v:shadow on="t" offset="6pt,6pt"/>
            </v:rect>
          </w:pict>
        </w:r>
      </w:del>
      <w:ins w:id="1425" w:author="Sirmons_Donna" w:date="2012-07-06T11:52:00Z">
        <w:r w:rsidR="009A22C9">
          <w:rPr>
            <w:bCs/>
            <w:noProof/>
            <w:sz w:val="20"/>
          </w:rPr>
          <w:pict>
            <v:rect id="_x0000_s1038" style="position:absolute;left:0;text-align:left;margin-left:9pt;margin-top:0;width:448.5pt;height:39.75pt;z-index:-251635712;mso-wrap-edited:f" fillcolor="#eaeaea" strokeweight="1pt">
              <v:shadow on="t" offset="6pt,6pt"/>
            </v:rect>
          </w:pict>
        </w:r>
      </w:ins>
    </w:p>
    <w:p w14:paraId="62BE7027"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G-2:  Meteorological Standards Ex</w:t>
      </w:r>
      <w:r>
        <w:rPr>
          <w:rFonts w:ascii="Arial" w:hAnsi="Arial" w:cs="Arial"/>
          <w:b/>
          <w:sz w:val="28"/>
        </w:rPr>
        <w:t>pert Certification</w:t>
      </w:r>
    </w:p>
    <w:p w14:paraId="3EE16FCB" w14:textId="77777777" w:rsidR="007007AD" w:rsidRDefault="007007AD" w:rsidP="007007AD">
      <w:pPr>
        <w:pStyle w:val="xl24"/>
        <w:tabs>
          <w:tab w:val="left" w:pos="-2160"/>
        </w:tabs>
        <w:spacing w:before="0" w:beforeAutospacing="0" w:after="0" w:afterAutospacing="0"/>
        <w:rPr>
          <w:bCs w:val="0"/>
        </w:rPr>
      </w:pPr>
      <w:moveToRangeStart w:id="1426" w:author="Sirmons_Donna" w:date="2012-07-06T11:52:00Z" w:name="move329338906"/>
    </w:p>
    <w:p w14:paraId="698AA09A" w14:textId="77777777" w:rsidR="007007AD" w:rsidRDefault="007007AD" w:rsidP="007007AD">
      <w:pPr>
        <w:pStyle w:val="BodyText"/>
        <w:tabs>
          <w:tab w:val="right" w:pos="9360"/>
        </w:tabs>
        <w:rPr>
          <w:color w:val="auto"/>
        </w:rPr>
      </w:pPr>
    </w:p>
    <w:p w14:paraId="06401654" w14:textId="77777777" w:rsidR="007007AD" w:rsidRDefault="007007AD" w:rsidP="007007AD">
      <w:pPr>
        <w:pStyle w:val="BodyText"/>
        <w:tabs>
          <w:tab w:val="right" w:pos="9360"/>
        </w:tabs>
        <w:rPr>
          <w:color w:val="auto"/>
          <w:u w:val="single"/>
        </w:rPr>
      </w:pPr>
      <w:moveTo w:id="1427" w:author="Sirmons_Donna" w:date="2012-07-06T11:52:00Z">
        <w:r>
          <w:rPr>
            <w:color w:val="auto"/>
          </w:rPr>
          <w:t xml:space="preserve">I hereby certify that I have reviewed the current submission of </w:t>
        </w:r>
        <w:r>
          <w:rPr>
            <w:color w:val="auto"/>
            <w:u w:val="single"/>
          </w:rPr>
          <w:tab/>
        </w:r>
      </w:moveTo>
    </w:p>
    <w:p w14:paraId="63A55AF2" w14:textId="77777777" w:rsidR="007007AD" w:rsidRDefault="007007AD" w:rsidP="007007AD">
      <w:pPr>
        <w:pStyle w:val="BodyText"/>
        <w:tabs>
          <w:tab w:val="right" w:pos="8760"/>
        </w:tabs>
        <w:rPr>
          <w:color w:val="auto"/>
        </w:rPr>
      </w:pPr>
      <w:moveTo w:id="1428" w:author="Sirmons_Donna" w:date="2012-07-06T11:52:00Z">
        <w:r>
          <w:rPr>
            <w:color w:val="auto"/>
          </w:rPr>
          <w:tab/>
          <w:t>(Name of Model)</w:t>
        </w:r>
      </w:moveTo>
    </w:p>
    <w:p w14:paraId="6411BD94" w14:textId="77777777" w:rsidR="007007AD" w:rsidRDefault="007007AD" w:rsidP="007007AD">
      <w:pPr>
        <w:pStyle w:val="BodyText"/>
        <w:tabs>
          <w:tab w:val="right" w:pos="9360"/>
        </w:tabs>
        <w:rPr>
          <w:color w:val="auto"/>
        </w:rPr>
      </w:pPr>
      <w:moveFromRangeStart w:id="1429" w:author="Sirmons_Donna" w:date="2012-07-06T11:52:00Z" w:name="move329338907"/>
      <w:moveToRangeEnd w:id="1426"/>
    </w:p>
    <w:p w14:paraId="17A2B1F5" w14:textId="77777777" w:rsidR="007007AD" w:rsidRDefault="007007AD" w:rsidP="007007AD">
      <w:pPr>
        <w:pStyle w:val="BodyText"/>
        <w:tabs>
          <w:tab w:val="right" w:pos="9360"/>
        </w:tabs>
        <w:rPr>
          <w:color w:val="auto"/>
          <w:u w:val="single"/>
        </w:rPr>
      </w:pPr>
      <w:moveFrom w:id="1430" w:author="Sirmons_Donna" w:date="2012-07-06T11:52:00Z">
        <w:r>
          <w:rPr>
            <w:color w:val="auto"/>
          </w:rPr>
          <w:t xml:space="preserve">I hereby certify that I have reviewed the current submission of </w:t>
        </w:r>
        <w:r>
          <w:rPr>
            <w:color w:val="auto"/>
            <w:u w:val="single"/>
          </w:rPr>
          <w:tab/>
        </w:r>
      </w:moveFrom>
    </w:p>
    <w:p w14:paraId="5791B9A7" w14:textId="77777777" w:rsidR="007007AD" w:rsidRDefault="007007AD" w:rsidP="007007AD">
      <w:pPr>
        <w:pStyle w:val="BodyText"/>
        <w:tabs>
          <w:tab w:val="right" w:pos="8760"/>
        </w:tabs>
        <w:rPr>
          <w:color w:val="auto"/>
        </w:rPr>
      </w:pPr>
      <w:moveFrom w:id="1431" w:author="Sirmons_Donna" w:date="2012-07-06T11:52:00Z">
        <w:r>
          <w:rPr>
            <w:color w:val="auto"/>
          </w:rPr>
          <w:tab/>
          <w:t>(Name of Model)</w:t>
        </w:r>
      </w:moveFrom>
    </w:p>
    <w:moveFromRangeEnd w:id="1429"/>
    <w:p w14:paraId="599EEC39" w14:textId="0C8C179C"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432" w:author="Sirmons_Donna" w:date="2012-07-06T11:52:00Z">
        <w:r w:rsidR="00F030CC">
          <w:rPr>
            <w:color w:val="auto"/>
          </w:rPr>
          <w:delText>2009</w:delText>
        </w:r>
      </w:del>
      <w:ins w:id="1433"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40D93FA4" w14:textId="77777777" w:rsidR="007007AD" w:rsidRDefault="007007AD" w:rsidP="007007AD">
      <w:pPr>
        <w:pStyle w:val="BodyText"/>
        <w:rPr>
          <w:color w:val="auto"/>
        </w:rPr>
      </w:pPr>
    </w:p>
    <w:p w14:paraId="696B56DC" w14:textId="77777777" w:rsidR="007007AD" w:rsidRDefault="007007AD" w:rsidP="00437C05">
      <w:pPr>
        <w:pStyle w:val="BodyText"/>
        <w:numPr>
          <w:ilvl w:val="0"/>
          <w:numId w:val="38"/>
        </w:numPr>
        <w:rPr>
          <w:color w:val="auto"/>
        </w:rPr>
      </w:pPr>
      <w:r>
        <w:rPr>
          <w:color w:val="auto"/>
        </w:rPr>
        <w:t>The model meets the Meteorological Standards (M1 – M6);</w:t>
      </w:r>
    </w:p>
    <w:p w14:paraId="55F01F6B" w14:textId="77777777" w:rsidR="007007AD" w:rsidRDefault="007007AD" w:rsidP="00437C05">
      <w:pPr>
        <w:pStyle w:val="BodyText"/>
        <w:numPr>
          <w:ilvl w:val="0"/>
          <w:numId w:val="38"/>
        </w:numPr>
        <w:rPr>
          <w:color w:val="auto"/>
        </w:rPr>
      </w:pPr>
      <w:r>
        <w:rPr>
          <w:color w:val="auto"/>
        </w:rPr>
        <w:t>The disclosures and forms related to the Meteorological Standards section are editorially and technically accurate, reliable, unbiased, and complete;</w:t>
      </w:r>
    </w:p>
    <w:p w14:paraId="77F2427B" w14:textId="77777777" w:rsidR="007007AD" w:rsidRDefault="007007AD" w:rsidP="00437C05">
      <w:pPr>
        <w:pStyle w:val="BodyText"/>
        <w:numPr>
          <w:ilvl w:val="0"/>
          <w:numId w:val="38"/>
        </w:numPr>
        <w:rPr>
          <w:color w:val="auto"/>
        </w:rPr>
      </w:pPr>
      <w:r>
        <w:rPr>
          <w:color w:val="auto"/>
        </w:rPr>
        <w:t>My review was completed in accordance with the professional standards and code of ethical conduct for my profession; and</w:t>
      </w:r>
    </w:p>
    <w:p w14:paraId="23ED5721" w14:textId="77777777" w:rsidR="007007AD" w:rsidRDefault="007007AD" w:rsidP="00437C05">
      <w:pPr>
        <w:pStyle w:val="BodyText"/>
        <w:numPr>
          <w:ilvl w:val="0"/>
          <w:numId w:val="38"/>
        </w:numPr>
        <w:rPr>
          <w:color w:val="auto"/>
        </w:rPr>
      </w:pPr>
      <w:r>
        <w:rPr>
          <w:color w:val="auto"/>
        </w:rPr>
        <w:t>In expressing my opinion I have not been influenced by any other party in order to bias or prejudice my opinion.</w:t>
      </w:r>
    </w:p>
    <w:p w14:paraId="63345CC9" w14:textId="77777777" w:rsidR="007007AD" w:rsidRDefault="007007AD" w:rsidP="007007AD">
      <w:pPr>
        <w:pStyle w:val="BodyText"/>
        <w:ind w:left="360"/>
        <w:rPr>
          <w:color w:val="auto"/>
        </w:rPr>
      </w:pPr>
    </w:p>
    <w:p w14:paraId="6AD87604" w14:textId="77777777" w:rsidR="007007AD" w:rsidRDefault="007007AD" w:rsidP="007007AD">
      <w:pPr>
        <w:pStyle w:val="BodyText"/>
        <w:rPr>
          <w:color w:val="auto"/>
        </w:rPr>
      </w:pPr>
    </w:p>
    <w:p w14:paraId="0D345FFB"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2D52E2A5"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5FCDB233" w14:textId="77777777" w:rsidR="007007AD" w:rsidRDefault="007007AD" w:rsidP="007007AD">
      <w:pPr>
        <w:pStyle w:val="BodyText"/>
        <w:tabs>
          <w:tab w:val="left" w:pos="3600"/>
          <w:tab w:val="left" w:pos="5040"/>
          <w:tab w:val="left" w:pos="8640"/>
        </w:tabs>
        <w:rPr>
          <w:color w:val="auto"/>
        </w:rPr>
      </w:pPr>
    </w:p>
    <w:p w14:paraId="713A3BB2" w14:textId="77777777" w:rsidR="007007AD" w:rsidRDefault="007007AD" w:rsidP="007007AD">
      <w:pPr>
        <w:pStyle w:val="BodyText"/>
        <w:tabs>
          <w:tab w:val="left" w:pos="3600"/>
          <w:tab w:val="left" w:pos="5040"/>
          <w:tab w:val="left" w:pos="8640"/>
        </w:tabs>
        <w:rPr>
          <w:color w:val="auto"/>
        </w:rPr>
      </w:pPr>
    </w:p>
    <w:p w14:paraId="62110E74"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3645C78"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14:paraId="7C3C49BF" w14:textId="77777777" w:rsidR="007007AD" w:rsidRDefault="007007AD" w:rsidP="007007AD">
      <w:pPr>
        <w:pStyle w:val="BodyText"/>
        <w:rPr>
          <w:color w:val="auto"/>
        </w:rPr>
      </w:pPr>
    </w:p>
    <w:p w14:paraId="2FE622A4" w14:textId="77777777" w:rsidR="007007AD" w:rsidRDefault="007007AD" w:rsidP="007007AD">
      <w:pPr>
        <w:pStyle w:val="BodyText"/>
        <w:rPr>
          <w:color w:val="auto"/>
        </w:rPr>
      </w:pPr>
    </w:p>
    <w:p w14:paraId="2ACBC9F7"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670FE125"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673D2F2B" w14:textId="77777777" w:rsidR="007007AD" w:rsidRDefault="007007AD" w:rsidP="007007AD">
      <w:pPr>
        <w:pStyle w:val="BodyText"/>
        <w:tabs>
          <w:tab w:val="left" w:pos="4320"/>
          <w:tab w:val="left" w:pos="5040"/>
          <w:tab w:val="left" w:pos="9360"/>
        </w:tabs>
        <w:rPr>
          <w:color w:val="auto"/>
        </w:rPr>
      </w:pPr>
    </w:p>
    <w:p w14:paraId="31475F96" w14:textId="77777777" w:rsidR="007007AD" w:rsidRDefault="007007AD" w:rsidP="007007AD">
      <w:pPr>
        <w:pStyle w:val="BodyText"/>
        <w:tabs>
          <w:tab w:val="left" w:pos="4320"/>
          <w:tab w:val="left" w:pos="5040"/>
          <w:tab w:val="left" w:pos="9360"/>
        </w:tabs>
        <w:rPr>
          <w:color w:val="auto"/>
        </w:rPr>
      </w:pPr>
    </w:p>
    <w:p w14:paraId="1A2AC49A"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75C509E1"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2318F6F3" w14:textId="77777777" w:rsidR="007007AD" w:rsidRDefault="007007AD" w:rsidP="007007AD">
      <w:pPr>
        <w:pStyle w:val="BodyText"/>
        <w:tabs>
          <w:tab w:val="left" w:pos="4320"/>
          <w:tab w:val="left" w:pos="5040"/>
          <w:tab w:val="left" w:pos="9360"/>
        </w:tabs>
        <w:rPr>
          <w:color w:val="auto"/>
        </w:rPr>
      </w:pPr>
    </w:p>
    <w:p w14:paraId="0FC685A6" w14:textId="77777777" w:rsidR="007007AD" w:rsidRDefault="007007AD" w:rsidP="007007AD">
      <w:pPr>
        <w:pStyle w:val="BodyText"/>
        <w:tabs>
          <w:tab w:val="left" w:pos="4320"/>
          <w:tab w:val="left" w:pos="5040"/>
          <w:tab w:val="left" w:pos="9360"/>
        </w:tabs>
        <w:rPr>
          <w:color w:val="auto"/>
        </w:rPr>
      </w:pPr>
    </w:p>
    <w:p w14:paraId="4E01DBB7"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856CDFA"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7528C922" w14:textId="77777777" w:rsidR="007007AD" w:rsidRDefault="007007AD" w:rsidP="007007AD">
      <w:pPr>
        <w:pStyle w:val="BodyText"/>
        <w:tabs>
          <w:tab w:val="left" w:pos="4320"/>
          <w:tab w:val="left" w:pos="5040"/>
          <w:tab w:val="left" w:pos="9360"/>
        </w:tabs>
        <w:rPr>
          <w:color w:val="auto"/>
        </w:rPr>
      </w:pPr>
    </w:p>
    <w:p w14:paraId="38B90AF9" w14:textId="75726A46" w:rsidR="007007AD" w:rsidRDefault="007007AD" w:rsidP="007007AD">
      <w:pPr>
        <w:pStyle w:val="BodyText"/>
        <w:rPr>
          <w:color w:val="auto"/>
        </w:rPr>
      </w:pPr>
      <w:moveToRangeStart w:id="1434" w:author="Sirmons_Donna" w:date="2012-07-06T11:52:00Z" w:name="move329338908"/>
      <w:moveTo w:id="1435" w:author="Sirmons_Donna" w:date="2012-07-06T11:52:00Z">
        <w:r>
          <w:rPr>
            <w:color w:val="auto"/>
          </w:rPr>
          <w:t xml:space="preserve">An updated signature and form is required following any modification of the model and any revision of the original submission. </w:t>
        </w:r>
      </w:moveTo>
      <w:moveFromRangeStart w:id="1436" w:author="Sirmons_Donna" w:date="2012-07-06T11:52:00Z" w:name="move329338905"/>
      <w:moveToRangeEnd w:id="1434"/>
      <w:moveFrom w:id="1437" w:author="Sirmons_Donna" w:date="2012-07-06T11:52:00Z">
        <w:r>
          <w:rPr>
            <w:color w:val="auto"/>
          </w:rPr>
          <w:t xml:space="preserve">An updated signature and form is required following any modification of the model and any revision of the original submission. </w:t>
        </w:r>
      </w:moveFrom>
      <w:moveFromRangeEnd w:id="1436"/>
      <w:r>
        <w:rPr>
          <w:color w:val="auto"/>
        </w:rPr>
        <w:t>If a signatory differs from the original signatory, provide the printed name and professional credentials for any new signatories.</w:t>
      </w:r>
      <w:ins w:id="1438" w:author="Sirmons_Donna" w:date="2012-07-06T11:52:00Z">
        <w:r>
          <w:rPr>
            <w:color w:val="auto"/>
          </w:rPr>
          <w:t xml:space="preserve"> Additional signature lines shall be added as necessary with the following format:</w:t>
        </w:r>
      </w:ins>
    </w:p>
    <w:p w14:paraId="2DE6C268" w14:textId="77777777" w:rsidR="007007AD" w:rsidRDefault="007007AD" w:rsidP="007007AD">
      <w:pPr>
        <w:pStyle w:val="BodyText"/>
        <w:rPr>
          <w:ins w:id="1439" w:author="Sirmons_Donna" w:date="2012-07-06T11:52:00Z"/>
          <w:color w:val="auto"/>
        </w:rPr>
      </w:pPr>
    </w:p>
    <w:p w14:paraId="08BCE25B" w14:textId="77777777" w:rsidR="007007AD" w:rsidRDefault="007007AD" w:rsidP="007007AD">
      <w:pPr>
        <w:pStyle w:val="BodyText"/>
        <w:tabs>
          <w:tab w:val="left" w:pos="4320"/>
          <w:tab w:val="left" w:pos="5040"/>
          <w:tab w:val="left" w:pos="9360"/>
        </w:tabs>
        <w:rPr>
          <w:ins w:id="1440" w:author="Sirmons_Donna" w:date="2012-07-06T11:52:00Z"/>
          <w:color w:val="auto"/>
        </w:rPr>
      </w:pPr>
      <w:ins w:id="1441" w:author="Sirmons_Donna" w:date="2012-07-06T11:52:00Z">
        <w:r>
          <w:rPr>
            <w:color w:val="auto"/>
            <w:u w:val="single"/>
          </w:rPr>
          <w:tab/>
        </w:r>
        <w:r>
          <w:rPr>
            <w:color w:val="auto"/>
          </w:rPr>
          <w:tab/>
        </w:r>
        <w:r>
          <w:rPr>
            <w:color w:val="auto"/>
            <w:u w:val="single"/>
          </w:rPr>
          <w:tab/>
        </w:r>
      </w:ins>
    </w:p>
    <w:p w14:paraId="514476FA" w14:textId="77777777" w:rsidR="007007AD" w:rsidRDefault="007007AD" w:rsidP="007007AD">
      <w:pPr>
        <w:pStyle w:val="BodyText"/>
        <w:tabs>
          <w:tab w:val="left" w:pos="4320"/>
          <w:tab w:val="left" w:pos="5040"/>
          <w:tab w:val="left" w:pos="9360"/>
        </w:tabs>
        <w:rPr>
          <w:ins w:id="1442" w:author="Sirmons_Donna" w:date="2012-07-06T11:52:00Z"/>
          <w:color w:val="auto"/>
        </w:rPr>
      </w:pPr>
      <w:ins w:id="1443" w:author="Sirmons_Donna" w:date="2012-07-06T11:52:00Z">
        <w:r>
          <w:rPr>
            <w:color w:val="auto"/>
          </w:rPr>
          <w:t>Signature (revisions to submission)</w:t>
        </w:r>
        <w:r>
          <w:rPr>
            <w:color w:val="auto"/>
          </w:rPr>
          <w:tab/>
        </w:r>
        <w:r>
          <w:rPr>
            <w:color w:val="auto"/>
          </w:rPr>
          <w:tab/>
          <w:t>Date</w:t>
        </w:r>
      </w:ins>
    </w:p>
    <w:p w14:paraId="4A953E52" w14:textId="77777777" w:rsidR="007007AD" w:rsidRDefault="007007AD" w:rsidP="007007AD">
      <w:pPr>
        <w:pStyle w:val="BodyText"/>
        <w:rPr>
          <w:color w:val="auto"/>
        </w:rPr>
      </w:pPr>
    </w:p>
    <w:p w14:paraId="5A84A009" w14:textId="77777777" w:rsidR="007007AD" w:rsidRDefault="007007AD" w:rsidP="007007AD">
      <w:pPr>
        <w:pStyle w:val="BodyText"/>
        <w:rPr>
          <w:color w:val="auto"/>
        </w:rPr>
      </w:pPr>
      <w:r>
        <w:rPr>
          <w:color w:val="auto"/>
        </w:rPr>
        <w:t xml:space="preserve">Note:  A facsimile or any properly reproduced signature will be acceptable to meet this requirement. </w:t>
      </w:r>
    </w:p>
    <w:p w14:paraId="3435FCE5" w14:textId="77777777" w:rsidR="00F030CC" w:rsidRDefault="00F030CC" w:rsidP="003629A0">
      <w:pPr>
        <w:tabs>
          <w:tab w:val="left" w:pos="-2160"/>
        </w:tabs>
        <w:jc w:val="center"/>
        <w:rPr>
          <w:del w:id="1444" w:author="Sirmons_Donna" w:date="2012-07-06T11:52:00Z"/>
        </w:rPr>
      </w:pPr>
      <w:del w:id="1445" w:author="Sirmons_Donna" w:date="2012-07-06T11:52:00Z">
        <w:r>
          <w:br w:type="page"/>
        </w:r>
      </w:del>
    </w:p>
    <w:p w14:paraId="2CFC67B7" w14:textId="16339A09" w:rsidR="007007AD" w:rsidRDefault="00F030CC" w:rsidP="007007AD">
      <w:pPr>
        <w:tabs>
          <w:tab w:val="left" w:pos="-2160"/>
        </w:tabs>
        <w:jc w:val="center"/>
        <w:rPr>
          <w:ins w:id="1446" w:author="Sirmons_Donna" w:date="2012-07-06T11:52:00Z"/>
          <w:rFonts w:ascii="Arial" w:hAnsi="Arial" w:cs="Arial"/>
          <w:b/>
          <w:sz w:val="28"/>
          <w:szCs w:val="28"/>
        </w:rPr>
      </w:pPr>
      <w:del w:id="1447" w:author="Sirmons_Donna" w:date="2012-07-06T11:52:00Z">
        <w:r>
          <w:rPr>
            <w:bCs/>
            <w:noProof/>
            <w:sz w:val="20"/>
          </w:rPr>
          <w:lastRenderedPageBreak/>
          <w:pict w14:anchorId="4163FEE2">
            <v:rect id="_x0000_s1147" style="position:absolute;left:0;text-align:left;margin-left:30pt;margin-top:-13.8pt;width:411pt;height:45pt;z-index:-251512832;mso-wrap-edited:f" fillcolor="#eaeaea" strokeweight="1pt">
              <v:shadow on="t" offset="6pt,6pt"/>
            </v:rect>
          </w:pict>
        </w:r>
      </w:del>
    </w:p>
    <w:p w14:paraId="6A23A747" w14:textId="77777777" w:rsidR="00D863C4" w:rsidRDefault="009A22C9" w:rsidP="007007AD">
      <w:pPr>
        <w:tabs>
          <w:tab w:val="left" w:pos="-2160"/>
        </w:tabs>
        <w:jc w:val="center"/>
        <w:rPr>
          <w:ins w:id="1448" w:author="Sirmons_Donna" w:date="2012-07-06T11:52:00Z"/>
          <w:rFonts w:ascii="Arial" w:hAnsi="Arial" w:cs="Arial"/>
          <w:b/>
          <w:sz w:val="28"/>
          <w:szCs w:val="28"/>
        </w:rPr>
      </w:pPr>
      <w:ins w:id="1449" w:author="Sirmons_Donna" w:date="2012-07-06T11:52:00Z">
        <w:r>
          <w:rPr>
            <w:bCs/>
            <w:noProof/>
            <w:sz w:val="20"/>
          </w:rPr>
          <w:pict>
            <v:rect id="_x0000_s1039" style="position:absolute;left:0;text-align:left;margin-left:18.75pt;margin-top:2.3pt;width:431.25pt;height:40.45pt;z-index:-251634688;mso-wrap-edited:f" fillcolor="#eaeaea" strokeweight="1pt">
              <v:shadow on="t" offset="6pt,6pt"/>
            </v:rect>
          </w:pict>
        </w:r>
      </w:ins>
    </w:p>
    <w:p w14:paraId="74D539CA"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G-3:  Vulnerability Standards Ex</w:t>
      </w:r>
      <w:r>
        <w:rPr>
          <w:rFonts w:ascii="Arial" w:hAnsi="Arial" w:cs="Arial"/>
          <w:b/>
          <w:sz w:val="28"/>
        </w:rPr>
        <w:t>pert Certification</w:t>
      </w:r>
    </w:p>
    <w:p w14:paraId="3316E2E9" w14:textId="77777777" w:rsidR="007007AD" w:rsidRDefault="007007AD" w:rsidP="007007AD">
      <w:pPr>
        <w:pStyle w:val="xl24"/>
        <w:tabs>
          <w:tab w:val="left" w:pos="-2160"/>
        </w:tabs>
        <w:spacing w:before="0" w:beforeAutospacing="0" w:after="0" w:afterAutospacing="0"/>
        <w:rPr>
          <w:bCs w:val="0"/>
        </w:rPr>
      </w:pPr>
    </w:p>
    <w:p w14:paraId="54A911A0" w14:textId="77777777" w:rsidR="007007AD" w:rsidRDefault="007007AD" w:rsidP="007007AD">
      <w:pPr>
        <w:pStyle w:val="xl24"/>
        <w:tabs>
          <w:tab w:val="left" w:pos="-2160"/>
        </w:tabs>
        <w:spacing w:before="0" w:beforeAutospacing="0" w:after="0" w:afterAutospacing="0"/>
        <w:rPr>
          <w:bCs w:val="0"/>
        </w:rPr>
      </w:pPr>
      <w:moveFromRangeStart w:id="1450" w:author="Sirmons_Donna" w:date="2012-07-06T11:52:00Z" w:name="move329338902"/>
    </w:p>
    <w:p w14:paraId="75161677" w14:textId="77777777" w:rsidR="007007AD" w:rsidRDefault="007007AD" w:rsidP="007007AD">
      <w:pPr>
        <w:pStyle w:val="BodyText"/>
        <w:rPr>
          <w:color w:val="auto"/>
        </w:rPr>
      </w:pPr>
    </w:p>
    <w:p w14:paraId="6B68D049" w14:textId="77777777" w:rsidR="007007AD" w:rsidRDefault="007007AD" w:rsidP="007007AD">
      <w:pPr>
        <w:pStyle w:val="BodyText"/>
        <w:tabs>
          <w:tab w:val="right" w:pos="9360"/>
        </w:tabs>
        <w:rPr>
          <w:color w:val="auto"/>
          <w:u w:val="single"/>
        </w:rPr>
      </w:pPr>
      <w:moveFrom w:id="1451" w:author="Sirmons_Donna" w:date="2012-07-06T11:52:00Z">
        <w:r>
          <w:rPr>
            <w:color w:val="auto"/>
          </w:rPr>
          <w:t xml:space="preserve">I hereby certify that I have reviewed the current submission of </w:t>
        </w:r>
        <w:r>
          <w:rPr>
            <w:color w:val="auto"/>
            <w:u w:val="single"/>
          </w:rPr>
          <w:tab/>
        </w:r>
      </w:moveFrom>
    </w:p>
    <w:p w14:paraId="2F0B6081" w14:textId="77777777" w:rsidR="007007AD" w:rsidRDefault="007007AD" w:rsidP="007007AD">
      <w:pPr>
        <w:pStyle w:val="BodyText"/>
        <w:tabs>
          <w:tab w:val="right" w:pos="8760"/>
        </w:tabs>
        <w:rPr>
          <w:color w:val="auto"/>
        </w:rPr>
      </w:pPr>
      <w:moveFrom w:id="1452" w:author="Sirmons_Donna" w:date="2012-07-06T11:52:00Z">
        <w:r>
          <w:rPr>
            <w:color w:val="auto"/>
          </w:rPr>
          <w:tab/>
          <w:t>(Name of Model)</w:t>
        </w:r>
      </w:moveFrom>
    </w:p>
    <w:moveFromRangeEnd w:id="1450"/>
    <w:p w14:paraId="100BC71C" w14:textId="77777777" w:rsidR="007007AD" w:rsidRDefault="007007AD" w:rsidP="007007AD">
      <w:pPr>
        <w:pStyle w:val="BodyText"/>
        <w:tabs>
          <w:tab w:val="right" w:pos="9360"/>
        </w:tabs>
        <w:rPr>
          <w:color w:val="auto"/>
        </w:rPr>
      </w:pPr>
      <w:moveToRangeStart w:id="1453" w:author="Sirmons_Donna" w:date="2012-07-06T11:52:00Z" w:name="move329338907"/>
    </w:p>
    <w:p w14:paraId="2EE23512" w14:textId="77777777" w:rsidR="007007AD" w:rsidRDefault="007007AD" w:rsidP="007007AD">
      <w:pPr>
        <w:pStyle w:val="BodyText"/>
        <w:tabs>
          <w:tab w:val="right" w:pos="9360"/>
        </w:tabs>
        <w:rPr>
          <w:color w:val="auto"/>
          <w:u w:val="single"/>
        </w:rPr>
      </w:pPr>
      <w:moveTo w:id="1454" w:author="Sirmons_Donna" w:date="2012-07-06T11:52:00Z">
        <w:r>
          <w:rPr>
            <w:color w:val="auto"/>
          </w:rPr>
          <w:t xml:space="preserve">I hereby certify that I have reviewed the current submission of </w:t>
        </w:r>
        <w:r>
          <w:rPr>
            <w:color w:val="auto"/>
            <w:u w:val="single"/>
          </w:rPr>
          <w:tab/>
        </w:r>
      </w:moveTo>
    </w:p>
    <w:p w14:paraId="371ABA59" w14:textId="77777777" w:rsidR="007007AD" w:rsidRDefault="007007AD" w:rsidP="007007AD">
      <w:pPr>
        <w:pStyle w:val="BodyText"/>
        <w:tabs>
          <w:tab w:val="right" w:pos="8760"/>
        </w:tabs>
        <w:rPr>
          <w:color w:val="auto"/>
        </w:rPr>
      </w:pPr>
      <w:moveTo w:id="1455" w:author="Sirmons_Donna" w:date="2012-07-06T11:52:00Z">
        <w:r>
          <w:rPr>
            <w:color w:val="auto"/>
          </w:rPr>
          <w:tab/>
          <w:t>(Name of Model)</w:t>
        </w:r>
      </w:moveTo>
    </w:p>
    <w:moveToRangeEnd w:id="1453"/>
    <w:p w14:paraId="176BB4C3" w14:textId="62820290"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456" w:author="Sirmons_Donna" w:date="2012-07-06T11:52:00Z">
        <w:r w:rsidR="00F030CC">
          <w:rPr>
            <w:color w:val="auto"/>
          </w:rPr>
          <w:delText>2009</w:delText>
        </w:r>
      </w:del>
      <w:ins w:id="1457"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1A025ACF" w14:textId="77777777" w:rsidR="007007AD" w:rsidRDefault="007007AD" w:rsidP="007007AD">
      <w:pPr>
        <w:pStyle w:val="BodyText"/>
        <w:rPr>
          <w:color w:val="auto"/>
        </w:rPr>
      </w:pPr>
    </w:p>
    <w:p w14:paraId="676272FD" w14:textId="30A93604" w:rsidR="007007AD" w:rsidRDefault="007007AD" w:rsidP="00437C05">
      <w:pPr>
        <w:pStyle w:val="BodyText"/>
        <w:numPr>
          <w:ilvl w:val="0"/>
          <w:numId w:val="39"/>
        </w:numPr>
        <w:rPr>
          <w:color w:val="auto"/>
        </w:rPr>
      </w:pPr>
      <w:r>
        <w:rPr>
          <w:color w:val="auto"/>
        </w:rPr>
        <w:t xml:space="preserve">The model meets the Vulnerability Standards (V1 – </w:t>
      </w:r>
      <w:del w:id="1458" w:author="Sirmons_Donna" w:date="2012-07-06T11:52:00Z">
        <w:r w:rsidR="00C94A49">
          <w:rPr>
            <w:color w:val="auto"/>
          </w:rPr>
          <w:delText>V2</w:delText>
        </w:r>
      </w:del>
      <w:ins w:id="1459" w:author="Sirmons_Donna" w:date="2012-07-06T11:52:00Z">
        <w:r>
          <w:rPr>
            <w:color w:val="auto"/>
          </w:rPr>
          <w:t>V3</w:t>
        </w:r>
      </w:ins>
      <w:r>
        <w:rPr>
          <w:color w:val="auto"/>
        </w:rPr>
        <w:t>);</w:t>
      </w:r>
    </w:p>
    <w:p w14:paraId="46E2522A" w14:textId="77777777" w:rsidR="007007AD" w:rsidRDefault="007007AD" w:rsidP="00437C05">
      <w:pPr>
        <w:pStyle w:val="BodyText"/>
        <w:numPr>
          <w:ilvl w:val="0"/>
          <w:numId w:val="39"/>
        </w:numPr>
        <w:rPr>
          <w:color w:val="auto"/>
        </w:rPr>
      </w:pPr>
      <w:r>
        <w:rPr>
          <w:color w:val="auto"/>
        </w:rPr>
        <w:t>The disclosures and forms related to the Vulnerability Standards section are editorially and technically accurate, reliable, unbiased, and complete;</w:t>
      </w:r>
    </w:p>
    <w:p w14:paraId="7376F191" w14:textId="77777777" w:rsidR="007007AD" w:rsidRDefault="007007AD" w:rsidP="00437C05">
      <w:pPr>
        <w:pStyle w:val="BodyText"/>
        <w:numPr>
          <w:ilvl w:val="0"/>
          <w:numId w:val="39"/>
        </w:numPr>
        <w:rPr>
          <w:color w:val="auto"/>
        </w:rPr>
      </w:pPr>
      <w:r>
        <w:rPr>
          <w:color w:val="auto"/>
        </w:rPr>
        <w:t>My review was completed in accordance with the professional standards and code of ethical conduct for my profession; and</w:t>
      </w:r>
    </w:p>
    <w:p w14:paraId="351E3F7D" w14:textId="77777777" w:rsidR="007007AD" w:rsidRDefault="007007AD" w:rsidP="00437C05">
      <w:pPr>
        <w:pStyle w:val="BodyText"/>
        <w:numPr>
          <w:ilvl w:val="0"/>
          <w:numId w:val="39"/>
        </w:numPr>
        <w:rPr>
          <w:color w:val="auto"/>
        </w:rPr>
      </w:pPr>
      <w:r>
        <w:rPr>
          <w:color w:val="auto"/>
        </w:rPr>
        <w:t>In expressing my opinion I have not been influenced by any other party in order to bias or prejudice my opinion.</w:t>
      </w:r>
    </w:p>
    <w:p w14:paraId="647662F8" w14:textId="77777777" w:rsidR="007007AD" w:rsidRDefault="007007AD" w:rsidP="007007AD">
      <w:pPr>
        <w:pStyle w:val="BodyText"/>
        <w:rPr>
          <w:color w:val="auto"/>
        </w:rPr>
      </w:pPr>
    </w:p>
    <w:p w14:paraId="2CBFA5A7" w14:textId="77777777" w:rsidR="007007AD" w:rsidRDefault="007007AD" w:rsidP="007007AD">
      <w:pPr>
        <w:pStyle w:val="BodyText"/>
        <w:rPr>
          <w:color w:val="auto"/>
        </w:rPr>
      </w:pPr>
    </w:p>
    <w:p w14:paraId="4F42BE2D"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E869B44"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1CFF4E28" w14:textId="77777777" w:rsidR="007007AD" w:rsidRDefault="007007AD" w:rsidP="007007AD">
      <w:pPr>
        <w:pStyle w:val="BodyText"/>
        <w:tabs>
          <w:tab w:val="left" w:pos="3600"/>
          <w:tab w:val="left" w:pos="5040"/>
          <w:tab w:val="left" w:pos="8640"/>
        </w:tabs>
        <w:rPr>
          <w:color w:val="auto"/>
        </w:rPr>
      </w:pPr>
    </w:p>
    <w:p w14:paraId="09660ED4" w14:textId="77777777" w:rsidR="007007AD" w:rsidRDefault="007007AD" w:rsidP="007007AD">
      <w:pPr>
        <w:pStyle w:val="BodyText"/>
        <w:tabs>
          <w:tab w:val="left" w:pos="3600"/>
          <w:tab w:val="left" w:pos="5040"/>
          <w:tab w:val="left" w:pos="8640"/>
        </w:tabs>
        <w:rPr>
          <w:color w:val="auto"/>
        </w:rPr>
      </w:pPr>
    </w:p>
    <w:p w14:paraId="2B539AA2"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15FF47F"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14:paraId="19337618" w14:textId="77777777" w:rsidR="007007AD" w:rsidRDefault="007007AD" w:rsidP="007007AD">
      <w:pPr>
        <w:pStyle w:val="BodyText"/>
        <w:tabs>
          <w:tab w:val="left" w:pos="4320"/>
          <w:tab w:val="left" w:pos="5040"/>
          <w:tab w:val="left" w:pos="9360"/>
        </w:tabs>
        <w:rPr>
          <w:color w:val="auto"/>
        </w:rPr>
      </w:pPr>
    </w:p>
    <w:p w14:paraId="664634E8" w14:textId="77777777" w:rsidR="007007AD" w:rsidRDefault="007007AD" w:rsidP="007007AD">
      <w:pPr>
        <w:pStyle w:val="BodyText"/>
        <w:tabs>
          <w:tab w:val="left" w:pos="4320"/>
          <w:tab w:val="left" w:pos="5040"/>
          <w:tab w:val="left" w:pos="9360"/>
        </w:tabs>
        <w:rPr>
          <w:color w:val="auto"/>
        </w:rPr>
      </w:pPr>
    </w:p>
    <w:p w14:paraId="2E689F58"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7EB5BE7E"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1D59EB93" w14:textId="77777777" w:rsidR="007007AD" w:rsidRDefault="007007AD" w:rsidP="007007AD">
      <w:pPr>
        <w:pStyle w:val="BodyText"/>
        <w:tabs>
          <w:tab w:val="left" w:pos="4320"/>
          <w:tab w:val="left" w:pos="5040"/>
          <w:tab w:val="left" w:pos="9360"/>
        </w:tabs>
        <w:rPr>
          <w:color w:val="auto"/>
        </w:rPr>
      </w:pPr>
    </w:p>
    <w:p w14:paraId="1DAF2D5D" w14:textId="77777777" w:rsidR="007007AD" w:rsidRDefault="007007AD" w:rsidP="007007AD">
      <w:pPr>
        <w:pStyle w:val="BodyText"/>
        <w:tabs>
          <w:tab w:val="left" w:pos="4320"/>
          <w:tab w:val="left" w:pos="5040"/>
          <w:tab w:val="left" w:pos="9360"/>
        </w:tabs>
        <w:rPr>
          <w:color w:val="auto"/>
        </w:rPr>
      </w:pPr>
    </w:p>
    <w:p w14:paraId="646BFCC9"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1DCD871C"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70C4F9B6" w14:textId="77777777" w:rsidR="007007AD" w:rsidRDefault="007007AD" w:rsidP="007007AD">
      <w:pPr>
        <w:pStyle w:val="BodyText"/>
        <w:tabs>
          <w:tab w:val="left" w:pos="4320"/>
          <w:tab w:val="left" w:pos="5040"/>
          <w:tab w:val="left" w:pos="9360"/>
        </w:tabs>
        <w:rPr>
          <w:color w:val="auto"/>
        </w:rPr>
      </w:pPr>
    </w:p>
    <w:p w14:paraId="4FACB254" w14:textId="77777777" w:rsidR="007007AD" w:rsidRDefault="007007AD" w:rsidP="007007AD">
      <w:pPr>
        <w:pStyle w:val="BodyText"/>
        <w:tabs>
          <w:tab w:val="left" w:pos="4320"/>
          <w:tab w:val="left" w:pos="5040"/>
          <w:tab w:val="left" w:pos="9360"/>
        </w:tabs>
        <w:rPr>
          <w:color w:val="auto"/>
        </w:rPr>
      </w:pPr>
    </w:p>
    <w:p w14:paraId="2F421A0E"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15EE6740"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75FBC5C2" w14:textId="77777777" w:rsidR="007007AD" w:rsidRDefault="007007AD" w:rsidP="007007AD">
      <w:pPr>
        <w:pStyle w:val="BodyText"/>
        <w:tabs>
          <w:tab w:val="left" w:pos="4320"/>
          <w:tab w:val="left" w:pos="5040"/>
          <w:tab w:val="left" w:pos="9360"/>
        </w:tabs>
        <w:rPr>
          <w:color w:val="auto"/>
        </w:rPr>
      </w:pPr>
    </w:p>
    <w:p w14:paraId="56DE9691" w14:textId="6689F9EA" w:rsidR="007007AD" w:rsidRDefault="007007AD" w:rsidP="007007AD">
      <w:pPr>
        <w:pStyle w:val="BodyText"/>
        <w:rPr>
          <w:color w:val="auto"/>
        </w:rPr>
      </w:pPr>
      <w:moveToRangeStart w:id="1460" w:author="Sirmons_Donna" w:date="2012-07-06T11:52:00Z" w:name="move329338909"/>
      <w:moveTo w:id="1461" w:author="Sirmons_Donna" w:date="2012-07-06T11:52:00Z">
        <w:r>
          <w:rPr>
            <w:color w:val="auto"/>
          </w:rPr>
          <w:t xml:space="preserve">An updated signature and form is required following any modification of the model and any revision of the original submission. </w:t>
        </w:r>
      </w:moveTo>
      <w:moveFromRangeStart w:id="1462" w:author="Sirmons_Donna" w:date="2012-07-06T11:52:00Z" w:name="move329338908"/>
      <w:moveToRangeEnd w:id="1460"/>
      <w:moveFrom w:id="1463" w:author="Sirmons_Donna" w:date="2012-07-06T11:52:00Z">
        <w:r>
          <w:rPr>
            <w:color w:val="auto"/>
          </w:rPr>
          <w:t xml:space="preserve">An updated signature and form is required following any modification of the model and any revision of the original submission. </w:t>
        </w:r>
      </w:moveFrom>
      <w:moveFromRangeEnd w:id="1462"/>
      <w:r>
        <w:rPr>
          <w:color w:val="auto"/>
        </w:rPr>
        <w:t>If a signatory differs from the original signatory, provide the printed name and professional credentials for any new signatories.</w:t>
      </w:r>
      <w:ins w:id="1464" w:author="Sirmons_Donna" w:date="2012-07-06T11:52:00Z">
        <w:r>
          <w:rPr>
            <w:color w:val="auto"/>
          </w:rPr>
          <w:t xml:space="preserve"> Additional signature lines shall be added as necessary with the following format:</w:t>
        </w:r>
      </w:ins>
    </w:p>
    <w:p w14:paraId="34431284" w14:textId="77777777" w:rsidR="007007AD" w:rsidRDefault="007007AD" w:rsidP="007007AD">
      <w:pPr>
        <w:pStyle w:val="BodyText"/>
        <w:rPr>
          <w:ins w:id="1465" w:author="Sirmons_Donna" w:date="2012-07-06T11:52:00Z"/>
          <w:color w:val="auto"/>
        </w:rPr>
      </w:pPr>
    </w:p>
    <w:p w14:paraId="0C2A23A1" w14:textId="77777777" w:rsidR="007007AD" w:rsidRDefault="007007AD" w:rsidP="007007AD">
      <w:pPr>
        <w:pStyle w:val="BodyText"/>
        <w:tabs>
          <w:tab w:val="left" w:pos="4320"/>
          <w:tab w:val="left" w:pos="5040"/>
          <w:tab w:val="left" w:pos="9360"/>
        </w:tabs>
        <w:rPr>
          <w:ins w:id="1466" w:author="Sirmons_Donna" w:date="2012-07-06T11:52:00Z"/>
          <w:color w:val="auto"/>
        </w:rPr>
      </w:pPr>
      <w:ins w:id="1467" w:author="Sirmons_Donna" w:date="2012-07-06T11:52:00Z">
        <w:r>
          <w:rPr>
            <w:color w:val="auto"/>
            <w:u w:val="single"/>
          </w:rPr>
          <w:tab/>
        </w:r>
        <w:r>
          <w:rPr>
            <w:color w:val="auto"/>
          </w:rPr>
          <w:tab/>
        </w:r>
        <w:r>
          <w:rPr>
            <w:color w:val="auto"/>
            <w:u w:val="single"/>
          </w:rPr>
          <w:tab/>
        </w:r>
      </w:ins>
    </w:p>
    <w:p w14:paraId="47A58A84" w14:textId="77777777" w:rsidR="007007AD" w:rsidRDefault="007007AD" w:rsidP="007007AD">
      <w:pPr>
        <w:pStyle w:val="BodyText"/>
        <w:tabs>
          <w:tab w:val="left" w:pos="4320"/>
          <w:tab w:val="left" w:pos="5040"/>
          <w:tab w:val="left" w:pos="9360"/>
        </w:tabs>
        <w:rPr>
          <w:ins w:id="1468" w:author="Sirmons_Donna" w:date="2012-07-06T11:52:00Z"/>
          <w:color w:val="auto"/>
        </w:rPr>
      </w:pPr>
      <w:ins w:id="1469" w:author="Sirmons_Donna" w:date="2012-07-06T11:52:00Z">
        <w:r>
          <w:rPr>
            <w:color w:val="auto"/>
          </w:rPr>
          <w:t>Signature (revisions to submission)</w:t>
        </w:r>
        <w:r>
          <w:rPr>
            <w:color w:val="auto"/>
          </w:rPr>
          <w:tab/>
        </w:r>
        <w:r>
          <w:rPr>
            <w:color w:val="auto"/>
          </w:rPr>
          <w:tab/>
          <w:t>Date</w:t>
        </w:r>
      </w:ins>
    </w:p>
    <w:p w14:paraId="34BFB82E" w14:textId="77777777" w:rsidR="007007AD" w:rsidRDefault="007007AD" w:rsidP="007007AD">
      <w:pPr>
        <w:pStyle w:val="BodyText"/>
        <w:rPr>
          <w:color w:val="auto"/>
        </w:rPr>
      </w:pPr>
    </w:p>
    <w:p w14:paraId="3A098877" w14:textId="77777777" w:rsidR="007007AD" w:rsidRDefault="007007AD" w:rsidP="007007AD">
      <w:pPr>
        <w:pStyle w:val="BodyText"/>
        <w:rPr>
          <w:color w:val="auto"/>
        </w:rPr>
      </w:pPr>
      <w:r>
        <w:rPr>
          <w:color w:val="auto"/>
        </w:rPr>
        <w:t xml:space="preserve">Note:  A facsimile or any properly reproduced signature will be acceptable to meet this requirement. </w:t>
      </w:r>
    </w:p>
    <w:p w14:paraId="3F2471E0" w14:textId="77777777" w:rsidR="00F030CC" w:rsidRDefault="00F030CC" w:rsidP="003629A0">
      <w:pPr>
        <w:tabs>
          <w:tab w:val="left" w:pos="-2160"/>
        </w:tabs>
        <w:jc w:val="center"/>
        <w:rPr>
          <w:del w:id="1470" w:author="Sirmons_Donna" w:date="2012-07-06T11:52:00Z"/>
        </w:rPr>
      </w:pPr>
      <w:del w:id="1471" w:author="Sirmons_Donna" w:date="2012-07-06T11:52:00Z">
        <w:r>
          <w:br w:type="page"/>
        </w:r>
      </w:del>
    </w:p>
    <w:p w14:paraId="1AC50936" w14:textId="74316ACD" w:rsidR="007007AD" w:rsidRDefault="00F030CC" w:rsidP="007007AD">
      <w:pPr>
        <w:tabs>
          <w:tab w:val="left" w:pos="-2160"/>
        </w:tabs>
        <w:jc w:val="center"/>
        <w:rPr>
          <w:ins w:id="1472" w:author="Sirmons_Donna" w:date="2012-07-06T11:52:00Z"/>
        </w:rPr>
      </w:pPr>
      <w:del w:id="1473" w:author="Sirmons_Donna" w:date="2012-07-06T11:52:00Z">
        <w:r>
          <w:rPr>
            <w:bCs/>
            <w:noProof/>
            <w:sz w:val="20"/>
          </w:rPr>
          <w:lastRenderedPageBreak/>
          <w:pict w14:anchorId="56456444">
            <v:rect id="_x0000_s1148" style="position:absolute;left:0;text-align:left;margin-left:42pt;margin-top:-13.8pt;width:390pt;height:45pt;z-index:-251510784;mso-wrap-edited:f" fillcolor="#eaeaea" strokeweight="1pt">
              <v:shadow on="t" offset="6pt,6pt"/>
            </v:rect>
          </w:pict>
        </w:r>
      </w:del>
    </w:p>
    <w:p w14:paraId="13FF1724" w14:textId="77777777" w:rsidR="00D863C4" w:rsidRDefault="009A22C9" w:rsidP="007007AD">
      <w:pPr>
        <w:tabs>
          <w:tab w:val="left" w:pos="-2160"/>
        </w:tabs>
        <w:jc w:val="center"/>
        <w:rPr>
          <w:ins w:id="1474" w:author="Sirmons_Donna" w:date="2012-07-06T11:52:00Z"/>
        </w:rPr>
      </w:pPr>
      <w:ins w:id="1475" w:author="Sirmons_Donna" w:date="2012-07-06T11:52:00Z">
        <w:r>
          <w:rPr>
            <w:bCs/>
            <w:noProof/>
            <w:sz w:val="20"/>
          </w:rPr>
          <w:pict>
            <v:rect id="_x0000_s1040" style="position:absolute;left:0;text-align:left;margin-left:35.25pt;margin-top:0;width:396.75pt;height:41.25pt;z-index:-251633664;mso-wrap-edited:f" fillcolor="#eaeaea" strokeweight="1pt">
              <v:shadow on="t" offset="6pt,6pt"/>
            </v:rect>
          </w:pict>
        </w:r>
      </w:ins>
    </w:p>
    <w:p w14:paraId="3C276E3C"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G-4:  Actuarial Standards Ex</w:t>
      </w:r>
      <w:r>
        <w:rPr>
          <w:rFonts w:ascii="Arial" w:hAnsi="Arial" w:cs="Arial"/>
          <w:b/>
          <w:sz w:val="28"/>
        </w:rPr>
        <w:t>pert Certification</w:t>
      </w:r>
    </w:p>
    <w:p w14:paraId="4FBCC970" w14:textId="77777777" w:rsidR="007007AD" w:rsidRDefault="007007AD" w:rsidP="007007AD">
      <w:pPr>
        <w:pStyle w:val="xl24"/>
        <w:tabs>
          <w:tab w:val="left" w:pos="-2160"/>
        </w:tabs>
        <w:spacing w:before="0" w:beforeAutospacing="0" w:after="0" w:afterAutospacing="0"/>
        <w:rPr>
          <w:bCs w:val="0"/>
        </w:rPr>
      </w:pPr>
    </w:p>
    <w:p w14:paraId="26DB1ECE" w14:textId="77777777" w:rsidR="007007AD" w:rsidRDefault="007007AD" w:rsidP="007007AD">
      <w:pPr>
        <w:pStyle w:val="xl24"/>
        <w:tabs>
          <w:tab w:val="left" w:pos="-2160"/>
        </w:tabs>
        <w:spacing w:before="0" w:beforeAutospacing="0" w:after="0" w:afterAutospacing="0"/>
        <w:rPr>
          <w:bCs w:val="0"/>
        </w:rPr>
      </w:pPr>
      <w:moveFromRangeStart w:id="1476" w:author="Sirmons_Donna" w:date="2012-07-06T11:52:00Z" w:name="move329338906"/>
    </w:p>
    <w:p w14:paraId="3F3980B4" w14:textId="77777777" w:rsidR="007007AD" w:rsidRDefault="007007AD" w:rsidP="007007AD">
      <w:pPr>
        <w:pStyle w:val="BodyText"/>
        <w:tabs>
          <w:tab w:val="right" w:pos="9360"/>
        </w:tabs>
        <w:rPr>
          <w:color w:val="auto"/>
        </w:rPr>
      </w:pPr>
    </w:p>
    <w:p w14:paraId="1C0B5841" w14:textId="77777777" w:rsidR="007007AD" w:rsidRDefault="007007AD" w:rsidP="007007AD">
      <w:pPr>
        <w:pStyle w:val="BodyText"/>
        <w:tabs>
          <w:tab w:val="right" w:pos="9360"/>
        </w:tabs>
        <w:rPr>
          <w:color w:val="auto"/>
          <w:u w:val="single"/>
        </w:rPr>
      </w:pPr>
      <w:moveFrom w:id="1477" w:author="Sirmons_Donna" w:date="2012-07-06T11:52:00Z">
        <w:r>
          <w:rPr>
            <w:color w:val="auto"/>
          </w:rPr>
          <w:t xml:space="preserve">I hereby certify that I have reviewed the current submission of </w:t>
        </w:r>
        <w:r>
          <w:rPr>
            <w:color w:val="auto"/>
            <w:u w:val="single"/>
          </w:rPr>
          <w:tab/>
        </w:r>
      </w:moveFrom>
    </w:p>
    <w:p w14:paraId="7A456770" w14:textId="77777777" w:rsidR="007007AD" w:rsidRDefault="007007AD" w:rsidP="007007AD">
      <w:pPr>
        <w:pStyle w:val="BodyText"/>
        <w:tabs>
          <w:tab w:val="right" w:pos="8760"/>
        </w:tabs>
        <w:rPr>
          <w:color w:val="auto"/>
        </w:rPr>
      </w:pPr>
      <w:moveFrom w:id="1478" w:author="Sirmons_Donna" w:date="2012-07-06T11:52:00Z">
        <w:r>
          <w:rPr>
            <w:color w:val="auto"/>
          </w:rPr>
          <w:tab/>
          <w:t>(Name of Model)</w:t>
        </w:r>
      </w:moveFrom>
    </w:p>
    <w:moveFromRangeEnd w:id="1476"/>
    <w:p w14:paraId="1888BF22" w14:textId="77777777" w:rsidR="007007AD" w:rsidRDefault="007007AD" w:rsidP="007007AD">
      <w:pPr>
        <w:pStyle w:val="BodyText"/>
        <w:rPr>
          <w:color w:val="auto"/>
        </w:rPr>
      </w:pPr>
      <w:moveToRangeStart w:id="1479" w:author="Sirmons_Donna" w:date="2012-07-06T11:52:00Z" w:name="move329338903"/>
    </w:p>
    <w:p w14:paraId="51192EFA" w14:textId="77777777" w:rsidR="007007AD" w:rsidRDefault="007007AD" w:rsidP="007007AD">
      <w:pPr>
        <w:pStyle w:val="BodyText"/>
        <w:tabs>
          <w:tab w:val="right" w:pos="9360"/>
        </w:tabs>
        <w:rPr>
          <w:color w:val="auto"/>
          <w:u w:val="single"/>
        </w:rPr>
      </w:pPr>
      <w:moveTo w:id="1480" w:author="Sirmons_Donna" w:date="2012-07-06T11:52:00Z">
        <w:r>
          <w:rPr>
            <w:color w:val="auto"/>
          </w:rPr>
          <w:t xml:space="preserve">I hereby certify that I have reviewed the current submission of </w:t>
        </w:r>
        <w:r>
          <w:rPr>
            <w:color w:val="auto"/>
            <w:u w:val="single"/>
          </w:rPr>
          <w:tab/>
        </w:r>
      </w:moveTo>
    </w:p>
    <w:p w14:paraId="4E2C0C6E" w14:textId="77777777" w:rsidR="007007AD" w:rsidRDefault="007007AD" w:rsidP="007007AD">
      <w:pPr>
        <w:pStyle w:val="BodyText"/>
        <w:tabs>
          <w:tab w:val="right" w:pos="8760"/>
        </w:tabs>
        <w:rPr>
          <w:color w:val="auto"/>
        </w:rPr>
      </w:pPr>
      <w:moveTo w:id="1481" w:author="Sirmons_Donna" w:date="2012-07-06T11:52:00Z">
        <w:r>
          <w:rPr>
            <w:color w:val="auto"/>
          </w:rPr>
          <w:tab/>
          <w:t>(Name of Model)</w:t>
        </w:r>
      </w:moveTo>
    </w:p>
    <w:moveToRangeEnd w:id="1479"/>
    <w:p w14:paraId="0AE5A91D" w14:textId="539E2BDF"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482" w:author="Sirmons_Donna" w:date="2012-07-06T11:52:00Z">
        <w:r w:rsidR="00F030CC">
          <w:rPr>
            <w:color w:val="auto"/>
          </w:rPr>
          <w:delText>2009</w:delText>
        </w:r>
      </w:del>
      <w:ins w:id="1483"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27956626" w14:textId="77777777" w:rsidR="007007AD" w:rsidRDefault="007007AD" w:rsidP="007007AD">
      <w:pPr>
        <w:pStyle w:val="BodyText"/>
        <w:rPr>
          <w:color w:val="auto"/>
        </w:rPr>
      </w:pPr>
    </w:p>
    <w:p w14:paraId="297C8484" w14:textId="7605F156" w:rsidR="007007AD" w:rsidRDefault="007007AD" w:rsidP="00437C05">
      <w:pPr>
        <w:pStyle w:val="BodyText"/>
        <w:numPr>
          <w:ilvl w:val="0"/>
          <w:numId w:val="40"/>
        </w:numPr>
        <w:rPr>
          <w:color w:val="auto"/>
        </w:rPr>
      </w:pPr>
      <w:r>
        <w:rPr>
          <w:color w:val="auto"/>
        </w:rPr>
        <w:t xml:space="preserve">The model meets the Actuarial Standards (A1 – </w:t>
      </w:r>
      <w:del w:id="1484" w:author="Sirmons_Donna" w:date="2012-07-06T11:52:00Z">
        <w:r w:rsidR="00C94A49">
          <w:rPr>
            <w:color w:val="auto"/>
          </w:rPr>
          <w:delText>A11</w:delText>
        </w:r>
      </w:del>
      <w:ins w:id="1485" w:author="Sirmons_Donna" w:date="2012-07-06T11:52:00Z">
        <w:r>
          <w:rPr>
            <w:color w:val="auto"/>
          </w:rPr>
          <w:t>A6</w:t>
        </w:r>
      </w:ins>
      <w:r>
        <w:rPr>
          <w:color w:val="auto"/>
        </w:rPr>
        <w:t>);</w:t>
      </w:r>
    </w:p>
    <w:p w14:paraId="28F48516" w14:textId="77777777" w:rsidR="007007AD" w:rsidRDefault="007007AD" w:rsidP="00437C05">
      <w:pPr>
        <w:pStyle w:val="BodyText"/>
        <w:numPr>
          <w:ilvl w:val="0"/>
          <w:numId w:val="40"/>
        </w:numPr>
        <w:rPr>
          <w:color w:val="auto"/>
        </w:rPr>
      </w:pPr>
      <w:r>
        <w:rPr>
          <w:color w:val="auto"/>
        </w:rPr>
        <w:t>The disclosures and forms related to the Actuarial Standards section are editorially and technically accurate, reliable, unbiased, and complete;</w:t>
      </w:r>
    </w:p>
    <w:p w14:paraId="47A25B42" w14:textId="77777777" w:rsidR="007007AD" w:rsidRDefault="007007AD" w:rsidP="00437C05">
      <w:pPr>
        <w:pStyle w:val="BodyText"/>
        <w:numPr>
          <w:ilvl w:val="0"/>
          <w:numId w:val="40"/>
        </w:numPr>
        <w:rPr>
          <w:color w:val="auto"/>
        </w:rPr>
      </w:pPr>
      <w:r>
        <w:rPr>
          <w:color w:val="auto"/>
        </w:rPr>
        <w:t>My review was completed in accordance with the professional standards and code of ethical conduct for my profession; and</w:t>
      </w:r>
    </w:p>
    <w:p w14:paraId="3A93CAA5" w14:textId="77777777" w:rsidR="007007AD" w:rsidRDefault="007007AD" w:rsidP="00437C05">
      <w:pPr>
        <w:pStyle w:val="BodyText"/>
        <w:numPr>
          <w:ilvl w:val="0"/>
          <w:numId w:val="40"/>
        </w:numPr>
        <w:rPr>
          <w:color w:val="auto"/>
        </w:rPr>
      </w:pPr>
      <w:r>
        <w:rPr>
          <w:color w:val="auto"/>
        </w:rPr>
        <w:t>In expressing my opinion I have not been influenced by any other party in order to bias or prejudice my opinion.</w:t>
      </w:r>
    </w:p>
    <w:p w14:paraId="52D1E359" w14:textId="77777777" w:rsidR="007007AD" w:rsidRDefault="007007AD" w:rsidP="007007AD">
      <w:pPr>
        <w:pStyle w:val="BodyText"/>
        <w:rPr>
          <w:color w:val="auto"/>
        </w:rPr>
      </w:pPr>
    </w:p>
    <w:p w14:paraId="590BAB24" w14:textId="77777777" w:rsidR="007007AD" w:rsidRDefault="007007AD" w:rsidP="007007AD">
      <w:pPr>
        <w:pStyle w:val="BodyText"/>
        <w:rPr>
          <w:color w:val="auto"/>
        </w:rPr>
      </w:pPr>
    </w:p>
    <w:p w14:paraId="2FB16DCE"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4CE36A0"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36127A35" w14:textId="77777777" w:rsidR="007007AD" w:rsidRDefault="007007AD" w:rsidP="007007AD">
      <w:pPr>
        <w:pStyle w:val="BodyText"/>
        <w:tabs>
          <w:tab w:val="left" w:pos="3600"/>
          <w:tab w:val="left" w:pos="5040"/>
          <w:tab w:val="left" w:pos="8640"/>
        </w:tabs>
        <w:rPr>
          <w:color w:val="auto"/>
        </w:rPr>
      </w:pPr>
    </w:p>
    <w:p w14:paraId="7DE7142C" w14:textId="77777777" w:rsidR="007007AD" w:rsidRDefault="007007AD" w:rsidP="007007AD">
      <w:pPr>
        <w:pStyle w:val="BodyText"/>
        <w:tabs>
          <w:tab w:val="left" w:pos="3600"/>
          <w:tab w:val="left" w:pos="5040"/>
          <w:tab w:val="left" w:pos="8640"/>
        </w:tabs>
        <w:rPr>
          <w:color w:val="auto"/>
        </w:rPr>
      </w:pPr>
    </w:p>
    <w:p w14:paraId="24FDE2C8"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AF1E3CE"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14:paraId="6CBD24CF" w14:textId="77777777" w:rsidR="007007AD" w:rsidRDefault="007007AD" w:rsidP="007007AD">
      <w:pPr>
        <w:pStyle w:val="BodyText"/>
        <w:rPr>
          <w:color w:val="auto"/>
        </w:rPr>
      </w:pPr>
    </w:p>
    <w:p w14:paraId="2F3A0446" w14:textId="77777777" w:rsidR="007007AD" w:rsidRDefault="007007AD" w:rsidP="007007AD">
      <w:pPr>
        <w:pStyle w:val="BodyText"/>
        <w:rPr>
          <w:color w:val="auto"/>
        </w:rPr>
      </w:pPr>
    </w:p>
    <w:p w14:paraId="5FC2BAA2"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C7EC473"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36434353" w14:textId="77777777" w:rsidR="007007AD" w:rsidRDefault="007007AD" w:rsidP="007007AD">
      <w:pPr>
        <w:pStyle w:val="BodyText"/>
        <w:tabs>
          <w:tab w:val="left" w:pos="4320"/>
          <w:tab w:val="left" w:pos="5040"/>
          <w:tab w:val="left" w:pos="9360"/>
        </w:tabs>
        <w:rPr>
          <w:color w:val="auto"/>
        </w:rPr>
      </w:pPr>
    </w:p>
    <w:p w14:paraId="4D7A8EEF" w14:textId="77777777" w:rsidR="007007AD" w:rsidRDefault="007007AD" w:rsidP="007007AD">
      <w:pPr>
        <w:pStyle w:val="BodyText"/>
        <w:tabs>
          <w:tab w:val="left" w:pos="4320"/>
          <w:tab w:val="left" w:pos="5040"/>
          <w:tab w:val="left" w:pos="9360"/>
        </w:tabs>
        <w:rPr>
          <w:color w:val="auto"/>
        </w:rPr>
      </w:pPr>
    </w:p>
    <w:p w14:paraId="71CA411C"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7730CAA7"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25DB4FB2" w14:textId="77777777" w:rsidR="007007AD" w:rsidRDefault="007007AD" w:rsidP="007007AD">
      <w:pPr>
        <w:pStyle w:val="BodyText"/>
        <w:tabs>
          <w:tab w:val="left" w:pos="4320"/>
          <w:tab w:val="left" w:pos="5040"/>
          <w:tab w:val="left" w:pos="9360"/>
        </w:tabs>
        <w:rPr>
          <w:color w:val="auto"/>
        </w:rPr>
      </w:pPr>
    </w:p>
    <w:p w14:paraId="698D3036" w14:textId="77777777" w:rsidR="007007AD" w:rsidRDefault="007007AD" w:rsidP="007007AD">
      <w:pPr>
        <w:pStyle w:val="BodyText"/>
        <w:tabs>
          <w:tab w:val="left" w:pos="4320"/>
          <w:tab w:val="left" w:pos="5040"/>
          <w:tab w:val="left" w:pos="9360"/>
        </w:tabs>
        <w:rPr>
          <w:color w:val="auto"/>
        </w:rPr>
      </w:pPr>
    </w:p>
    <w:p w14:paraId="687F6B92"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7B4EA5B7"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133849FB" w14:textId="77777777" w:rsidR="007007AD" w:rsidRDefault="007007AD" w:rsidP="007007AD">
      <w:pPr>
        <w:pStyle w:val="BodyText"/>
        <w:tabs>
          <w:tab w:val="left" w:pos="4320"/>
          <w:tab w:val="left" w:pos="5040"/>
          <w:tab w:val="left" w:pos="9360"/>
        </w:tabs>
        <w:rPr>
          <w:color w:val="auto"/>
        </w:rPr>
      </w:pPr>
    </w:p>
    <w:p w14:paraId="717AD642" w14:textId="5D085C96" w:rsidR="007007AD" w:rsidRDefault="007007AD" w:rsidP="007007AD">
      <w:pPr>
        <w:pStyle w:val="BodyText"/>
        <w:rPr>
          <w:color w:val="auto"/>
        </w:rPr>
      </w:pPr>
      <w:moveToRangeStart w:id="1486" w:author="Sirmons_Donna" w:date="2012-07-06T11:52:00Z" w:name="move329338904"/>
      <w:moveTo w:id="1487" w:author="Sirmons_Donna" w:date="2012-07-06T11:52:00Z">
        <w:r>
          <w:rPr>
            <w:color w:val="auto"/>
          </w:rPr>
          <w:t xml:space="preserve">An updated signature and form is required following any modification of the model and any revision of the original submission. </w:t>
        </w:r>
      </w:moveTo>
      <w:moveFromRangeStart w:id="1488" w:author="Sirmons_Donna" w:date="2012-07-06T11:52:00Z" w:name="move329338909"/>
      <w:moveToRangeEnd w:id="1486"/>
      <w:moveFrom w:id="1489" w:author="Sirmons_Donna" w:date="2012-07-06T11:52:00Z">
        <w:r>
          <w:rPr>
            <w:color w:val="auto"/>
          </w:rPr>
          <w:t xml:space="preserve">An updated signature and form is required following any modification of the model and any revision of the original submission. </w:t>
        </w:r>
      </w:moveFrom>
      <w:moveFromRangeEnd w:id="1488"/>
      <w:r>
        <w:rPr>
          <w:color w:val="auto"/>
        </w:rPr>
        <w:t>If a signatory differs from the original signatory, provide the printed name and professional credentials for any new signatories.</w:t>
      </w:r>
      <w:ins w:id="1490" w:author="Sirmons_Donna" w:date="2012-07-06T11:52:00Z">
        <w:r>
          <w:rPr>
            <w:color w:val="auto"/>
          </w:rPr>
          <w:t xml:space="preserve"> Additional signature lines shall be added as necessary with the following format:</w:t>
        </w:r>
      </w:ins>
    </w:p>
    <w:p w14:paraId="107A8509" w14:textId="77777777" w:rsidR="007007AD" w:rsidRDefault="007007AD" w:rsidP="007007AD">
      <w:pPr>
        <w:pStyle w:val="BodyText"/>
        <w:rPr>
          <w:color w:val="auto"/>
        </w:rPr>
      </w:pPr>
    </w:p>
    <w:p w14:paraId="474E62B1" w14:textId="77777777" w:rsidR="007007AD" w:rsidRDefault="007007AD" w:rsidP="007007AD">
      <w:pPr>
        <w:pStyle w:val="BodyText"/>
        <w:tabs>
          <w:tab w:val="left" w:pos="4320"/>
          <w:tab w:val="left" w:pos="5040"/>
          <w:tab w:val="left" w:pos="9360"/>
        </w:tabs>
        <w:rPr>
          <w:ins w:id="1491" w:author="Sirmons_Donna" w:date="2012-07-06T11:52:00Z"/>
          <w:color w:val="auto"/>
        </w:rPr>
      </w:pPr>
      <w:ins w:id="1492" w:author="Sirmons_Donna" w:date="2012-07-06T11:52:00Z">
        <w:r>
          <w:rPr>
            <w:color w:val="auto"/>
            <w:u w:val="single"/>
          </w:rPr>
          <w:lastRenderedPageBreak/>
          <w:tab/>
        </w:r>
        <w:r>
          <w:rPr>
            <w:color w:val="auto"/>
          </w:rPr>
          <w:tab/>
        </w:r>
        <w:r>
          <w:rPr>
            <w:color w:val="auto"/>
            <w:u w:val="single"/>
          </w:rPr>
          <w:tab/>
        </w:r>
      </w:ins>
    </w:p>
    <w:p w14:paraId="252CF186" w14:textId="77777777" w:rsidR="007007AD" w:rsidRDefault="007007AD" w:rsidP="007007AD">
      <w:pPr>
        <w:pStyle w:val="BodyText"/>
        <w:tabs>
          <w:tab w:val="left" w:pos="4320"/>
          <w:tab w:val="left" w:pos="5040"/>
          <w:tab w:val="left" w:pos="9360"/>
        </w:tabs>
        <w:rPr>
          <w:ins w:id="1493" w:author="Sirmons_Donna" w:date="2012-07-06T11:52:00Z"/>
          <w:color w:val="auto"/>
        </w:rPr>
      </w:pPr>
      <w:ins w:id="1494" w:author="Sirmons_Donna" w:date="2012-07-06T11:52:00Z">
        <w:r>
          <w:rPr>
            <w:color w:val="auto"/>
          </w:rPr>
          <w:t>Signature (revisions to submission)</w:t>
        </w:r>
        <w:r>
          <w:rPr>
            <w:color w:val="auto"/>
          </w:rPr>
          <w:tab/>
        </w:r>
        <w:r>
          <w:rPr>
            <w:color w:val="auto"/>
          </w:rPr>
          <w:tab/>
          <w:t>Date</w:t>
        </w:r>
      </w:ins>
    </w:p>
    <w:p w14:paraId="483A779F" w14:textId="77777777" w:rsidR="00437C05" w:rsidRDefault="00437C05" w:rsidP="007007AD">
      <w:pPr>
        <w:pStyle w:val="BodyText"/>
        <w:rPr>
          <w:color w:val="auto"/>
        </w:rPr>
      </w:pPr>
      <w:moveToRangeStart w:id="1495" w:author="Sirmons_Donna" w:date="2012-07-06T11:52:00Z" w:name="move329338910"/>
    </w:p>
    <w:p w14:paraId="060BF5B8" w14:textId="77777777" w:rsidR="007007AD" w:rsidRDefault="007007AD" w:rsidP="007007AD">
      <w:pPr>
        <w:pStyle w:val="BodyText"/>
        <w:rPr>
          <w:color w:val="auto"/>
        </w:rPr>
      </w:pPr>
      <w:moveTo w:id="1496" w:author="Sirmons_Donna" w:date="2012-07-06T11:52:00Z">
        <w:r>
          <w:rPr>
            <w:color w:val="auto"/>
          </w:rPr>
          <w:t xml:space="preserve">Note:  A facsimile or any properly reproduced signature will be acceptable to meet this requirement. </w:t>
        </w:r>
      </w:moveTo>
    </w:p>
    <w:p w14:paraId="13DE36FD" w14:textId="77777777" w:rsidR="007007AD" w:rsidRDefault="007007AD" w:rsidP="007007AD">
      <w:pPr>
        <w:tabs>
          <w:tab w:val="left" w:pos="-2160"/>
        </w:tabs>
        <w:jc w:val="center"/>
      </w:pPr>
    </w:p>
    <w:moveToRangeEnd w:id="1495"/>
    <w:p w14:paraId="14A3635C" w14:textId="77777777" w:rsidR="00F030CC" w:rsidRDefault="00F030CC" w:rsidP="003629A0">
      <w:pPr>
        <w:pStyle w:val="BodyText"/>
        <w:rPr>
          <w:del w:id="1497" w:author="Sirmons_Donna" w:date="2012-07-06T11:52:00Z"/>
          <w:color w:val="auto"/>
        </w:rPr>
      </w:pPr>
      <w:del w:id="1498" w:author="Sirmons_Donna" w:date="2012-07-06T11:52:00Z">
        <w:r>
          <w:rPr>
            <w:color w:val="auto"/>
          </w:rPr>
          <w:delText xml:space="preserve">Note:  A facsimile or any properly reproduced signature will be acceptable to meet this requirement. </w:delText>
        </w:r>
      </w:del>
    </w:p>
    <w:p w14:paraId="5B277818" w14:textId="77777777" w:rsidR="00F030CC" w:rsidRDefault="00F030CC" w:rsidP="003629A0">
      <w:pPr>
        <w:tabs>
          <w:tab w:val="left" w:pos="-2160"/>
        </w:tabs>
        <w:jc w:val="center"/>
        <w:rPr>
          <w:del w:id="1499" w:author="Sirmons_Donna" w:date="2012-07-06T11:52:00Z"/>
        </w:rPr>
      </w:pPr>
      <w:del w:id="1500" w:author="Sirmons_Donna" w:date="2012-07-06T11:52:00Z">
        <w:r>
          <w:br w:type="page"/>
        </w:r>
      </w:del>
    </w:p>
    <w:p w14:paraId="4EF042A7" w14:textId="143708FD" w:rsidR="00D863C4" w:rsidRDefault="00F030CC" w:rsidP="007007AD">
      <w:pPr>
        <w:tabs>
          <w:tab w:val="left" w:pos="-2160"/>
        </w:tabs>
        <w:jc w:val="center"/>
        <w:rPr>
          <w:ins w:id="1501" w:author="Sirmons_Donna" w:date="2012-07-06T11:52:00Z"/>
        </w:rPr>
      </w:pPr>
      <w:del w:id="1502" w:author="Sirmons_Donna" w:date="2012-07-06T11:52:00Z">
        <w:r>
          <w:rPr>
            <w:bCs/>
            <w:noProof/>
            <w:sz w:val="20"/>
          </w:rPr>
          <w:lastRenderedPageBreak/>
          <w:pict w14:anchorId="24D4D95C">
            <v:rect id="_x0000_s1149" style="position:absolute;left:0;text-align:left;margin-left:36pt;margin-top:-13.8pt;width:405pt;height:45pt;z-index:-251508736;mso-wrap-edited:f" fillcolor="#eaeaea" strokeweight="1pt">
              <v:shadow on="t" offset="6pt,6pt"/>
            </v:rect>
          </w:pict>
        </w:r>
      </w:del>
      <w:ins w:id="1503" w:author="Sirmons_Donna" w:date="2012-07-06T11:52:00Z">
        <w:r w:rsidR="009A22C9">
          <w:rPr>
            <w:bCs/>
            <w:noProof/>
            <w:sz w:val="20"/>
          </w:rPr>
          <w:pict>
            <v:rect id="_x0000_s1041" style="position:absolute;left:0;text-align:left;margin-left:27pt;margin-top:0;width:414pt;height:40.5pt;z-index:-251632640;mso-wrap-edited:f" fillcolor="#eaeaea" strokeweight="1pt">
              <v:shadow on="t" offset="6pt,6pt"/>
            </v:rect>
          </w:pict>
        </w:r>
      </w:ins>
    </w:p>
    <w:p w14:paraId="7239EA17"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G-5:  Statistical Standards Ex</w:t>
      </w:r>
      <w:r>
        <w:rPr>
          <w:rFonts w:ascii="Arial" w:hAnsi="Arial" w:cs="Arial"/>
          <w:b/>
          <w:sz w:val="28"/>
        </w:rPr>
        <w:t>pert Certification</w:t>
      </w:r>
    </w:p>
    <w:p w14:paraId="32D66400" w14:textId="77777777" w:rsidR="007007AD" w:rsidRDefault="007007AD" w:rsidP="007007AD">
      <w:pPr>
        <w:pStyle w:val="xl24"/>
        <w:tabs>
          <w:tab w:val="left" w:pos="-2160"/>
        </w:tabs>
        <w:spacing w:before="0" w:beforeAutospacing="0" w:after="0" w:afterAutospacing="0"/>
        <w:rPr>
          <w:bCs w:val="0"/>
        </w:rPr>
      </w:pPr>
      <w:moveToRangeStart w:id="1504" w:author="Sirmons_Donna" w:date="2012-07-06T11:52:00Z" w:name="move329338911"/>
    </w:p>
    <w:p w14:paraId="65C72033" w14:textId="77777777" w:rsidR="007007AD" w:rsidRDefault="007007AD" w:rsidP="007007AD">
      <w:pPr>
        <w:pStyle w:val="BodyText"/>
        <w:rPr>
          <w:color w:val="auto"/>
        </w:rPr>
      </w:pPr>
    </w:p>
    <w:p w14:paraId="232B3A51" w14:textId="77777777" w:rsidR="007007AD" w:rsidRDefault="007007AD" w:rsidP="007007AD">
      <w:pPr>
        <w:pStyle w:val="BodyText"/>
        <w:tabs>
          <w:tab w:val="right" w:pos="9360"/>
        </w:tabs>
        <w:rPr>
          <w:color w:val="auto"/>
          <w:u w:val="single"/>
        </w:rPr>
      </w:pPr>
      <w:moveTo w:id="1505" w:author="Sirmons_Donna" w:date="2012-07-06T11:52:00Z">
        <w:r>
          <w:rPr>
            <w:color w:val="auto"/>
          </w:rPr>
          <w:t xml:space="preserve">I hereby certify that I have reviewed the current submission of </w:t>
        </w:r>
        <w:r>
          <w:rPr>
            <w:color w:val="auto"/>
            <w:u w:val="single"/>
          </w:rPr>
          <w:tab/>
        </w:r>
      </w:moveTo>
    </w:p>
    <w:p w14:paraId="4C68FD95" w14:textId="77777777" w:rsidR="007007AD" w:rsidRDefault="007007AD" w:rsidP="007007AD">
      <w:pPr>
        <w:pStyle w:val="BodyText"/>
        <w:tabs>
          <w:tab w:val="right" w:pos="8760"/>
        </w:tabs>
        <w:rPr>
          <w:color w:val="auto"/>
        </w:rPr>
      </w:pPr>
      <w:moveTo w:id="1506" w:author="Sirmons_Donna" w:date="2012-07-06T11:52:00Z">
        <w:r>
          <w:rPr>
            <w:color w:val="auto"/>
          </w:rPr>
          <w:tab/>
          <w:t>(Name of Model)</w:t>
        </w:r>
      </w:moveTo>
    </w:p>
    <w:p w14:paraId="1E608457" w14:textId="77777777" w:rsidR="007007AD" w:rsidRDefault="007007AD" w:rsidP="007007AD">
      <w:pPr>
        <w:pStyle w:val="xl24"/>
        <w:tabs>
          <w:tab w:val="left" w:pos="-2160"/>
        </w:tabs>
        <w:spacing w:before="0" w:beforeAutospacing="0" w:after="0" w:afterAutospacing="0"/>
        <w:rPr>
          <w:bCs w:val="0"/>
        </w:rPr>
      </w:pPr>
      <w:moveFromRangeStart w:id="1507" w:author="Sirmons_Donna" w:date="2012-07-06T11:52:00Z" w:name="move329338912"/>
      <w:moveToRangeEnd w:id="1504"/>
    </w:p>
    <w:p w14:paraId="77C1BA72" w14:textId="77777777" w:rsidR="007007AD" w:rsidRDefault="007007AD" w:rsidP="007007AD">
      <w:pPr>
        <w:pStyle w:val="BodyText"/>
        <w:rPr>
          <w:color w:val="auto"/>
        </w:rPr>
      </w:pPr>
    </w:p>
    <w:p w14:paraId="5E1A9422" w14:textId="77777777" w:rsidR="007007AD" w:rsidRDefault="007007AD" w:rsidP="007007AD">
      <w:pPr>
        <w:pStyle w:val="BodyText"/>
        <w:tabs>
          <w:tab w:val="right" w:pos="9360"/>
        </w:tabs>
        <w:rPr>
          <w:color w:val="auto"/>
          <w:u w:val="single"/>
        </w:rPr>
      </w:pPr>
      <w:moveFrom w:id="1508" w:author="Sirmons_Donna" w:date="2012-07-06T11:52:00Z">
        <w:r>
          <w:rPr>
            <w:color w:val="auto"/>
          </w:rPr>
          <w:t xml:space="preserve">I hereby certify that I have reviewed the current submission of </w:t>
        </w:r>
        <w:r>
          <w:rPr>
            <w:color w:val="auto"/>
            <w:u w:val="single"/>
          </w:rPr>
          <w:tab/>
        </w:r>
      </w:moveFrom>
    </w:p>
    <w:p w14:paraId="3CB1CBC5" w14:textId="77777777" w:rsidR="007007AD" w:rsidRDefault="007007AD" w:rsidP="007007AD">
      <w:pPr>
        <w:pStyle w:val="BodyText"/>
        <w:tabs>
          <w:tab w:val="right" w:pos="8760"/>
        </w:tabs>
        <w:rPr>
          <w:color w:val="auto"/>
        </w:rPr>
      </w:pPr>
      <w:moveFrom w:id="1509" w:author="Sirmons_Donna" w:date="2012-07-06T11:52:00Z">
        <w:r>
          <w:rPr>
            <w:color w:val="auto"/>
          </w:rPr>
          <w:tab/>
          <w:t>(Name of Model)</w:t>
        </w:r>
      </w:moveFrom>
    </w:p>
    <w:moveFromRangeEnd w:id="1507"/>
    <w:p w14:paraId="72D513E5" w14:textId="0BE3223B"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510" w:author="Sirmons_Donna" w:date="2012-07-06T11:52:00Z">
        <w:r w:rsidR="00F030CC">
          <w:rPr>
            <w:color w:val="auto"/>
          </w:rPr>
          <w:delText>2009</w:delText>
        </w:r>
      </w:del>
      <w:ins w:id="1511"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73691F11" w14:textId="77777777" w:rsidR="007007AD" w:rsidRDefault="007007AD" w:rsidP="007007AD">
      <w:pPr>
        <w:pStyle w:val="BodyText"/>
        <w:rPr>
          <w:color w:val="auto"/>
        </w:rPr>
      </w:pPr>
    </w:p>
    <w:p w14:paraId="22D9B827" w14:textId="77777777" w:rsidR="007007AD" w:rsidRDefault="007007AD" w:rsidP="00437C05">
      <w:pPr>
        <w:pStyle w:val="BodyText"/>
        <w:numPr>
          <w:ilvl w:val="0"/>
          <w:numId w:val="41"/>
        </w:numPr>
        <w:rPr>
          <w:color w:val="auto"/>
        </w:rPr>
      </w:pPr>
      <w:r>
        <w:rPr>
          <w:color w:val="auto"/>
        </w:rPr>
        <w:t>The model meets the Statistical Standards (S1 – S6);</w:t>
      </w:r>
    </w:p>
    <w:p w14:paraId="157A7614" w14:textId="77777777" w:rsidR="007007AD" w:rsidRDefault="007007AD" w:rsidP="00437C05">
      <w:pPr>
        <w:pStyle w:val="BodyText"/>
        <w:numPr>
          <w:ilvl w:val="0"/>
          <w:numId w:val="41"/>
        </w:numPr>
        <w:rPr>
          <w:color w:val="auto"/>
        </w:rPr>
      </w:pPr>
      <w:r>
        <w:rPr>
          <w:color w:val="auto"/>
        </w:rPr>
        <w:t>The disclosures and forms related to the Statistical Standards section are editorially and technically accurate, reliable, unbiased, and complete;</w:t>
      </w:r>
    </w:p>
    <w:p w14:paraId="1610A2CD" w14:textId="77777777" w:rsidR="007007AD" w:rsidRDefault="007007AD" w:rsidP="00437C05">
      <w:pPr>
        <w:pStyle w:val="BodyText"/>
        <w:numPr>
          <w:ilvl w:val="0"/>
          <w:numId w:val="41"/>
        </w:numPr>
        <w:rPr>
          <w:color w:val="auto"/>
        </w:rPr>
      </w:pPr>
      <w:r>
        <w:rPr>
          <w:color w:val="auto"/>
        </w:rPr>
        <w:t>My review was completed in accordance with the professional standards and code of ethical conduct for my profession; and</w:t>
      </w:r>
    </w:p>
    <w:p w14:paraId="17425B88" w14:textId="77777777" w:rsidR="007007AD" w:rsidRDefault="007007AD" w:rsidP="00437C05">
      <w:pPr>
        <w:pStyle w:val="BodyText"/>
        <w:numPr>
          <w:ilvl w:val="0"/>
          <w:numId w:val="41"/>
        </w:numPr>
        <w:rPr>
          <w:color w:val="auto"/>
        </w:rPr>
      </w:pPr>
      <w:r>
        <w:rPr>
          <w:color w:val="auto"/>
        </w:rPr>
        <w:t>In expressing my opinion I have not been influenced by any other party in order to bias or prejudice my opinion.</w:t>
      </w:r>
    </w:p>
    <w:p w14:paraId="67BE27B4" w14:textId="77777777" w:rsidR="007007AD" w:rsidRDefault="007007AD" w:rsidP="007007AD">
      <w:pPr>
        <w:pStyle w:val="BodyText"/>
        <w:rPr>
          <w:color w:val="auto"/>
        </w:rPr>
      </w:pPr>
    </w:p>
    <w:p w14:paraId="0506002F" w14:textId="77777777" w:rsidR="007007AD" w:rsidRDefault="007007AD" w:rsidP="007007AD">
      <w:pPr>
        <w:pStyle w:val="BodyText"/>
        <w:rPr>
          <w:color w:val="auto"/>
        </w:rPr>
      </w:pPr>
    </w:p>
    <w:p w14:paraId="5241ABBE"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C66795B"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424A7006" w14:textId="77777777" w:rsidR="007007AD" w:rsidRDefault="007007AD" w:rsidP="007007AD">
      <w:pPr>
        <w:pStyle w:val="BodyText"/>
        <w:tabs>
          <w:tab w:val="left" w:pos="3600"/>
          <w:tab w:val="left" w:pos="5040"/>
          <w:tab w:val="left" w:pos="8640"/>
        </w:tabs>
        <w:rPr>
          <w:color w:val="auto"/>
        </w:rPr>
      </w:pPr>
    </w:p>
    <w:p w14:paraId="3CB87976" w14:textId="77777777" w:rsidR="007007AD" w:rsidRDefault="007007AD" w:rsidP="007007AD">
      <w:pPr>
        <w:pStyle w:val="BodyText"/>
        <w:tabs>
          <w:tab w:val="left" w:pos="3600"/>
          <w:tab w:val="left" w:pos="5040"/>
          <w:tab w:val="left" w:pos="8640"/>
        </w:tabs>
        <w:rPr>
          <w:color w:val="auto"/>
        </w:rPr>
      </w:pPr>
    </w:p>
    <w:p w14:paraId="0C187132"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20BB5007"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14:paraId="4CF9CD3F" w14:textId="77777777" w:rsidR="007007AD" w:rsidRDefault="007007AD" w:rsidP="007007AD">
      <w:pPr>
        <w:pStyle w:val="BodyText"/>
        <w:tabs>
          <w:tab w:val="left" w:pos="4320"/>
          <w:tab w:val="left" w:pos="5040"/>
          <w:tab w:val="left" w:pos="9360"/>
        </w:tabs>
        <w:rPr>
          <w:color w:val="auto"/>
        </w:rPr>
      </w:pPr>
    </w:p>
    <w:p w14:paraId="2643C646" w14:textId="77777777" w:rsidR="007007AD" w:rsidRDefault="007007AD" w:rsidP="007007AD">
      <w:pPr>
        <w:pStyle w:val="BodyText"/>
        <w:tabs>
          <w:tab w:val="left" w:pos="4320"/>
          <w:tab w:val="left" w:pos="5040"/>
          <w:tab w:val="left" w:pos="9360"/>
        </w:tabs>
        <w:rPr>
          <w:color w:val="auto"/>
        </w:rPr>
      </w:pPr>
    </w:p>
    <w:p w14:paraId="111A43D9"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7A99C32"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00DA0522" w14:textId="77777777" w:rsidR="007007AD" w:rsidRDefault="007007AD" w:rsidP="007007AD">
      <w:pPr>
        <w:pStyle w:val="BodyText"/>
        <w:tabs>
          <w:tab w:val="left" w:pos="4320"/>
          <w:tab w:val="left" w:pos="5040"/>
          <w:tab w:val="left" w:pos="9360"/>
        </w:tabs>
        <w:rPr>
          <w:color w:val="auto"/>
        </w:rPr>
      </w:pPr>
    </w:p>
    <w:p w14:paraId="47038A18" w14:textId="77777777" w:rsidR="007007AD" w:rsidRDefault="007007AD" w:rsidP="007007AD">
      <w:pPr>
        <w:pStyle w:val="BodyText"/>
        <w:tabs>
          <w:tab w:val="left" w:pos="4320"/>
          <w:tab w:val="left" w:pos="5040"/>
          <w:tab w:val="left" w:pos="9360"/>
        </w:tabs>
        <w:rPr>
          <w:color w:val="auto"/>
        </w:rPr>
      </w:pPr>
    </w:p>
    <w:p w14:paraId="6DD5A305"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7DBD620"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07B26544" w14:textId="77777777" w:rsidR="007007AD" w:rsidRDefault="007007AD" w:rsidP="007007AD">
      <w:pPr>
        <w:pStyle w:val="BodyText"/>
        <w:tabs>
          <w:tab w:val="left" w:pos="4320"/>
          <w:tab w:val="left" w:pos="5040"/>
          <w:tab w:val="left" w:pos="9360"/>
        </w:tabs>
        <w:rPr>
          <w:color w:val="auto"/>
        </w:rPr>
      </w:pPr>
    </w:p>
    <w:p w14:paraId="61E39ACC" w14:textId="77777777" w:rsidR="007007AD" w:rsidRDefault="007007AD" w:rsidP="007007AD">
      <w:pPr>
        <w:pStyle w:val="BodyText"/>
        <w:tabs>
          <w:tab w:val="left" w:pos="4320"/>
          <w:tab w:val="left" w:pos="5040"/>
          <w:tab w:val="left" w:pos="9360"/>
        </w:tabs>
        <w:rPr>
          <w:color w:val="auto"/>
        </w:rPr>
      </w:pPr>
    </w:p>
    <w:p w14:paraId="73B66DAE"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389AA9CB"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207094B5" w14:textId="77777777" w:rsidR="007007AD" w:rsidRDefault="007007AD" w:rsidP="007007AD">
      <w:pPr>
        <w:pStyle w:val="BodyText"/>
        <w:tabs>
          <w:tab w:val="left" w:pos="4320"/>
          <w:tab w:val="left" w:pos="5040"/>
          <w:tab w:val="left" w:pos="9360"/>
        </w:tabs>
        <w:rPr>
          <w:color w:val="auto"/>
        </w:rPr>
      </w:pPr>
    </w:p>
    <w:p w14:paraId="1A05B3EE" w14:textId="77777777" w:rsidR="007007AD" w:rsidRDefault="007007AD" w:rsidP="007007AD">
      <w:pPr>
        <w:pStyle w:val="BodyText"/>
        <w:tabs>
          <w:tab w:val="left" w:pos="4320"/>
          <w:tab w:val="left" w:pos="5040"/>
          <w:tab w:val="left" w:pos="9360"/>
        </w:tabs>
        <w:rPr>
          <w:color w:val="auto"/>
        </w:rPr>
      </w:pPr>
    </w:p>
    <w:p w14:paraId="67D47292" w14:textId="77777777"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w:t>
      </w:r>
      <w:ins w:id="1512" w:author="Sirmons_Donna" w:date="2012-07-06T11:52:00Z">
        <w:r>
          <w:rPr>
            <w:color w:val="auto"/>
          </w:rPr>
          <w:t xml:space="preserve"> Additional signature lines shall be added as necessary with the following format:</w:t>
        </w:r>
      </w:ins>
    </w:p>
    <w:p w14:paraId="5C3C4552" w14:textId="77777777" w:rsidR="007007AD" w:rsidRDefault="007007AD" w:rsidP="007007AD">
      <w:pPr>
        <w:pStyle w:val="BodyText"/>
        <w:rPr>
          <w:ins w:id="1513" w:author="Sirmons_Donna" w:date="2012-07-06T11:52:00Z"/>
          <w:color w:val="auto"/>
        </w:rPr>
      </w:pPr>
    </w:p>
    <w:p w14:paraId="0F3C456A" w14:textId="77777777" w:rsidR="007007AD" w:rsidRDefault="007007AD" w:rsidP="007007AD">
      <w:pPr>
        <w:pStyle w:val="BodyText"/>
        <w:tabs>
          <w:tab w:val="left" w:pos="4320"/>
          <w:tab w:val="left" w:pos="5040"/>
          <w:tab w:val="left" w:pos="9360"/>
        </w:tabs>
        <w:rPr>
          <w:ins w:id="1514" w:author="Sirmons_Donna" w:date="2012-07-06T11:52:00Z"/>
          <w:color w:val="auto"/>
        </w:rPr>
      </w:pPr>
      <w:ins w:id="1515" w:author="Sirmons_Donna" w:date="2012-07-06T11:52:00Z">
        <w:r>
          <w:rPr>
            <w:color w:val="auto"/>
            <w:u w:val="single"/>
          </w:rPr>
          <w:tab/>
        </w:r>
        <w:r>
          <w:rPr>
            <w:color w:val="auto"/>
          </w:rPr>
          <w:tab/>
        </w:r>
        <w:r>
          <w:rPr>
            <w:color w:val="auto"/>
            <w:u w:val="single"/>
          </w:rPr>
          <w:tab/>
        </w:r>
      </w:ins>
    </w:p>
    <w:p w14:paraId="163FB932" w14:textId="77777777" w:rsidR="007007AD" w:rsidRDefault="007007AD" w:rsidP="007007AD">
      <w:pPr>
        <w:pStyle w:val="BodyText"/>
        <w:tabs>
          <w:tab w:val="left" w:pos="4320"/>
          <w:tab w:val="left" w:pos="5040"/>
          <w:tab w:val="left" w:pos="9360"/>
        </w:tabs>
        <w:rPr>
          <w:ins w:id="1516" w:author="Sirmons_Donna" w:date="2012-07-06T11:52:00Z"/>
          <w:color w:val="auto"/>
        </w:rPr>
      </w:pPr>
      <w:ins w:id="1517" w:author="Sirmons_Donna" w:date="2012-07-06T11:52:00Z">
        <w:r>
          <w:rPr>
            <w:color w:val="auto"/>
          </w:rPr>
          <w:lastRenderedPageBreak/>
          <w:t>Signature (revisions to submission)</w:t>
        </w:r>
        <w:r>
          <w:rPr>
            <w:color w:val="auto"/>
          </w:rPr>
          <w:tab/>
        </w:r>
        <w:r>
          <w:rPr>
            <w:color w:val="auto"/>
          </w:rPr>
          <w:tab/>
          <w:t>Date</w:t>
        </w:r>
      </w:ins>
    </w:p>
    <w:p w14:paraId="25B063CB" w14:textId="77777777" w:rsidR="007007AD" w:rsidRDefault="007007AD" w:rsidP="007007AD">
      <w:pPr>
        <w:pStyle w:val="BodyText"/>
        <w:rPr>
          <w:color w:val="auto"/>
        </w:rPr>
      </w:pPr>
    </w:p>
    <w:p w14:paraId="7AF13829" w14:textId="77777777" w:rsidR="007007AD" w:rsidRDefault="007007AD" w:rsidP="007007AD">
      <w:pPr>
        <w:pStyle w:val="BodyText"/>
        <w:rPr>
          <w:color w:val="auto"/>
        </w:rPr>
      </w:pPr>
      <w:r>
        <w:rPr>
          <w:color w:val="auto"/>
        </w:rPr>
        <w:t xml:space="preserve">Note:  A facsimile or any properly reproduced signature will be acceptable to meet this requirement. </w:t>
      </w:r>
    </w:p>
    <w:p w14:paraId="08394CF5" w14:textId="77777777" w:rsidR="00F030CC" w:rsidRDefault="00F030CC" w:rsidP="003629A0">
      <w:pPr>
        <w:tabs>
          <w:tab w:val="left" w:pos="-2160"/>
        </w:tabs>
        <w:jc w:val="center"/>
        <w:rPr>
          <w:del w:id="1518" w:author="Sirmons_Donna" w:date="2012-07-06T11:52:00Z"/>
        </w:rPr>
      </w:pPr>
      <w:del w:id="1519" w:author="Sirmons_Donna" w:date="2012-07-06T11:52:00Z">
        <w:r>
          <w:br w:type="page"/>
        </w:r>
      </w:del>
    </w:p>
    <w:p w14:paraId="13047FCC" w14:textId="194A0DFA" w:rsidR="007007AD" w:rsidRDefault="00F030CC" w:rsidP="007007AD">
      <w:pPr>
        <w:tabs>
          <w:tab w:val="left" w:pos="-2160"/>
        </w:tabs>
        <w:jc w:val="center"/>
        <w:rPr>
          <w:ins w:id="1520" w:author="Sirmons_Donna" w:date="2012-07-06T11:52:00Z"/>
        </w:rPr>
      </w:pPr>
      <w:del w:id="1521" w:author="Sirmons_Donna" w:date="2012-07-06T11:52:00Z">
        <w:r>
          <w:rPr>
            <w:bCs/>
            <w:noProof/>
            <w:sz w:val="20"/>
          </w:rPr>
          <w:lastRenderedPageBreak/>
          <w:pict w14:anchorId="23A4E6DC">
            <v:rect id="_x0000_s1150" style="position:absolute;left:0;text-align:left;margin-left:36pt;margin-top:-13.8pt;width:405pt;height:45pt;z-index:-251506688;mso-wrap-edited:f" fillcolor="#eaeaea" strokeweight="1pt">
              <v:shadow on="t" offset="6pt,6pt"/>
            </v:rect>
          </w:pict>
        </w:r>
      </w:del>
      <w:ins w:id="1522" w:author="Sirmons_Donna" w:date="2012-07-06T11:52:00Z">
        <w:r w:rsidR="009A22C9">
          <w:rPr>
            <w:bCs/>
            <w:noProof/>
            <w:sz w:val="20"/>
          </w:rPr>
          <w:pict>
            <v:rect id="_x0000_s1042" style="position:absolute;left:0;text-align:left;margin-left:28.5pt;margin-top:0;width:412.5pt;height:40.5pt;z-index:-251631616;mso-wrap-edited:f" fillcolor="#eaeaea" strokeweight="1pt">
              <v:shadow on="t" offset="6pt,6pt"/>
            </v:rect>
          </w:pict>
        </w:r>
      </w:ins>
    </w:p>
    <w:p w14:paraId="2EA7752D" w14:textId="77777777" w:rsidR="007007AD" w:rsidRDefault="007007AD" w:rsidP="007007AD">
      <w:pPr>
        <w:tabs>
          <w:tab w:val="left" w:pos="-2160"/>
        </w:tabs>
        <w:jc w:val="center"/>
        <w:rPr>
          <w:rFonts w:ascii="Arial" w:hAnsi="Arial" w:cs="Arial"/>
          <w:b/>
          <w:sz w:val="28"/>
        </w:rPr>
      </w:pPr>
      <w:r>
        <w:rPr>
          <w:rFonts w:ascii="Arial" w:hAnsi="Arial" w:cs="Arial"/>
          <w:b/>
          <w:sz w:val="28"/>
          <w:szCs w:val="28"/>
        </w:rPr>
        <w:t>Form G-6:  Computer Standards Ex</w:t>
      </w:r>
      <w:r>
        <w:rPr>
          <w:rFonts w:ascii="Arial" w:hAnsi="Arial" w:cs="Arial"/>
          <w:b/>
          <w:sz w:val="28"/>
        </w:rPr>
        <w:t>pert Certification</w:t>
      </w:r>
    </w:p>
    <w:p w14:paraId="6946FE6F" w14:textId="77777777" w:rsidR="007007AD" w:rsidRDefault="007007AD" w:rsidP="007007AD">
      <w:pPr>
        <w:pStyle w:val="xl24"/>
        <w:tabs>
          <w:tab w:val="left" w:pos="-2160"/>
        </w:tabs>
        <w:spacing w:before="0" w:beforeAutospacing="0" w:after="0" w:afterAutospacing="0"/>
        <w:rPr>
          <w:bCs w:val="0"/>
        </w:rPr>
      </w:pPr>
      <w:moveToRangeStart w:id="1523" w:author="Sirmons_Donna" w:date="2012-07-06T11:52:00Z" w:name="move329338912"/>
    </w:p>
    <w:p w14:paraId="639BE647" w14:textId="77777777" w:rsidR="007007AD" w:rsidRDefault="007007AD" w:rsidP="007007AD">
      <w:pPr>
        <w:pStyle w:val="BodyText"/>
        <w:rPr>
          <w:color w:val="auto"/>
        </w:rPr>
      </w:pPr>
    </w:p>
    <w:p w14:paraId="6EDE1898" w14:textId="77777777" w:rsidR="007007AD" w:rsidRDefault="007007AD" w:rsidP="007007AD">
      <w:pPr>
        <w:pStyle w:val="BodyText"/>
        <w:tabs>
          <w:tab w:val="right" w:pos="9360"/>
        </w:tabs>
        <w:rPr>
          <w:color w:val="auto"/>
          <w:u w:val="single"/>
        </w:rPr>
      </w:pPr>
      <w:moveTo w:id="1524" w:author="Sirmons_Donna" w:date="2012-07-06T11:52:00Z">
        <w:r>
          <w:rPr>
            <w:color w:val="auto"/>
          </w:rPr>
          <w:t xml:space="preserve">I hereby certify that I have reviewed the current submission of </w:t>
        </w:r>
        <w:r>
          <w:rPr>
            <w:color w:val="auto"/>
            <w:u w:val="single"/>
          </w:rPr>
          <w:tab/>
        </w:r>
      </w:moveTo>
    </w:p>
    <w:p w14:paraId="59626126" w14:textId="77777777" w:rsidR="007007AD" w:rsidRDefault="007007AD" w:rsidP="007007AD">
      <w:pPr>
        <w:pStyle w:val="BodyText"/>
        <w:tabs>
          <w:tab w:val="right" w:pos="8760"/>
        </w:tabs>
        <w:rPr>
          <w:color w:val="auto"/>
        </w:rPr>
      </w:pPr>
      <w:moveTo w:id="1525" w:author="Sirmons_Donna" w:date="2012-07-06T11:52:00Z">
        <w:r>
          <w:rPr>
            <w:color w:val="auto"/>
          </w:rPr>
          <w:tab/>
          <w:t>(Name of Model)</w:t>
        </w:r>
      </w:moveTo>
    </w:p>
    <w:p w14:paraId="4906E16C" w14:textId="77777777" w:rsidR="007007AD" w:rsidRDefault="007007AD" w:rsidP="007007AD">
      <w:pPr>
        <w:pStyle w:val="xl24"/>
        <w:tabs>
          <w:tab w:val="left" w:pos="-2160"/>
        </w:tabs>
        <w:spacing w:before="0" w:beforeAutospacing="0" w:after="0" w:afterAutospacing="0"/>
        <w:rPr>
          <w:bCs w:val="0"/>
        </w:rPr>
      </w:pPr>
      <w:moveFromRangeStart w:id="1526" w:author="Sirmons_Donna" w:date="2012-07-06T11:52:00Z" w:name="move329338911"/>
      <w:moveToRangeEnd w:id="1523"/>
    </w:p>
    <w:p w14:paraId="2802CF84" w14:textId="77777777" w:rsidR="007007AD" w:rsidRDefault="007007AD" w:rsidP="007007AD">
      <w:pPr>
        <w:pStyle w:val="BodyText"/>
        <w:rPr>
          <w:color w:val="auto"/>
        </w:rPr>
      </w:pPr>
    </w:p>
    <w:p w14:paraId="0EDFC848" w14:textId="77777777" w:rsidR="007007AD" w:rsidRDefault="007007AD" w:rsidP="007007AD">
      <w:pPr>
        <w:pStyle w:val="BodyText"/>
        <w:tabs>
          <w:tab w:val="right" w:pos="9360"/>
        </w:tabs>
        <w:rPr>
          <w:color w:val="auto"/>
          <w:u w:val="single"/>
        </w:rPr>
      </w:pPr>
      <w:moveFrom w:id="1527" w:author="Sirmons_Donna" w:date="2012-07-06T11:52:00Z">
        <w:r>
          <w:rPr>
            <w:color w:val="auto"/>
          </w:rPr>
          <w:t xml:space="preserve">I hereby certify that I have reviewed the current submission of </w:t>
        </w:r>
        <w:r>
          <w:rPr>
            <w:color w:val="auto"/>
            <w:u w:val="single"/>
          </w:rPr>
          <w:tab/>
        </w:r>
      </w:moveFrom>
    </w:p>
    <w:p w14:paraId="3A133704" w14:textId="77777777" w:rsidR="007007AD" w:rsidRDefault="007007AD" w:rsidP="007007AD">
      <w:pPr>
        <w:pStyle w:val="BodyText"/>
        <w:tabs>
          <w:tab w:val="right" w:pos="8760"/>
        </w:tabs>
        <w:rPr>
          <w:color w:val="auto"/>
        </w:rPr>
      </w:pPr>
      <w:moveFrom w:id="1528" w:author="Sirmons_Donna" w:date="2012-07-06T11:52:00Z">
        <w:r>
          <w:rPr>
            <w:color w:val="auto"/>
          </w:rPr>
          <w:tab/>
          <w:t>(Name of Model)</w:t>
        </w:r>
      </w:moveFrom>
    </w:p>
    <w:moveFromRangeEnd w:id="1526"/>
    <w:p w14:paraId="2E35D83B" w14:textId="0E326B86"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del w:id="1529" w:author="Sirmons_Donna" w:date="2012-07-06T11:52:00Z">
        <w:r w:rsidR="00F030CC">
          <w:rPr>
            <w:color w:val="auto"/>
          </w:rPr>
          <w:delText>2009</w:delText>
        </w:r>
      </w:del>
      <w:ins w:id="1530" w:author="Sirmons_Donna" w:date="2012-07-06T11:52:00Z">
        <w:r>
          <w:rPr>
            <w:color w:val="auto"/>
          </w:rPr>
          <w:t>2011</w:t>
        </w:r>
      </w:ins>
      <w:r>
        <w:rPr>
          <w:color w:val="auto"/>
        </w:rPr>
        <w:t xml:space="preserve"> Standards adopted by the Florida Commission on Hurricane Loss Projection Methodology and hereby certify</w:t>
      </w:r>
      <w:proofErr w:type="gramEnd"/>
      <w:r>
        <w:rPr>
          <w:color w:val="auto"/>
        </w:rPr>
        <w:t xml:space="preserve"> that:</w:t>
      </w:r>
    </w:p>
    <w:p w14:paraId="62B518B6" w14:textId="77777777" w:rsidR="007007AD" w:rsidRDefault="007007AD" w:rsidP="007007AD">
      <w:pPr>
        <w:pStyle w:val="BodyText"/>
        <w:rPr>
          <w:color w:val="auto"/>
        </w:rPr>
      </w:pPr>
    </w:p>
    <w:p w14:paraId="5881F0AE" w14:textId="77777777" w:rsidR="007007AD" w:rsidRDefault="007007AD" w:rsidP="00437C05">
      <w:pPr>
        <w:pStyle w:val="BodyText"/>
        <w:numPr>
          <w:ilvl w:val="0"/>
          <w:numId w:val="42"/>
        </w:numPr>
        <w:rPr>
          <w:color w:val="auto"/>
        </w:rPr>
      </w:pPr>
      <w:r>
        <w:rPr>
          <w:color w:val="auto"/>
        </w:rPr>
        <w:t>The model meets the Computer Standards (C1 – C7);</w:t>
      </w:r>
    </w:p>
    <w:p w14:paraId="0BFB3900" w14:textId="77777777" w:rsidR="007007AD" w:rsidRDefault="007007AD" w:rsidP="00437C05">
      <w:pPr>
        <w:pStyle w:val="BodyText"/>
        <w:numPr>
          <w:ilvl w:val="0"/>
          <w:numId w:val="42"/>
        </w:numPr>
        <w:rPr>
          <w:color w:val="auto"/>
        </w:rPr>
      </w:pPr>
      <w:r>
        <w:rPr>
          <w:color w:val="auto"/>
        </w:rPr>
        <w:t>The disclosures and forms related to the Computer Standards section are editorially and technically accurate, reliable, unbiased, and complete;</w:t>
      </w:r>
    </w:p>
    <w:p w14:paraId="3FC67D28" w14:textId="77777777" w:rsidR="007007AD" w:rsidRDefault="007007AD" w:rsidP="00437C05">
      <w:pPr>
        <w:pStyle w:val="BodyText"/>
        <w:numPr>
          <w:ilvl w:val="0"/>
          <w:numId w:val="42"/>
        </w:numPr>
        <w:rPr>
          <w:color w:val="auto"/>
        </w:rPr>
      </w:pPr>
      <w:r>
        <w:rPr>
          <w:color w:val="auto"/>
        </w:rPr>
        <w:t>My review was completed in accordance with the professional standards and code of ethical conduct for my profession; and</w:t>
      </w:r>
    </w:p>
    <w:p w14:paraId="3CBC3E4C" w14:textId="77777777" w:rsidR="007007AD" w:rsidRDefault="007007AD" w:rsidP="00437C05">
      <w:pPr>
        <w:pStyle w:val="BodyText"/>
        <w:numPr>
          <w:ilvl w:val="0"/>
          <w:numId w:val="42"/>
        </w:numPr>
        <w:rPr>
          <w:color w:val="auto"/>
        </w:rPr>
      </w:pPr>
      <w:r>
        <w:rPr>
          <w:color w:val="auto"/>
        </w:rPr>
        <w:t>In expressing my opinion I have not been influenced by any other party in order to bias or prejudice my opinion.</w:t>
      </w:r>
    </w:p>
    <w:p w14:paraId="1CAED07D" w14:textId="77777777" w:rsidR="007007AD" w:rsidRDefault="007007AD" w:rsidP="007007AD">
      <w:pPr>
        <w:pStyle w:val="BodyText"/>
        <w:rPr>
          <w:color w:val="auto"/>
        </w:rPr>
      </w:pPr>
    </w:p>
    <w:p w14:paraId="79810DF1" w14:textId="77777777" w:rsidR="007007AD" w:rsidRDefault="007007AD" w:rsidP="007007AD">
      <w:pPr>
        <w:pStyle w:val="BodyText"/>
        <w:rPr>
          <w:color w:val="auto"/>
        </w:rPr>
      </w:pPr>
    </w:p>
    <w:p w14:paraId="6700E224"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27F06834"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4CDA66A9" w14:textId="77777777" w:rsidR="007007AD" w:rsidRDefault="007007AD" w:rsidP="007007AD">
      <w:pPr>
        <w:pStyle w:val="BodyText"/>
        <w:tabs>
          <w:tab w:val="left" w:pos="3600"/>
          <w:tab w:val="left" w:pos="5040"/>
          <w:tab w:val="left" w:pos="8640"/>
        </w:tabs>
        <w:rPr>
          <w:color w:val="auto"/>
        </w:rPr>
      </w:pPr>
    </w:p>
    <w:p w14:paraId="71A13E14" w14:textId="77777777" w:rsidR="007007AD" w:rsidRDefault="007007AD" w:rsidP="007007AD">
      <w:pPr>
        <w:pStyle w:val="BodyText"/>
        <w:tabs>
          <w:tab w:val="left" w:pos="3600"/>
          <w:tab w:val="left" w:pos="5040"/>
          <w:tab w:val="left" w:pos="8640"/>
        </w:tabs>
        <w:rPr>
          <w:color w:val="auto"/>
        </w:rPr>
      </w:pPr>
    </w:p>
    <w:p w14:paraId="51D7798E"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525F12D4" w14:textId="77777777" w:rsidR="007007AD" w:rsidRDefault="007007AD" w:rsidP="007007AD">
      <w:pPr>
        <w:pStyle w:val="BodyText"/>
        <w:tabs>
          <w:tab w:val="left" w:pos="4320"/>
          <w:tab w:val="left" w:pos="5040"/>
          <w:tab w:val="left" w:pos="9360"/>
        </w:tabs>
        <w:rPr>
          <w:color w:val="auto"/>
        </w:rPr>
      </w:pPr>
      <w:r>
        <w:rPr>
          <w:color w:val="auto"/>
        </w:rPr>
        <w:t>Signature (original submission)</w:t>
      </w:r>
      <w:r>
        <w:rPr>
          <w:color w:val="auto"/>
        </w:rPr>
        <w:tab/>
      </w:r>
      <w:r>
        <w:rPr>
          <w:color w:val="auto"/>
        </w:rPr>
        <w:tab/>
        <w:t>Date</w:t>
      </w:r>
    </w:p>
    <w:p w14:paraId="24622B7B" w14:textId="77777777" w:rsidR="007007AD" w:rsidRDefault="007007AD" w:rsidP="007007AD">
      <w:pPr>
        <w:pStyle w:val="BodyText"/>
        <w:tabs>
          <w:tab w:val="left" w:pos="4320"/>
          <w:tab w:val="left" w:pos="5040"/>
          <w:tab w:val="left" w:pos="9360"/>
        </w:tabs>
        <w:rPr>
          <w:color w:val="auto"/>
        </w:rPr>
      </w:pPr>
    </w:p>
    <w:p w14:paraId="652AC6B4" w14:textId="77777777" w:rsidR="007007AD" w:rsidRDefault="007007AD" w:rsidP="007007AD">
      <w:pPr>
        <w:pStyle w:val="BodyText"/>
        <w:tabs>
          <w:tab w:val="left" w:pos="4320"/>
          <w:tab w:val="left" w:pos="5040"/>
          <w:tab w:val="left" w:pos="9360"/>
        </w:tabs>
        <w:rPr>
          <w:color w:val="auto"/>
        </w:rPr>
      </w:pPr>
    </w:p>
    <w:p w14:paraId="3515C9FF"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1FF316FA" w14:textId="77777777" w:rsidR="007007AD" w:rsidRDefault="007007AD" w:rsidP="007007AD">
      <w:pPr>
        <w:pStyle w:val="BodyText"/>
        <w:tabs>
          <w:tab w:val="left" w:pos="4320"/>
          <w:tab w:val="left" w:pos="5040"/>
          <w:tab w:val="left" w:pos="9360"/>
        </w:tabs>
        <w:rPr>
          <w:color w:val="auto"/>
        </w:rPr>
      </w:pPr>
      <w:r>
        <w:rPr>
          <w:color w:val="auto"/>
        </w:rPr>
        <w:t>Signature (response to deficiencies, if any)</w:t>
      </w:r>
      <w:r>
        <w:rPr>
          <w:color w:val="auto"/>
        </w:rPr>
        <w:tab/>
      </w:r>
      <w:r>
        <w:rPr>
          <w:color w:val="auto"/>
        </w:rPr>
        <w:tab/>
        <w:t>Date</w:t>
      </w:r>
    </w:p>
    <w:p w14:paraId="4BC53868" w14:textId="77777777" w:rsidR="007007AD" w:rsidRDefault="007007AD" w:rsidP="007007AD">
      <w:pPr>
        <w:pStyle w:val="BodyText"/>
        <w:tabs>
          <w:tab w:val="left" w:pos="4320"/>
          <w:tab w:val="left" w:pos="5040"/>
          <w:tab w:val="left" w:pos="9360"/>
        </w:tabs>
        <w:rPr>
          <w:color w:val="auto"/>
        </w:rPr>
      </w:pPr>
    </w:p>
    <w:p w14:paraId="6811C179" w14:textId="77777777" w:rsidR="007007AD" w:rsidRDefault="007007AD" w:rsidP="007007AD">
      <w:pPr>
        <w:pStyle w:val="BodyText"/>
        <w:tabs>
          <w:tab w:val="left" w:pos="4320"/>
          <w:tab w:val="left" w:pos="5040"/>
          <w:tab w:val="left" w:pos="9360"/>
        </w:tabs>
        <w:rPr>
          <w:color w:val="auto"/>
        </w:rPr>
      </w:pPr>
    </w:p>
    <w:p w14:paraId="0C383B0B"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643DC0AD" w14:textId="77777777" w:rsidR="007007AD" w:rsidRDefault="007007AD" w:rsidP="007007AD">
      <w:pPr>
        <w:pStyle w:val="BodyText"/>
        <w:tabs>
          <w:tab w:val="left" w:pos="4320"/>
          <w:tab w:val="left" w:pos="5040"/>
          <w:tab w:val="left" w:pos="9360"/>
        </w:tabs>
        <w:rPr>
          <w:color w:val="auto"/>
        </w:rPr>
      </w:pPr>
      <w:r>
        <w:rPr>
          <w:color w:val="auto"/>
        </w:rPr>
        <w:t>Signature (revisions to submission, if any)</w:t>
      </w:r>
      <w:r>
        <w:rPr>
          <w:color w:val="auto"/>
        </w:rPr>
        <w:tab/>
      </w:r>
      <w:r>
        <w:rPr>
          <w:color w:val="auto"/>
        </w:rPr>
        <w:tab/>
        <w:t>Date</w:t>
      </w:r>
    </w:p>
    <w:p w14:paraId="3015A914" w14:textId="77777777" w:rsidR="007007AD" w:rsidRDefault="007007AD" w:rsidP="007007AD">
      <w:pPr>
        <w:pStyle w:val="BodyText"/>
        <w:tabs>
          <w:tab w:val="left" w:pos="4320"/>
          <w:tab w:val="left" w:pos="5040"/>
          <w:tab w:val="left" w:pos="9360"/>
        </w:tabs>
        <w:rPr>
          <w:color w:val="auto"/>
        </w:rPr>
      </w:pPr>
    </w:p>
    <w:p w14:paraId="4A044440" w14:textId="77777777" w:rsidR="007007AD" w:rsidRDefault="007007AD" w:rsidP="007007AD">
      <w:pPr>
        <w:pStyle w:val="BodyText"/>
        <w:tabs>
          <w:tab w:val="left" w:pos="4320"/>
          <w:tab w:val="left" w:pos="5040"/>
          <w:tab w:val="left" w:pos="9360"/>
        </w:tabs>
        <w:rPr>
          <w:color w:val="auto"/>
        </w:rPr>
      </w:pPr>
    </w:p>
    <w:p w14:paraId="20BB18E1"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44B62A1C"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1B7A3AC2" w14:textId="77777777" w:rsidR="007007AD" w:rsidRDefault="007007AD" w:rsidP="007007AD">
      <w:pPr>
        <w:pStyle w:val="BodyText"/>
        <w:tabs>
          <w:tab w:val="left" w:pos="4320"/>
          <w:tab w:val="left" w:pos="5040"/>
          <w:tab w:val="left" w:pos="9360"/>
        </w:tabs>
        <w:rPr>
          <w:color w:val="auto"/>
        </w:rPr>
      </w:pPr>
    </w:p>
    <w:p w14:paraId="3B2CDC00" w14:textId="77777777"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w:t>
      </w:r>
      <w:ins w:id="1531" w:author="Sirmons_Donna" w:date="2012-07-06T11:52:00Z">
        <w:r>
          <w:rPr>
            <w:color w:val="auto"/>
          </w:rPr>
          <w:t xml:space="preserve"> Additional signature lines shall be added as necessary with the following format:</w:t>
        </w:r>
      </w:ins>
    </w:p>
    <w:p w14:paraId="3F53A9B4" w14:textId="77777777" w:rsidR="00437C05" w:rsidRDefault="00437C05" w:rsidP="007007AD">
      <w:pPr>
        <w:pStyle w:val="BodyText"/>
        <w:rPr>
          <w:color w:val="auto"/>
        </w:rPr>
      </w:pPr>
      <w:moveFromRangeStart w:id="1532" w:author="Sirmons_Donna" w:date="2012-07-06T11:52:00Z" w:name="move329338910"/>
    </w:p>
    <w:p w14:paraId="07A236CF" w14:textId="77777777" w:rsidR="007007AD" w:rsidRDefault="007007AD" w:rsidP="007007AD">
      <w:pPr>
        <w:pStyle w:val="BodyText"/>
        <w:rPr>
          <w:color w:val="auto"/>
        </w:rPr>
      </w:pPr>
      <w:moveFrom w:id="1533" w:author="Sirmons_Donna" w:date="2012-07-06T11:52:00Z">
        <w:r>
          <w:rPr>
            <w:color w:val="auto"/>
          </w:rPr>
          <w:t xml:space="preserve">Note:  A facsimile or any properly reproduced signature will be acceptable to meet this requirement. </w:t>
        </w:r>
      </w:moveFrom>
    </w:p>
    <w:p w14:paraId="751D638F" w14:textId="77777777" w:rsidR="007007AD" w:rsidRDefault="007007AD" w:rsidP="007007AD">
      <w:pPr>
        <w:tabs>
          <w:tab w:val="left" w:pos="-2160"/>
        </w:tabs>
        <w:jc w:val="center"/>
      </w:pPr>
    </w:p>
    <w:moveFromRangeEnd w:id="1532"/>
    <w:p w14:paraId="163D78E7" w14:textId="77777777" w:rsidR="00F030CC" w:rsidRDefault="00F030CC" w:rsidP="003629A0">
      <w:pPr>
        <w:tabs>
          <w:tab w:val="left" w:pos="-2160"/>
        </w:tabs>
        <w:rPr>
          <w:del w:id="1534" w:author="Sirmons_Donna" w:date="2012-07-06T11:52:00Z"/>
          <w:rFonts w:ascii="Arial" w:hAnsi="Arial" w:cs="Arial"/>
          <w:b/>
          <w:sz w:val="28"/>
          <w:szCs w:val="28"/>
        </w:rPr>
      </w:pPr>
      <w:del w:id="1535" w:author="Sirmons_Donna" w:date="2012-07-06T11:52:00Z">
        <w:r>
          <w:br w:type="page"/>
        </w:r>
      </w:del>
    </w:p>
    <w:p w14:paraId="4300B654" w14:textId="4F53F7DB" w:rsidR="007007AD" w:rsidRDefault="00F030CC" w:rsidP="007007AD">
      <w:pPr>
        <w:pStyle w:val="BodyText"/>
        <w:rPr>
          <w:ins w:id="1536" w:author="Sirmons_Donna" w:date="2012-07-06T11:52:00Z"/>
          <w:color w:val="auto"/>
        </w:rPr>
      </w:pPr>
      <w:del w:id="1537" w:author="Sirmons_Donna" w:date="2012-07-06T11:52:00Z">
        <w:r>
          <w:rPr>
            <w:bCs/>
            <w:noProof/>
            <w:sz w:val="20"/>
          </w:rPr>
          <w:lastRenderedPageBreak/>
          <w:pict w14:anchorId="03816648">
            <v:rect id="_x0000_s1151" style="position:absolute;left:0;text-align:left;margin-left:102pt;margin-top:-13.8pt;width:267pt;height:45pt;z-index:-251504640;mso-wrap-edited:f" fillcolor="#eaeaea" strokeweight="1pt">
              <v:shadow on="t" offset="6pt,6pt"/>
            </v:rect>
          </w:pict>
        </w:r>
      </w:del>
    </w:p>
    <w:p w14:paraId="0D5F958D" w14:textId="77777777" w:rsidR="007007AD" w:rsidRDefault="007007AD" w:rsidP="007007AD">
      <w:pPr>
        <w:pStyle w:val="BodyText"/>
        <w:tabs>
          <w:tab w:val="left" w:pos="4320"/>
          <w:tab w:val="left" w:pos="5040"/>
          <w:tab w:val="left" w:pos="9360"/>
        </w:tabs>
        <w:rPr>
          <w:ins w:id="1538" w:author="Sirmons_Donna" w:date="2012-07-06T11:52:00Z"/>
          <w:color w:val="auto"/>
        </w:rPr>
      </w:pPr>
      <w:ins w:id="1539" w:author="Sirmons_Donna" w:date="2012-07-06T11:52:00Z">
        <w:r>
          <w:rPr>
            <w:color w:val="auto"/>
            <w:u w:val="single"/>
          </w:rPr>
          <w:tab/>
        </w:r>
        <w:r>
          <w:rPr>
            <w:color w:val="auto"/>
          </w:rPr>
          <w:tab/>
        </w:r>
        <w:r>
          <w:rPr>
            <w:color w:val="auto"/>
            <w:u w:val="single"/>
          </w:rPr>
          <w:tab/>
        </w:r>
      </w:ins>
    </w:p>
    <w:p w14:paraId="26F8FE51" w14:textId="77777777" w:rsidR="007007AD" w:rsidRDefault="007007AD" w:rsidP="007007AD">
      <w:pPr>
        <w:pStyle w:val="BodyText"/>
        <w:tabs>
          <w:tab w:val="left" w:pos="4320"/>
          <w:tab w:val="left" w:pos="5040"/>
          <w:tab w:val="left" w:pos="9360"/>
        </w:tabs>
        <w:rPr>
          <w:ins w:id="1540" w:author="Sirmons_Donna" w:date="2012-07-06T11:52:00Z"/>
          <w:color w:val="auto"/>
        </w:rPr>
      </w:pPr>
      <w:ins w:id="1541" w:author="Sirmons_Donna" w:date="2012-07-06T11:52:00Z">
        <w:r>
          <w:rPr>
            <w:color w:val="auto"/>
          </w:rPr>
          <w:t>Signature (revisions to submission)</w:t>
        </w:r>
        <w:r>
          <w:rPr>
            <w:color w:val="auto"/>
          </w:rPr>
          <w:tab/>
        </w:r>
        <w:r>
          <w:rPr>
            <w:color w:val="auto"/>
          </w:rPr>
          <w:tab/>
          <w:t>Date</w:t>
        </w:r>
      </w:ins>
    </w:p>
    <w:p w14:paraId="394136D4" w14:textId="77777777" w:rsidR="007007AD" w:rsidRDefault="007007AD" w:rsidP="007007AD">
      <w:pPr>
        <w:pStyle w:val="BodyText"/>
        <w:rPr>
          <w:ins w:id="1542" w:author="Sirmons_Donna" w:date="2012-07-06T11:52:00Z"/>
          <w:color w:val="auto"/>
        </w:rPr>
      </w:pPr>
    </w:p>
    <w:p w14:paraId="15E12ED9" w14:textId="77777777" w:rsidR="007007AD" w:rsidRDefault="007007AD" w:rsidP="007007AD">
      <w:pPr>
        <w:pStyle w:val="BodyText"/>
        <w:rPr>
          <w:ins w:id="1543" w:author="Sirmons_Donna" w:date="2012-07-06T11:52:00Z"/>
        </w:rPr>
      </w:pPr>
      <w:ins w:id="1544" w:author="Sirmons_Donna" w:date="2012-07-06T11:52:00Z">
        <w:r>
          <w:rPr>
            <w:color w:val="auto"/>
          </w:rPr>
          <w:t xml:space="preserve">Note:  A facsimile or any properly reproduced signature will be acceptable to meet this requirement. </w:t>
        </w:r>
        <w:r>
          <w:br w:type="page"/>
        </w:r>
      </w:ins>
    </w:p>
    <w:p w14:paraId="7ACEE769" w14:textId="77777777" w:rsidR="00D863C4" w:rsidRDefault="009A22C9" w:rsidP="00AB4F84">
      <w:pPr>
        <w:pStyle w:val="BodyText"/>
        <w:jc w:val="center"/>
        <w:rPr>
          <w:ins w:id="1545" w:author="Sirmons_Donna" w:date="2012-07-06T11:52:00Z"/>
          <w:rFonts w:ascii="Arial" w:hAnsi="Arial" w:cs="Arial"/>
          <w:b/>
          <w:sz w:val="28"/>
          <w:szCs w:val="28"/>
        </w:rPr>
      </w:pPr>
      <w:ins w:id="1546" w:author="Sirmons_Donna" w:date="2012-07-06T11:52:00Z">
        <w:r>
          <w:rPr>
            <w:bCs/>
            <w:noProof/>
            <w:sz w:val="20"/>
          </w:rPr>
          <w:lastRenderedPageBreak/>
          <w:pict>
            <v:rect id="_x0000_s1044" style="position:absolute;left:0;text-align:left;margin-left:97.5pt;margin-top:2.3pt;width:271.5pt;height:41.2pt;z-index:-251629568;mso-wrap-edited:f" fillcolor="#eaeaea" strokeweight="1pt">
              <v:shadow on="t" offset="6pt,6pt"/>
            </v:rect>
          </w:pict>
        </w:r>
      </w:ins>
    </w:p>
    <w:p w14:paraId="6E90AA44" w14:textId="77777777" w:rsidR="007007AD" w:rsidRDefault="007007AD" w:rsidP="007007AD">
      <w:pPr>
        <w:tabs>
          <w:tab w:val="left" w:pos="-2160"/>
        </w:tabs>
        <w:jc w:val="center"/>
        <w:rPr>
          <w:rFonts w:ascii="Arial" w:hAnsi="Arial" w:cs="Arial"/>
          <w:b/>
          <w:sz w:val="28"/>
        </w:rPr>
      </w:pPr>
      <w:r>
        <w:rPr>
          <w:rFonts w:ascii="Arial" w:hAnsi="Arial" w:cs="Arial"/>
          <w:b/>
          <w:sz w:val="28"/>
          <w:szCs w:val="28"/>
        </w:rPr>
        <w:t xml:space="preserve">Form G-7:  Editorial </w:t>
      </w:r>
      <w:r>
        <w:rPr>
          <w:rFonts w:ascii="Arial" w:hAnsi="Arial" w:cs="Arial"/>
          <w:b/>
          <w:sz w:val="28"/>
        </w:rPr>
        <w:t>Certification</w:t>
      </w:r>
    </w:p>
    <w:p w14:paraId="3EE0EDF6" w14:textId="77777777" w:rsidR="007007AD" w:rsidRDefault="007007AD" w:rsidP="007007AD">
      <w:pPr>
        <w:pStyle w:val="xl24"/>
        <w:tabs>
          <w:tab w:val="left" w:pos="-2160"/>
        </w:tabs>
        <w:spacing w:before="0" w:beforeAutospacing="0" w:after="0" w:afterAutospacing="0"/>
        <w:rPr>
          <w:bCs w:val="0"/>
        </w:rPr>
      </w:pPr>
    </w:p>
    <w:p w14:paraId="5615C890" w14:textId="77777777" w:rsidR="007007AD" w:rsidRDefault="007007AD" w:rsidP="007007AD">
      <w:pPr>
        <w:pStyle w:val="BodyText"/>
        <w:rPr>
          <w:color w:val="auto"/>
        </w:rPr>
      </w:pPr>
    </w:p>
    <w:p w14:paraId="1CBC201F" w14:textId="77777777" w:rsidR="007007AD" w:rsidRDefault="007007AD" w:rsidP="007007AD">
      <w:pPr>
        <w:pStyle w:val="BodyText"/>
        <w:tabs>
          <w:tab w:val="right" w:pos="9360"/>
        </w:tabs>
        <w:rPr>
          <w:color w:val="auto"/>
          <w:u w:val="single"/>
        </w:rPr>
      </w:pPr>
      <w:r w:rsidRPr="00C51255">
        <w:rPr>
          <w:color w:val="auto"/>
        </w:rPr>
        <w:t>I/We</w:t>
      </w:r>
      <w:r>
        <w:rPr>
          <w:color w:val="auto"/>
        </w:rPr>
        <w:t xml:space="preserve"> hereby certify that </w:t>
      </w:r>
      <w:r w:rsidRPr="00C51255">
        <w:rPr>
          <w:color w:val="auto"/>
        </w:rPr>
        <w:t>I/we</w:t>
      </w:r>
      <w:r>
        <w:rPr>
          <w:color w:val="auto"/>
        </w:rPr>
        <w:t xml:space="preserve"> have reviewed the current submission of </w:t>
      </w:r>
      <w:r>
        <w:rPr>
          <w:color w:val="auto"/>
          <w:u w:val="single"/>
        </w:rPr>
        <w:tab/>
      </w:r>
    </w:p>
    <w:p w14:paraId="7828F6A3" w14:textId="77777777" w:rsidR="007007AD" w:rsidRDefault="007007AD" w:rsidP="007007AD">
      <w:pPr>
        <w:pStyle w:val="BodyText"/>
        <w:tabs>
          <w:tab w:val="right" w:pos="9000"/>
        </w:tabs>
        <w:rPr>
          <w:color w:val="auto"/>
        </w:rPr>
      </w:pPr>
      <w:r>
        <w:rPr>
          <w:color w:val="auto"/>
        </w:rPr>
        <w:tab/>
        <w:t>(Name of Model)</w:t>
      </w:r>
    </w:p>
    <w:p w14:paraId="568ABFF4" w14:textId="63586067" w:rsidR="007007AD" w:rsidRDefault="007007AD" w:rsidP="007007AD">
      <w:pPr>
        <w:pStyle w:val="BodyText"/>
        <w:rPr>
          <w:color w:val="auto"/>
        </w:rPr>
      </w:pPr>
      <w:proofErr w:type="gramStart"/>
      <w:r>
        <w:rPr>
          <w:color w:val="auto"/>
        </w:rPr>
        <w:t xml:space="preserve">Version </w:t>
      </w:r>
      <w:r>
        <w:rPr>
          <w:color w:val="auto"/>
          <w:u w:val="single"/>
        </w:rPr>
        <w:tab/>
      </w:r>
      <w:r>
        <w:rPr>
          <w:color w:val="auto"/>
          <w:u w:val="single"/>
        </w:rPr>
        <w:tab/>
      </w:r>
      <w:r>
        <w:rPr>
          <w:color w:val="auto"/>
          <w:u w:val="single"/>
        </w:rPr>
        <w:tab/>
      </w:r>
      <w:r>
        <w:rPr>
          <w:color w:val="auto"/>
        </w:rPr>
        <w:t xml:space="preserve"> for compliance with the </w:t>
      </w:r>
      <w:r w:rsidRPr="000F3D0E">
        <w:rPr>
          <w:color w:val="auto"/>
        </w:rPr>
        <w:t>“Process for Determining the Acceptability of a Computer Simulation Model”</w:t>
      </w:r>
      <w:r>
        <w:rPr>
          <w:color w:val="auto"/>
        </w:rPr>
        <w:t xml:space="preserve"> adopted by the Florida Commission on Hurricane Loss Projection Methodology in its </w:t>
      </w:r>
      <w:r>
        <w:rPr>
          <w:i/>
          <w:color w:val="auto"/>
        </w:rPr>
        <w:t xml:space="preserve">Report of Activities as of </w:t>
      </w:r>
      <w:del w:id="1547" w:author="Sirmons_Donna" w:date="2012-07-06T11:52:00Z">
        <w:r w:rsidR="00F030CC">
          <w:rPr>
            <w:i/>
            <w:color w:val="auto"/>
          </w:rPr>
          <w:delText>November 1, 2009</w:delText>
        </w:r>
      </w:del>
      <w:ins w:id="1548" w:author="Sirmons_Donna" w:date="2012-07-06T11:52:00Z">
        <w:r>
          <w:rPr>
            <w:i/>
            <w:color w:val="auto"/>
          </w:rPr>
          <w:t>December 31, 2011</w:t>
        </w:r>
      </w:ins>
      <w:r>
        <w:rPr>
          <w:color w:val="auto"/>
        </w:rPr>
        <w:t>, and hereby certify</w:t>
      </w:r>
      <w:proofErr w:type="gramEnd"/>
      <w:r>
        <w:rPr>
          <w:color w:val="auto"/>
        </w:rPr>
        <w:t xml:space="preserve"> that:</w:t>
      </w:r>
    </w:p>
    <w:p w14:paraId="23F2CD55" w14:textId="77777777" w:rsidR="007007AD" w:rsidRPr="005743AD" w:rsidRDefault="007007AD" w:rsidP="007007AD">
      <w:pPr>
        <w:pStyle w:val="BodyText"/>
        <w:rPr>
          <w:color w:val="auto"/>
          <w:sz w:val="20"/>
          <w:szCs w:val="20"/>
        </w:rPr>
      </w:pPr>
    </w:p>
    <w:p w14:paraId="34BBF99D" w14:textId="77777777" w:rsidR="007007AD" w:rsidRDefault="007007AD" w:rsidP="00437C05">
      <w:pPr>
        <w:pStyle w:val="BodyText"/>
        <w:numPr>
          <w:ilvl w:val="0"/>
          <w:numId w:val="44"/>
        </w:numPr>
        <w:rPr>
          <w:color w:val="auto"/>
        </w:rPr>
      </w:pPr>
      <w:r>
        <w:rPr>
          <w:color w:val="auto"/>
        </w:rPr>
        <w:t xml:space="preserve">The model submission is in compliance with the Commission’s Notification Requirements </w:t>
      </w:r>
      <w:r w:rsidRPr="00C51255">
        <w:rPr>
          <w:color w:val="auto"/>
        </w:rPr>
        <w:t>and General Standard G-5</w:t>
      </w:r>
      <w:r>
        <w:rPr>
          <w:color w:val="auto"/>
        </w:rPr>
        <w:t>;</w:t>
      </w:r>
    </w:p>
    <w:p w14:paraId="2A63DDAB" w14:textId="77777777" w:rsidR="007007AD" w:rsidRDefault="007007AD" w:rsidP="00437C05">
      <w:pPr>
        <w:pStyle w:val="BodyText"/>
        <w:numPr>
          <w:ilvl w:val="0"/>
          <w:numId w:val="44"/>
        </w:numPr>
        <w:rPr>
          <w:color w:val="auto"/>
        </w:rPr>
      </w:pPr>
      <w:r>
        <w:rPr>
          <w:color w:val="auto"/>
        </w:rPr>
        <w:t>The disclosures and forms related to each standards section are editorially accurate and contain complete information and any changes that have been made to the submission during the review process have been reviewed for completeness, grammatical correctness, and typographical errors;</w:t>
      </w:r>
    </w:p>
    <w:p w14:paraId="543BB699" w14:textId="77777777" w:rsidR="007007AD" w:rsidRDefault="007007AD" w:rsidP="00437C05">
      <w:pPr>
        <w:pStyle w:val="BodyText"/>
        <w:numPr>
          <w:ilvl w:val="0"/>
          <w:numId w:val="44"/>
        </w:numPr>
        <w:rPr>
          <w:color w:val="auto"/>
        </w:rPr>
      </w:pPr>
      <w:r>
        <w:rPr>
          <w:color w:val="auto"/>
        </w:rPr>
        <w:t xml:space="preserve">There are no incomplete responses, inaccurate </w:t>
      </w:r>
      <w:r w:rsidRPr="00C51255">
        <w:rPr>
          <w:color w:val="auto"/>
        </w:rPr>
        <w:t>citations,</w:t>
      </w:r>
      <w:r>
        <w:rPr>
          <w:color w:val="auto"/>
        </w:rPr>
        <w:t xml:space="preserve"> charts or graphs, or extraneous text or references;</w:t>
      </w:r>
    </w:p>
    <w:p w14:paraId="11D8DE62" w14:textId="77777777" w:rsidR="007007AD" w:rsidRDefault="007007AD" w:rsidP="00437C05">
      <w:pPr>
        <w:pStyle w:val="BodyText"/>
        <w:numPr>
          <w:ilvl w:val="0"/>
          <w:numId w:val="44"/>
        </w:numPr>
        <w:rPr>
          <w:color w:val="auto"/>
        </w:rPr>
      </w:pPr>
      <w:r>
        <w:rPr>
          <w:color w:val="auto"/>
        </w:rPr>
        <w:t>The current version of the model submission has been reviewed for grammatical correctness, typographical errors, completeness, the exclusion of extraneous data/ information and is otherwise acceptable for publication; and</w:t>
      </w:r>
    </w:p>
    <w:p w14:paraId="47D7FE10" w14:textId="77777777" w:rsidR="007007AD" w:rsidRDefault="007007AD" w:rsidP="00437C05">
      <w:pPr>
        <w:pStyle w:val="BodyText"/>
        <w:numPr>
          <w:ilvl w:val="0"/>
          <w:numId w:val="44"/>
        </w:numPr>
        <w:rPr>
          <w:color w:val="auto"/>
        </w:rPr>
      </w:pPr>
      <w:r>
        <w:rPr>
          <w:color w:val="auto"/>
        </w:rPr>
        <w:t xml:space="preserve">In expressing my/our opinion </w:t>
      </w:r>
      <w:r w:rsidRPr="00C51255">
        <w:rPr>
          <w:color w:val="auto"/>
        </w:rPr>
        <w:t>I/we</w:t>
      </w:r>
      <w:r>
        <w:rPr>
          <w:color w:val="auto"/>
        </w:rPr>
        <w:t xml:space="preserve"> have not been influenced by any other party in order to bias or prejudice </w:t>
      </w:r>
      <w:r w:rsidRPr="00C51255">
        <w:rPr>
          <w:color w:val="auto"/>
        </w:rPr>
        <w:t>my/our</w:t>
      </w:r>
      <w:r>
        <w:rPr>
          <w:color w:val="auto"/>
        </w:rPr>
        <w:t xml:space="preserve"> opinion.</w:t>
      </w:r>
    </w:p>
    <w:p w14:paraId="443A88F3" w14:textId="77777777" w:rsidR="007007AD" w:rsidRPr="001D7B56" w:rsidRDefault="007007AD" w:rsidP="007007AD">
      <w:pPr>
        <w:pStyle w:val="BodyText"/>
        <w:tabs>
          <w:tab w:val="left" w:pos="4320"/>
          <w:tab w:val="left" w:pos="5040"/>
          <w:tab w:val="left" w:pos="9360"/>
        </w:tabs>
        <w:rPr>
          <w:color w:val="auto"/>
          <w:sz w:val="20"/>
          <w:szCs w:val="20"/>
          <w:u w:val="single"/>
        </w:rPr>
      </w:pPr>
    </w:p>
    <w:p w14:paraId="14A4A3A7" w14:textId="77777777" w:rsidR="007007AD" w:rsidRDefault="007007AD" w:rsidP="007007AD">
      <w:pPr>
        <w:pStyle w:val="BodyText"/>
        <w:tabs>
          <w:tab w:val="left" w:pos="4320"/>
          <w:tab w:val="left" w:pos="5040"/>
          <w:tab w:val="left" w:pos="9360"/>
        </w:tabs>
        <w:rPr>
          <w:color w:val="auto"/>
        </w:rPr>
      </w:pPr>
      <w:r>
        <w:rPr>
          <w:color w:val="auto"/>
          <w:u w:val="single"/>
        </w:rPr>
        <w:tab/>
      </w:r>
      <w:r>
        <w:rPr>
          <w:color w:val="auto"/>
        </w:rPr>
        <w:tab/>
      </w:r>
      <w:r>
        <w:rPr>
          <w:color w:val="auto"/>
          <w:u w:val="single"/>
        </w:rPr>
        <w:tab/>
      </w:r>
    </w:p>
    <w:p w14:paraId="0B26FB30" w14:textId="77777777" w:rsidR="007007AD" w:rsidRDefault="007007AD" w:rsidP="007007AD">
      <w:pPr>
        <w:pStyle w:val="BodyText"/>
        <w:tabs>
          <w:tab w:val="left" w:pos="3600"/>
          <w:tab w:val="left" w:pos="5040"/>
          <w:tab w:val="left" w:pos="8640"/>
        </w:tabs>
        <w:rPr>
          <w:color w:val="auto"/>
        </w:rPr>
      </w:pPr>
      <w:r>
        <w:rPr>
          <w:color w:val="auto"/>
        </w:rPr>
        <w:t>Name</w:t>
      </w:r>
      <w:r>
        <w:rPr>
          <w:color w:val="auto"/>
        </w:rPr>
        <w:tab/>
      </w:r>
      <w:r>
        <w:rPr>
          <w:color w:val="auto"/>
        </w:rPr>
        <w:tab/>
        <w:t>Professional Credentials (area of expertise)</w:t>
      </w:r>
    </w:p>
    <w:p w14:paraId="717F18C8" w14:textId="77777777" w:rsidR="007007AD" w:rsidRPr="001D7B56" w:rsidRDefault="007007AD" w:rsidP="007007AD">
      <w:pPr>
        <w:pStyle w:val="BodyText"/>
        <w:tabs>
          <w:tab w:val="left" w:pos="3600"/>
          <w:tab w:val="left" w:pos="5040"/>
          <w:tab w:val="left" w:pos="8640"/>
        </w:tabs>
        <w:rPr>
          <w:color w:val="auto"/>
          <w:sz w:val="20"/>
          <w:szCs w:val="20"/>
        </w:rPr>
      </w:pPr>
    </w:p>
    <w:p w14:paraId="33E6A146" w14:textId="77777777"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14:paraId="31C5D492" w14:textId="77777777" w:rsidR="007007AD" w:rsidRPr="005F629F" w:rsidRDefault="007007AD" w:rsidP="007007AD">
      <w:pPr>
        <w:pStyle w:val="BodyText"/>
        <w:tabs>
          <w:tab w:val="left" w:pos="4320"/>
          <w:tab w:val="left" w:pos="5040"/>
          <w:tab w:val="left" w:pos="9360"/>
        </w:tabs>
        <w:rPr>
          <w:color w:val="auto"/>
        </w:rPr>
      </w:pPr>
      <w:r w:rsidRPr="005F629F">
        <w:rPr>
          <w:color w:val="auto"/>
        </w:rPr>
        <w:t>Signature (original submission)</w:t>
      </w:r>
      <w:r w:rsidRPr="005F629F">
        <w:rPr>
          <w:color w:val="auto"/>
        </w:rPr>
        <w:tab/>
      </w:r>
      <w:r w:rsidRPr="005F629F">
        <w:rPr>
          <w:color w:val="auto"/>
        </w:rPr>
        <w:tab/>
        <w:t>Date</w:t>
      </w:r>
    </w:p>
    <w:p w14:paraId="0D78AC39" w14:textId="77777777" w:rsidR="007007AD" w:rsidRPr="001D7B56" w:rsidRDefault="007007AD" w:rsidP="007007AD">
      <w:pPr>
        <w:pStyle w:val="BodyText"/>
        <w:tabs>
          <w:tab w:val="left" w:pos="4320"/>
          <w:tab w:val="left" w:pos="5040"/>
          <w:tab w:val="left" w:pos="9360"/>
        </w:tabs>
        <w:rPr>
          <w:color w:val="auto"/>
          <w:sz w:val="20"/>
          <w:szCs w:val="20"/>
        </w:rPr>
      </w:pPr>
    </w:p>
    <w:p w14:paraId="6973CF9C" w14:textId="77777777"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14:paraId="1AF089C3" w14:textId="77777777" w:rsidR="007007AD" w:rsidRPr="005F629F" w:rsidRDefault="007007AD" w:rsidP="007007AD">
      <w:pPr>
        <w:pStyle w:val="BodyText"/>
        <w:tabs>
          <w:tab w:val="left" w:pos="4320"/>
          <w:tab w:val="left" w:pos="5040"/>
          <w:tab w:val="left" w:pos="9360"/>
        </w:tabs>
        <w:rPr>
          <w:color w:val="auto"/>
        </w:rPr>
      </w:pPr>
      <w:r w:rsidRPr="005F629F">
        <w:rPr>
          <w:color w:val="auto"/>
        </w:rPr>
        <w:t>Signature (response to deficiencies, if any)</w:t>
      </w:r>
      <w:r w:rsidRPr="005F629F">
        <w:rPr>
          <w:color w:val="auto"/>
        </w:rPr>
        <w:tab/>
      </w:r>
      <w:r w:rsidRPr="005F629F">
        <w:rPr>
          <w:color w:val="auto"/>
        </w:rPr>
        <w:tab/>
        <w:t>Date</w:t>
      </w:r>
    </w:p>
    <w:p w14:paraId="18E1BB82" w14:textId="77777777" w:rsidR="007007AD" w:rsidRPr="001D7B56" w:rsidRDefault="007007AD" w:rsidP="007007AD">
      <w:pPr>
        <w:pStyle w:val="BodyText"/>
        <w:tabs>
          <w:tab w:val="left" w:pos="4320"/>
          <w:tab w:val="left" w:pos="5040"/>
          <w:tab w:val="left" w:pos="9360"/>
        </w:tabs>
        <w:rPr>
          <w:color w:val="auto"/>
          <w:sz w:val="20"/>
          <w:szCs w:val="20"/>
        </w:rPr>
      </w:pPr>
    </w:p>
    <w:p w14:paraId="26E33083" w14:textId="77777777"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14:paraId="74C8D399" w14:textId="77777777" w:rsidR="007007AD" w:rsidRPr="005F629F" w:rsidRDefault="007007AD" w:rsidP="007007AD">
      <w:pPr>
        <w:pStyle w:val="BodyText"/>
        <w:tabs>
          <w:tab w:val="left" w:pos="4320"/>
          <w:tab w:val="left" w:pos="5040"/>
          <w:tab w:val="left" w:pos="9360"/>
        </w:tabs>
        <w:rPr>
          <w:color w:val="auto"/>
        </w:rPr>
      </w:pPr>
      <w:r w:rsidRPr="005F629F">
        <w:rPr>
          <w:color w:val="auto"/>
        </w:rPr>
        <w:t>Signature (revisions to submission, if any)</w:t>
      </w:r>
      <w:r w:rsidRPr="005F629F">
        <w:rPr>
          <w:color w:val="auto"/>
        </w:rPr>
        <w:tab/>
      </w:r>
      <w:r w:rsidRPr="005F629F">
        <w:rPr>
          <w:color w:val="auto"/>
        </w:rPr>
        <w:tab/>
        <w:t>Date</w:t>
      </w:r>
    </w:p>
    <w:p w14:paraId="576A95C2" w14:textId="77777777" w:rsidR="007007AD" w:rsidRPr="001D7B56" w:rsidRDefault="007007AD" w:rsidP="007007AD">
      <w:pPr>
        <w:pStyle w:val="BodyText"/>
        <w:tabs>
          <w:tab w:val="left" w:pos="4320"/>
          <w:tab w:val="left" w:pos="5040"/>
          <w:tab w:val="left" w:pos="9360"/>
        </w:tabs>
        <w:rPr>
          <w:color w:val="auto"/>
          <w:sz w:val="20"/>
          <w:szCs w:val="20"/>
        </w:rPr>
      </w:pPr>
    </w:p>
    <w:p w14:paraId="2F001303" w14:textId="77777777" w:rsidR="007007AD" w:rsidRPr="005F629F" w:rsidRDefault="007007AD" w:rsidP="007007AD">
      <w:pPr>
        <w:pStyle w:val="BodyText"/>
        <w:tabs>
          <w:tab w:val="left" w:pos="4320"/>
          <w:tab w:val="left" w:pos="5040"/>
          <w:tab w:val="left" w:pos="9360"/>
        </w:tabs>
        <w:rPr>
          <w:color w:val="auto"/>
        </w:rPr>
      </w:pPr>
      <w:r w:rsidRPr="005F629F">
        <w:rPr>
          <w:color w:val="auto"/>
          <w:u w:val="single"/>
        </w:rPr>
        <w:tab/>
      </w:r>
      <w:r w:rsidRPr="005F629F">
        <w:rPr>
          <w:color w:val="auto"/>
        </w:rPr>
        <w:tab/>
      </w:r>
      <w:r w:rsidRPr="005F629F">
        <w:rPr>
          <w:color w:val="auto"/>
          <w:u w:val="single"/>
        </w:rPr>
        <w:tab/>
      </w:r>
    </w:p>
    <w:p w14:paraId="30E62445" w14:textId="77777777" w:rsidR="007007AD" w:rsidRDefault="007007AD" w:rsidP="007007AD">
      <w:pPr>
        <w:pStyle w:val="BodyText"/>
        <w:tabs>
          <w:tab w:val="left" w:pos="4320"/>
          <w:tab w:val="left" w:pos="5040"/>
          <w:tab w:val="left" w:pos="9360"/>
        </w:tabs>
        <w:rPr>
          <w:color w:val="auto"/>
        </w:rPr>
      </w:pPr>
      <w:r>
        <w:rPr>
          <w:color w:val="auto"/>
        </w:rPr>
        <w:t>Signature (final submission)</w:t>
      </w:r>
      <w:r>
        <w:rPr>
          <w:color w:val="auto"/>
        </w:rPr>
        <w:tab/>
      </w:r>
      <w:r>
        <w:rPr>
          <w:color w:val="auto"/>
        </w:rPr>
        <w:tab/>
        <w:t>Date</w:t>
      </w:r>
    </w:p>
    <w:p w14:paraId="080A3E2A" w14:textId="77777777" w:rsidR="007007AD" w:rsidRPr="005743AD" w:rsidRDefault="007007AD" w:rsidP="007007AD">
      <w:pPr>
        <w:pStyle w:val="BodyText"/>
        <w:rPr>
          <w:color w:val="auto"/>
          <w:sz w:val="20"/>
          <w:szCs w:val="20"/>
        </w:rPr>
      </w:pPr>
    </w:p>
    <w:p w14:paraId="0BFF9599" w14:textId="77777777" w:rsidR="007007AD" w:rsidRDefault="007007AD" w:rsidP="007007AD">
      <w:pPr>
        <w:pStyle w:val="BodyText"/>
        <w:rPr>
          <w:color w:val="auto"/>
        </w:rPr>
      </w:pPr>
      <w:r>
        <w:rPr>
          <w:color w:val="auto"/>
        </w:rPr>
        <w:t>An updated signature and form is required following any modification of the model and any revision of the original submission. If a signatory differs from the original signatory, provide the printed name and professional credentials for any new signatories.</w:t>
      </w:r>
      <w:ins w:id="1549" w:author="Sirmons_Donna" w:date="2012-07-06T11:52:00Z">
        <w:r>
          <w:rPr>
            <w:color w:val="auto"/>
          </w:rPr>
          <w:t xml:space="preserve"> Additional signature lines shall be added as necessary with the following format:</w:t>
        </w:r>
      </w:ins>
    </w:p>
    <w:p w14:paraId="671AB4DE" w14:textId="77777777" w:rsidR="007007AD" w:rsidRPr="001D7B56" w:rsidRDefault="007007AD" w:rsidP="007007AD">
      <w:pPr>
        <w:pStyle w:val="BodyText"/>
        <w:rPr>
          <w:ins w:id="1550" w:author="Sirmons_Donna" w:date="2012-07-06T11:52:00Z"/>
          <w:color w:val="auto"/>
          <w:sz w:val="20"/>
          <w:szCs w:val="20"/>
        </w:rPr>
      </w:pPr>
    </w:p>
    <w:p w14:paraId="0699A1E3" w14:textId="77777777" w:rsidR="007007AD" w:rsidRDefault="007007AD" w:rsidP="007007AD">
      <w:pPr>
        <w:pStyle w:val="BodyText"/>
        <w:tabs>
          <w:tab w:val="left" w:pos="4320"/>
          <w:tab w:val="left" w:pos="5040"/>
          <w:tab w:val="left" w:pos="9360"/>
        </w:tabs>
        <w:rPr>
          <w:ins w:id="1551" w:author="Sirmons_Donna" w:date="2012-07-06T11:52:00Z"/>
          <w:color w:val="auto"/>
        </w:rPr>
      </w:pPr>
      <w:ins w:id="1552" w:author="Sirmons_Donna" w:date="2012-07-06T11:52:00Z">
        <w:r>
          <w:rPr>
            <w:color w:val="auto"/>
            <w:u w:val="single"/>
          </w:rPr>
          <w:tab/>
        </w:r>
        <w:r>
          <w:rPr>
            <w:color w:val="auto"/>
          </w:rPr>
          <w:tab/>
        </w:r>
        <w:r>
          <w:rPr>
            <w:color w:val="auto"/>
            <w:u w:val="single"/>
          </w:rPr>
          <w:tab/>
        </w:r>
      </w:ins>
    </w:p>
    <w:p w14:paraId="4EE430E5" w14:textId="77777777" w:rsidR="007007AD" w:rsidRDefault="007007AD" w:rsidP="007007AD">
      <w:pPr>
        <w:pStyle w:val="BodyText"/>
        <w:tabs>
          <w:tab w:val="left" w:pos="4320"/>
          <w:tab w:val="left" w:pos="5040"/>
          <w:tab w:val="left" w:pos="9360"/>
        </w:tabs>
        <w:rPr>
          <w:ins w:id="1553" w:author="Sirmons_Donna" w:date="2012-07-06T11:52:00Z"/>
          <w:color w:val="auto"/>
        </w:rPr>
      </w:pPr>
      <w:ins w:id="1554" w:author="Sirmons_Donna" w:date="2012-07-06T11:52:00Z">
        <w:r>
          <w:rPr>
            <w:color w:val="auto"/>
          </w:rPr>
          <w:t>Signature (revisions to submission)</w:t>
        </w:r>
        <w:r>
          <w:rPr>
            <w:color w:val="auto"/>
          </w:rPr>
          <w:tab/>
        </w:r>
        <w:r>
          <w:rPr>
            <w:color w:val="auto"/>
          </w:rPr>
          <w:tab/>
          <w:t>Date</w:t>
        </w:r>
      </w:ins>
    </w:p>
    <w:p w14:paraId="23349A35" w14:textId="77777777" w:rsidR="007007AD" w:rsidRPr="001D7B56" w:rsidRDefault="007007AD" w:rsidP="007007AD">
      <w:pPr>
        <w:pStyle w:val="BodyText"/>
        <w:rPr>
          <w:color w:val="auto"/>
          <w:sz w:val="20"/>
          <w:szCs w:val="20"/>
        </w:rPr>
      </w:pPr>
    </w:p>
    <w:p w14:paraId="340CB500" w14:textId="77777777" w:rsidR="007007AD" w:rsidRPr="00AF19FF" w:rsidRDefault="007007AD" w:rsidP="007007AD">
      <w:pPr>
        <w:pStyle w:val="BodyText"/>
        <w:rPr>
          <w:color w:val="auto"/>
        </w:rPr>
      </w:pPr>
      <w:r w:rsidRPr="00AF19FF">
        <w:rPr>
          <w:color w:val="auto"/>
        </w:rPr>
        <w:lastRenderedPageBreak/>
        <w:t xml:space="preserve">Note:  A facsimile or any properly reproduced signature will be acceptable to meet this requirement. </w:t>
      </w:r>
    </w:p>
    <w:p w14:paraId="6688A15B" w14:textId="77777777" w:rsidR="00096B45" w:rsidRDefault="00096B45" w:rsidP="00096B45">
      <w:pPr>
        <w:pStyle w:val="BodyText"/>
        <w:jc w:val="center"/>
        <w:rPr>
          <w:rFonts w:ascii="Arial" w:hAnsi="Arial" w:cs="Arial"/>
          <w:b/>
          <w:caps/>
          <w:color w:val="auto"/>
          <w:sz w:val="28"/>
          <w:szCs w:val="28"/>
        </w:rPr>
      </w:pPr>
      <w:r w:rsidRPr="005B61A7">
        <w:rPr>
          <w:rFonts w:ascii="Arial" w:hAnsi="Arial" w:cs="Arial"/>
          <w:b/>
          <w:caps/>
          <w:color w:val="auto"/>
          <w:sz w:val="28"/>
          <w:szCs w:val="28"/>
        </w:rPr>
        <w:t>Meteorological Standards</w:t>
      </w:r>
    </w:p>
    <w:p w14:paraId="22A31087" w14:textId="77777777" w:rsidR="00096B45" w:rsidRPr="00AB4F84" w:rsidRDefault="00096B45" w:rsidP="00096B45">
      <w:pPr>
        <w:pStyle w:val="BodyText"/>
        <w:jc w:val="center"/>
        <w:rPr>
          <w:rFonts w:ascii="Arial" w:hAnsi="Arial" w:cs="Arial"/>
          <w:b/>
          <w:caps/>
          <w:color w:val="auto"/>
        </w:rPr>
      </w:pPr>
    </w:p>
    <w:p w14:paraId="07EF29B6" w14:textId="77777777" w:rsidR="00F030CC" w:rsidRDefault="00F030CC" w:rsidP="003629A0">
      <w:pPr>
        <w:tabs>
          <w:tab w:val="left" w:pos="-3600"/>
        </w:tabs>
        <w:jc w:val="both"/>
        <w:rPr>
          <w:del w:id="1555" w:author="Sirmons_Donna" w:date="2012-07-06T11:52:00Z"/>
          <w:rFonts w:ascii="Arial" w:hAnsi="Arial" w:cs="Arial"/>
          <w:b/>
          <w:i/>
        </w:rPr>
      </w:pPr>
      <w:del w:id="1556" w:author="Sirmons_Donna" w:date="2012-07-06T11:52:00Z">
        <w:r>
          <w:rPr>
            <w:rFonts w:ascii="Arial" w:hAnsi="Arial" w:cs="Arial"/>
            <w:b/>
            <w:i/>
            <w:noProof/>
            <w:sz w:val="20"/>
          </w:rPr>
          <w:pict w14:anchorId="50773312">
            <v:rect id="_x0000_s1152" style="position:absolute;left:0;text-align:left;margin-left:-12pt;margin-top:.55pt;width:507pt;height:230.45pt;z-index:-251502592;mso-wrap-edited:f" fillcolor="#eaeaea" strokeweight="1pt">
              <v:shadow on="t" offset="6pt,6pt"/>
            </v:rect>
          </w:pict>
        </w:r>
      </w:del>
    </w:p>
    <w:p w14:paraId="64BDD72B" w14:textId="77777777" w:rsidR="00096B45" w:rsidRPr="00AB4F84" w:rsidRDefault="009A22C9" w:rsidP="00096B45">
      <w:pPr>
        <w:tabs>
          <w:tab w:val="left" w:pos="-3600"/>
        </w:tabs>
        <w:jc w:val="both"/>
        <w:rPr>
          <w:ins w:id="1557" w:author="Sirmons_Donna" w:date="2012-07-06T11:52:00Z"/>
          <w:rFonts w:ascii="Arial" w:hAnsi="Arial" w:cs="Arial"/>
          <w:b/>
          <w:sz w:val="28"/>
        </w:rPr>
      </w:pPr>
      <w:ins w:id="1558" w:author="Sirmons_Donna" w:date="2012-07-06T11:52:00Z">
        <w:r>
          <w:rPr>
            <w:rFonts w:ascii="Arial" w:hAnsi="Arial" w:cs="Arial"/>
            <w:b/>
            <w:sz w:val="28"/>
          </w:rPr>
          <w:pict>
            <v:rect id="_x0000_s1047" style="position:absolute;left:0;text-align:left;margin-left:-12pt;margin-top:2.05pt;width:507pt;height:244.05pt;z-index:-251625472;mso-wrap-edited:f" fillcolor="#eaeaea" strokeweight="1pt">
              <v:shadow on="t" offset="6pt,6pt"/>
            </v:rect>
          </w:pict>
        </w:r>
      </w:ins>
    </w:p>
    <w:p w14:paraId="61F47B70" w14:textId="77777777" w:rsidR="00096B45" w:rsidRDefault="00096B45" w:rsidP="00096B45">
      <w:pPr>
        <w:tabs>
          <w:tab w:val="left" w:pos="-3600"/>
        </w:tabs>
        <w:jc w:val="both"/>
        <w:rPr>
          <w:rFonts w:ascii="Arial" w:hAnsi="Arial" w:cs="Arial"/>
          <w:b/>
          <w:sz w:val="28"/>
        </w:rPr>
      </w:pPr>
      <w:r>
        <w:rPr>
          <w:rFonts w:ascii="Arial" w:hAnsi="Arial" w:cs="Arial"/>
          <w:b/>
          <w:sz w:val="28"/>
        </w:rPr>
        <w:t>M-1</w:t>
      </w:r>
      <w:r>
        <w:rPr>
          <w:rFonts w:ascii="Arial" w:hAnsi="Arial" w:cs="Arial"/>
          <w:b/>
          <w:sz w:val="28"/>
        </w:rPr>
        <w:tab/>
        <w:t>Base Hurricane Storm Set*</w:t>
      </w:r>
    </w:p>
    <w:p w14:paraId="7B306A53" w14:textId="77777777" w:rsidR="00096B45" w:rsidRDefault="00096B45" w:rsidP="00096B45">
      <w:pPr>
        <w:tabs>
          <w:tab w:val="left" w:pos="-3600"/>
        </w:tabs>
        <w:jc w:val="both"/>
        <w:rPr>
          <w:bCs/>
          <w:i/>
          <w:iCs/>
          <w:sz w:val="20"/>
        </w:rPr>
      </w:pPr>
      <w:r>
        <w:rPr>
          <w:bCs/>
          <w:i/>
          <w:iCs/>
          <w:sz w:val="20"/>
        </w:rPr>
        <w:tab/>
        <w:t>(*Significant Revision)</w:t>
      </w:r>
    </w:p>
    <w:p w14:paraId="0B6BEEE9" w14:textId="77777777" w:rsidR="00096B45" w:rsidRDefault="00096B45" w:rsidP="00096B45">
      <w:pPr>
        <w:tabs>
          <w:tab w:val="left" w:pos="-3600"/>
        </w:tabs>
        <w:jc w:val="both"/>
        <w:rPr>
          <w:rFonts w:ascii="Arial" w:hAnsi="Arial" w:cs="Arial"/>
          <w:b/>
          <w:i/>
          <w:color w:val="FF0000"/>
        </w:rPr>
      </w:pPr>
    </w:p>
    <w:p w14:paraId="46B924C1" w14:textId="7D1FDB5E" w:rsidR="00096B45" w:rsidRDefault="00096B45" w:rsidP="00096B45">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r>
        <w:rPr>
          <w:rFonts w:ascii="Arial" w:hAnsi="Arial" w:cs="Arial"/>
          <w:b/>
          <w:i/>
        </w:rPr>
        <w:t>A.</w:t>
      </w:r>
      <w:r>
        <w:rPr>
          <w:rFonts w:ascii="Arial" w:hAnsi="Arial" w:cs="Arial"/>
          <w:b/>
          <w:i/>
        </w:rPr>
        <w:tab/>
        <w:t xml:space="preserve">Annual frequencies used in both model calibration and model validation shall be based upon the National Hurricane Center HURDAT starting at 1900 as of </w:t>
      </w:r>
      <w:del w:id="1559" w:author="Sirmons_Donna" w:date="2012-07-06T11:52:00Z">
        <w:r w:rsidR="00F030CC">
          <w:rPr>
            <w:rFonts w:ascii="Arial" w:hAnsi="Arial" w:cs="Arial"/>
            <w:b/>
            <w:i/>
          </w:rPr>
          <w:delText>June 7, 2009</w:delText>
        </w:r>
      </w:del>
      <w:ins w:id="1560" w:author="Sirmons_Donna" w:date="2012-07-06T11:52:00Z">
        <w:r>
          <w:rPr>
            <w:rFonts w:ascii="Arial" w:hAnsi="Arial" w:cs="Arial"/>
            <w:b/>
            <w:i/>
          </w:rPr>
          <w:t>August 15, 2011</w:t>
        </w:r>
      </w:ins>
      <w:r>
        <w:rPr>
          <w:rFonts w:ascii="Arial" w:hAnsi="Arial" w:cs="Arial"/>
          <w:b/>
          <w:i/>
        </w:rPr>
        <w:t xml:space="preserve"> (or later). Complete additional season increments based on </w:t>
      </w:r>
      <w:r>
        <w:rPr>
          <w:rFonts w:ascii="Arial" w:hAnsi="Arial" w:cs="Arial"/>
          <w:b/>
          <w:bCs/>
          <w:i/>
          <w:iCs/>
        </w:rPr>
        <w:t xml:space="preserve">updates to HURDAT approved by the Tropical Prediction Center/National Hurricane Center are acceptable modifications to these storm sets. </w:t>
      </w:r>
      <w:r>
        <w:rPr>
          <w:rFonts w:ascii="Arial" w:hAnsi="Arial" w:cs="Arial"/>
          <w:b/>
          <w:i/>
          <w:iCs/>
        </w:rPr>
        <w:t>Peer reviewed atmospheric science literature can be used to justify modifications to the Base Hurricane Storm Set.</w:t>
      </w:r>
    </w:p>
    <w:p w14:paraId="47C3DE39" w14:textId="77777777" w:rsidR="00096B45" w:rsidRDefault="00096B45" w:rsidP="00096B45">
      <w:p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ind w:left="1122" w:hanging="402"/>
        <w:jc w:val="both"/>
        <w:rPr>
          <w:rFonts w:ascii="Arial" w:hAnsi="Arial" w:cs="Arial"/>
          <w:b/>
          <w:i/>
          <w:iCs/>
        </w:rPr>
      </w:pPr>
    </w:p>
    <w:p w14:paraId="40310FF1" w14:textId="77777777" w:rsidR="00096B45" w:rsidRDefault="00096B45" w:rsidP="007F495E">
      <w:pPr>
        <w:numPr>
          <w:ilvl w:val="0"/>
          <w:numId w:val="64"/>
        </w:numPr>
        <w:tabs>
          <w:tab w:val="left" w:pos="0"/>
          <w:tab w:val="left" w:pos="1122"/>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i/>
          <w:iCs/>
        </w:rPr>
      </w:pPr>
      <w:r>
        <w:rPr>
          <w:rFonts w:ascii="Arial" w:hAnsi="Arial" w:cs="Arial"/>
          <w:b/>
          <w:i/>
          <w:iCs/>
        </w:rPr>
        <w:t>Any trends, weighting, or partitioning shall be justified and consistent with currently accepted scientific literature and statistical techniques. Calibration and validation shall encompass the complete Base Hurricane Storm Set as well as any partitions.</w:t>
      </w:r>
    </w:p>
    <w:p w14:paraId="353D6539"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b/>
          <w:i/>
          <w:iCs/>
        </w:rPr>
      </w:pPr>
    </w:p>
    <w:p w14:paraId="0F60F8ED" w14:textId="77777777" w:rsidR="00096B45" w:rsidRPr="00096B45" w:rsidRDefault="00096B45" w:rsidP="00096B45">
      <w:pPr>
        <w:pStyle w:val="BodyTextIndent3"/>
        <w:tabs>
          <w:tab w:val="left" w:pos="1440"/>
        </w:tabs>
        <w:spacing w:after="0"/>
        <w:ind w:left="1800" w:hanging="1080"/>
        <w:jc w:val="both"/>
        <w:rPr>
          <w:sz w:val="24"/>
          <w:szCs w:val="24"/>
        </w:rPr>
      </w:pPr>
    </w:p>
    <w:p w14:paraId="163A5EF0" w14:textId="20C4C0FF" w:rsidR="00096B45" w:rsidRPr="00096B45" w:rsidRDefault="00096B45" w:rsidP="00096B45">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The Base Hurricane Storm Set covers the period 1900-</w:t>
      </w:r>
      <w:del w:id="1561" w:author="Sirmons_Donna" w:date="2012-07-06T11:52:00Z">
        <w:r w:rsidR="00F030CC">
          <w:delText xml:space="preserve">2008. </w:delText>
        </w:r>
      </w:del>
      <w:ins w:id="1562" w:author="Sirmons_Donna" w:date="2012-07-06T11:52:00Z">
        <w:r w:rsidRPr="00096B45">
          <w:rPr>
            <w:sz w:val="24"/>
            <w:szCs w:val="24"/>
          </w:rPr>
          <w:t>2010.</w:t>
        </w:r>
      </w:ins>
      <w:r w:rsidRPr="00096B45">
        <w:rPr>
          <w:sz w:val="24"/>
          <w:szCs w:val="24"/>
        </w:rPr>
        <w:t xml:space="preserve"> The primary use of this Base Hurricane Storm Set is in both calibration and validation of modeled versus historical hurricanes impacting Florida. Failure to update modeled landfall statistics based on changes in the Base Hurricane Storm Set through the </w:t>
      </w:r>
      <w:del w:id="1563" w:author="Sirmons_Donna" w:date="2012-07-06T11:52:00Z">
        <w:r w:rsidR="00F030CC">
          <w:delText>2008</w:delText>
        </w:r>
      </w:del>
      <w:ins w:id="1564" w:author="Sirmons_Donna" w:date="2012-07-06T11:52:00Z">
        <w:r w:rsidRPr="00096B45">
          <w:rPr>
            <w:sz w:val="24"/>
            <w:szCs w:val="24"/>
          </w:rPr>
          <w:t>2010</w:t>
        </w:r>
      </w:ins>
      <w:r w:rsidRPr="00096B45">
        <w:rPr>
          <w:sz w:val="24"/>
          <w:szCs w:val="24"/>
        </w:rPr>
        <w:t xml:space="preserve"> hurricane season is not acceptable.  </w:t>
      </w:r>
    </w:p>
    <w:p w14:paraId="5858D190" w14:textId="77777777" w:rsidR="00096B45" w:rsidRPr="00096B45" w:rsidRDefault="00096B45" w:rsidP="00096B45">
      <w:pPr>
        <w:pStyle w:val="BodyTextIndent3"/>
        <w:tabs>
          <w:tab w:val="left" w:pos="1440"/>
        </w:tabs>
        <w:spacing w:after="0"/>
        <w:ind w:left="1800" w:hanging="1080"/>
        <w:jc w:val="both"/>
        <w:rPr>
          <w:sz w:val="24"/>
          <w:szCs w:val="24"/>
        </w:rPr>
      </w:pPr>
    </w:p>
    <w:p w14:paraId="626C59E0" w14:textId="77777777" w:rsidR="00096B45" w:rsidRPr="00096B45" w:rsidRDefault="00096B45" w:rsidP="00096B45">
      <w:pPr>
        <w:pStyle w:val="BodyTextIndent3"/>
        <w:tabs>
          <w:tab w:val="left" w:pos="1440"/>
        </w:tabs>
        <w:spacing w:after="0"/>
        <w:ind w:left="1800"/>
        <w:jc w:val="both"/>
        <w:rPr>
          <w:sz w:val="24"/>
          <w:szCs w:val="24"/>
        </w:rPr>
      </w:pPr>
      <w:r w:rsidRPr="00096B45">
        <w:rPr>
          <w:sz w:val="24"/>
          <w:szCs w:val="24"/>
        </w:rPr>
        <w:t>The National Hurricane Center periodically updates the online version of HURDAT incorporating the latest approved reanalysis updates, including the latest hurricane season, and other modifications to historical storms if an error has been discovered. Since the online database is the source for HURDAT, a freeze date has been specified for the HURDAT version to be used. This freeze date represents the date HURDAT was downloaded from the website.</w:t>
      </w:r>
    </w:p>
    <w:p w14:paraId="71C0DB09" w14:textId="77777777" w:rsidR="00096B45" w:rsidRPr="00096B45" w:rsidRDefault="00096B45" w:rsidP="00096B45">
      <w:pPr>
        <w:pStyle w:val="BodyTextIndent3"/>
        <w:tabs>
          <w:tab w:val="left" w:pos="1440"/>
        </w:tabs>
        <w:spacing w:after="0"/>
        <w:ind w:left="0"/>
        <w:jc w:val="both"/>
        <w:rPr>
          <w:sz w:val="24"/>
          <w:szCs w:val="24"/>
        </w:rPr>
      </w:pPr>
      <w:r w:rsidRPr="00096B45">
        <w:rPr>
          <w:sz w:val="24"/>
          <w:szCs w:val="24"/>
        </w:rPr>
        <w:tab/>
        <w:t xml:space="preserve">  </w:t>
      </w:r>
      <w:r w:rsidRPr="00096B45">
        <w:rPr>
          <w:sz w:val="24"/>
          <w:szCs w:val="24"/>
        </w:rPr>
        <w:tab/>
        <w:t xml:space="preserve"> </w:t>
      </w:r>
      <w:r w:rsidRPr="00096B45">
        <w:rPr>
          <w:sz w:val="24"/>
          <w:szCs w:val="24"/>
        </w:rPr>
        <w:tab/>
        <w:t xml:space="preserve"> </w:t>
      </w:r>
    </w:p>
    <w:p w14:paraId="0E9FE15B"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14:paraId="269527EB"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14:paraId="43291D44" w14:textId="372CBBB9"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w:t>
      </w:r>
      <w:del w:id="1565" w:author="Sirmons_Donna" w:date="2012-07-06T11:52:00Z">
        <w:r w:rsidR="00F030CC">
          <w:delText>3</w:delText>
        </w:r>
      </w:del>
      <w:ins w:id="1566" w:author="Sirmons_Donna" w:date="2012-07-06T11:52:00Z">
        <w:r w:rsidRPr="00096B45">
          <w:rPr>
            <w:sz w:val="24"/>
            <w:szCs w:val="24"/>
          </w:rPr>
          <w:t>2</w:t>
        </w:r>
      </w:ins>
      <w:r w:rsidRPr="00096B45">
        <w:rPr>
          <w:sz w:val="24"/>
          <w:szCs w:val="24"/>
        </w:rPr>
        <w:t>,</w:t>
      </w:r>
      <w:r w:rsidRPr="00096B45">
        <w:rPr>
          <w:sz w:val="24"/>
          <w:szCs w:val="24"/>
        </w:rPr>
        <w:tab/>
        <w:t>Base Hurricane Storm Set Statewide Loss Costs</w:t>
      </w:r>
    </w:p>
    <w:p w14:paraId="1B548AB4"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 xml:space="preserve">Probability and Frequency of Florida </w:t>
      </w:r>
      <w:proofErr w:type="spellStart"/>
      <w:r w:rsidRPr="00096B45">
        <w:rPr>
          <w:sz w:val="24"/>
          <w:szCs w:val="24"/>
        </w:rPr>
        <w:t>Landfalling</w:t>
      </w:r>
      <w:proofErr w:type="spellEnd"/>
      <w:r w:rsidRPr="00096B45">
        <w:rPr>
          <w:sz w:val="24"/>
          <w:szCs w:val="24"/>
        </w:rPr>
        <w:t xml:space="preserve"> Hurricanes per</w:t>
      </w:r>
    </w:p>
    <w:p w14:paraId="1559DC6E"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 xml:space="preserve">       </w:t>
      </w:r>
      <w:r w:rsidRPr="00096B45">
        <w:rPr>
          <w:sz w:val="24"/>
          <w:szCs w:val="24"/>
        </w:rPr>
        <w:tab/>
        <w:t>Year</w:t>
      </w:r>
    </w:p>
    <w:p w14:paraId="336A34EA" w14:textId="77777777" w:rsidR="00096B45" w:rsidRPr="00096B45" w:rsidRDefault="00096B45" w:rsidP="00096B45">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S-5,</w:t>
      </w:r>
      <w:r w:rsidRPr="00096B45">
        <w:rPr>
          <w:sz w:val="24"/>
          <w:szCs w:val="24"/>
        </w:rPr>
        <w:tab/>
        <w:t>Average Annual Zero Deductible Statewide Loss Costs –</w:t>
      </w:r>
    </w:p>
    <w:p w14:paraId="0C7CBD64" w14:textId="77777777" w:rsidR="00096B45" w:rsidRPr="00096B45" w:rsidRDefault="00096B45" w:rsidP="00096B45">
      <w:pPr>
        <w:pStyle w:val="BodyTextIndent3"/>
        <w:tabs>
          <w:tab w:val="left" w:pos="1440"/>
          <w:tab w:val="left" w:pos="2520"/>
          <w:tab w:val="left" w:pos="3060"/>
        </w:tabs>
        <w:spacing w:after="0"/>
        <w:ind w:left="3060" w:hanging="2340"/>
        <w:jc w:val="both"/>
        <w:rPr>
          <w:sz w:val="24"/>
          <w:szCs w:val="24"/>
        </w:rPr>
      </w:pPr>
      <w:r w:rsidRPr="00096B45">
        <w:rPr>
          <w:sz w:val="24"/>
          <w:szCs w:val="24"/>
        </w:rPr>
        <w:tab/>
      </w:r>
      <w:r w:rsidRPr="00096B45">
        <w:rPr>
          <w:sz w:val="24"/>
          <w:szCs w:val="24"/>
        </w:rPr>
        <w:tab/>
        <w:t xml:space="preserve">        </w:t>
      </w:r>
      <w:r w:rsidRPr="00096B45">
        <w:rPr>
          <w:sz w:val="24"/>
          <w:szCs w:val="24"/>
        </w:rPr>
        <w:tab/>
        <w:t>Historical versus Modeled</w:t>
      </w:r>
    </w:p>
    <w:p w14:paraId="287A6AA3" w14:textId="77777777" w:rsidR="00096B45" w:rsidRDefault="00096B45" w:rsidP="00096B45">
      <w:pPr>
        <w:pStyle w:val="BodyTextIndent3"/>
        <w:tabs>
          <w:tab w:val="left" w:pos="1440"/>
          <w:tab w:val="left" w:pos="2520"/>
        </w:tabs>
        <w:spacing w:after="0"/>
        <w:ind w:left="3067" w:hanging="2347"/>
        <w:rPr>
          <w:rFonts w:ascii="Arial" w:hAnsi="Arial" w:cs="Arial"/>
          <w:b/>
          <w:sz w:val="24"/>
          <w:szCs w:val="24"/>
        </w:rPr>
      </w:pPr>
    </w:p>
    <w:p w14:paraId="7B59C9BA" w14:textId="77777777" w:rsidR="00096B45" w:rsidRPr="00096B45" w:rsidRDefault="00096B45" w:rsidP="00096B45">
      <w:pPr>
        <w:pStyle w:val="BodyTextIndent3"/>
        <w:tabs>
          <w:tab w:val="left" w:pos="1440"/>
          <w:tab w:val="left" w:pos="2520"/>
        </w:tabs>
        <w:spacing w:after="0"/>
        <w:ind w:left="3067" w:hanging="2347"/>
        <w:rPr>
          <w:rFonts w:ascii="Arial" w:hAnsi="Arial" w:cs="Arial"/>
          <w:b/>
          <w:sz w:val="24"/>
          <w:szCs w:val="24"/>
        </w:rPr>
      </w:pPr>
      <w:r w:rsidRPr="00096B45">
        <w:rPr>
          <w:rFonts w:ascii="Arial" w:hAnsi="Arial" w:cs="Arial"/>
          <w:b/>
          <w:sz w:val="24"/>
          <w:szCs w:val="24"/>
        </w:rPr>
        <w:t>Disclosures</w:t>
      </w:r>
    </w:p>
    <w:p w14:paraId="3E9CCE98" w14:textId="77777777" w:rsidR="00096B45" w:rsidRDefault="00096B45" w:rsidP="00096B45">
      <w:pPr>
        <w:tabs>
          <w:tab w:val="left" w:pos="-3600"/>
        </w:tabs>
        <w:ind w:left="1800" w:hanging="1080"/>
        <w:jc w:val="both"/>
        <w:rPr>
          <w:rFonts w:ascii="Arial" w:hAnsi="Arial" w:cs="Arial"/>
          <w:b/>
        </w:rPr>
      </w:pPr>
    </w:p>
    <w:p w14:paraId="20AE77F6" w14:textId="77777777" w:rsidR="00096B45" w:rsidRPr="00785F0C" w:rsidRDefault="00096B45" w:rsidP="00096B45">
      <w:pPr>
        <w:pStyle w:val="Level3"/>
        <w:numPr>
          <w:ilvl w:val="0"/>
          <w:numId w:val="53"/>
        </w:numPr>
        <w:jc w:val="both"/>
        <w:rPr>
          <w:b/>
        </w:rPr>
      </w:pPr>
      <w:r>
        <w:rPr>
          <w:bCs/>
        </w:rPr>
        <w:lastRenderedPageBreak/>
        <w:t>Identify the Base Hurricane Storm Set, the release date, and the time period included to develop and implement landfall and by-passing hurricane frequencies into the model.</w:t>
      </w:r>
    </w:p>
    <w:p w14:paraId="603CCA91" w14:textId="77777777" w:rsidR="00096B45" w:rsidRPr="005C7C11" w:rsidRDefault="00096B45" w:rsidP="00096B45">
      <w:pPr>
        <w:pStyle w:val="Level3"/>
        <w:ind w:left="720" w:firstLine="0"/>
        <w:jc w:val="both"/>
        <w:rPr>
          <w:b/>
        </w:rPr>
      </w:pPr>
    </w:p>
    <w:p w14:paraId="17341158" w14:textId="77777777" w:rsidR="00096B45" w:rsidRDefault="00096B45" w:rsidP="00096B45">
      <w:pPr>
        <w:pStyle w:val="Level3"/>
        <w:numPr>
          <w:ilvl w:val="0"/>
          <w:numId w:val="53"/>
        </w:numPr>
        <w:jc w:val="both"/>
        <w:rPr>
          <w:bCs/>
        </w:rPr>
      </w:pPr>
      <w:r>
        <w:rPr>
          <w:bCs/>
        </w:rPr>
        <w:t xml:space="preserve">If the modeling organization has made any modifications to the Base Hurricane Storm Set related to landfall frequency </w:t>
      </w:r>
      <w:r w:rsidRPr="00483567">
        <w:rPr>
          <w:bCs/>
        </w:rPr>
        <w:t>and characteristics</w:t>
      </w:r>
      <w:r>
        <w:rPr>
          <w:bCs/>
        </w:rPr>
        <w:t>, provide justification for such modifications.</w:t>
      </w:r>
    </w:p>
    <w:p w14:paraId="438A0954" w14:textId="77777777" w:rsidR="00096B45" w:rsidRDefault="00096B45" w:rsidP="00096B45">
      <w:pPr>
        <w:pStyle w:val="Level3"/>
        <w:ind w:left="0" w:firstLine="0"/>
        <w:jc w:val="both"/>
        <w:rPr>
          <w:bCs/>
        </w:rPr>
      </w:pPr>
    </w:p>
    <w:p w14:paraId="2194A360" w14:textId="77777777" w:rsidR="00096B45" w:rsidRDefault="00096B45" w:rsidP="00096B45">
      <w:pPr>
        <w:pStyle w:val="Level3"/>
        <w:numPr>
          <w:ilvl w:val="0"/>
          <w:numId w:val="53"/>
        </w:numPr>
        <w:jc w:val="both"/>
        <w:rPr>
          <w:bCs/>
        </w:rPr>
      </w:pPr>
      <w:r>
        <w:rPr>
          <w:bCs/>
        </w:rPr>
        <w:t>Where the model incorporates short-term or long-term modification of the historical data leading to differences between modeled climatology and that in the entire Base Hurricane Storm Set, describe how this is incorporated.</w:t>
      </w:r>
    </w:p>
    <w:p w14:paraId="5E4C54C4" w14:textId="77777777" w:rsidR="00096B45" w:rsidRDefault="00096B45" w:rsidP="00096B45">
      <w:pPr>
        <w:pStyle w:val="Level3"/>
        <w:ind w:left="0" w:firstLine="0"/>
        <w:jc w:val="both"/>
        <w:rPr>
          <w:bCs/>
        </w:rPr>
      </w:pPr>
    </w:p>
    <w:p w14:paraId="315CDA91" w14:textId="77777777" w:rsidR="00096B45" w:rsidRDefault="00096B45" w:rsidP="007F495E">
      <w:pPr>
        <w:pStyle w:val="Level3"/>
        <w:numPr>
          <w:ilvl w:val="0"/>
          <w:numId w:val="63"/>
        </w:numPr>
        <w:jc w:val="both"/>
        <w:rPr>
          <w:bCs/>
        </w:rPr>
      </w:pPr>
      <w:r>
        <w:rPr>
          <w:bCs/>
        </w:rPr>
        <w:t>Provide a completed Form M-1, Annual Occurrence Rates.</w:t>
      </w:r>
      <w:ins w:id="1567" w:author="Sirmons_Donna" w:date="2012-07-06T11:52:00Z">
        <w:r>
          <w:rPr>
            <w:bCs/>
          </w:rPr>
          <w:t xml:space="preserve"> </w:t>
        </w:r>
        <w:r>
          <w:t>Provide a link to the location of the form here.</w:t>
        </w:r>
      </w:ins>
    </w:p>
    <w:p w14:paraId="5239ADB6" w14:textId="77777777" w:rsidR="00096B45" w:rsidRDefault="00096B45" w:rsidP="00096B45">
      <w:pPr>
        <w:pStyle w:val="Level3"/>
        <w:ind w:left="0" w:firstLine="0"/>
        <w:jc w:val="both"/>
        <w:rPr>
          <w:b/>
        </w:rPr>
      </w:pPr>
    </w:p>
    <w:p w14:paraId="09CA126F" w14:textId="77777777" w:rsidR="00096B45" w:rsidRDefault="00096B45" w:rsidP="00096B45">
      <w:pPr>
        <w:tabs>
          <w:tab w:val="left" w:pos="-3600"/>
        </w:tabs>
        <w:ind w:left="1800" w:hanging="1080"/>
        <w:jc w:val="both"/>
        <w:rPr>
          <w:rFonts w:ascii="Arial" w:hAnsi="Arial" w:cs="Arial"/>
          <w:b/>
        </w:rPr>
      </w:pPr>
      <w:r>
        <w:rPr>
          <w:rFonts w:ascii="Arial" w:hAnsi="Arial" w:cs="Arial"/>
          <w:b/>
        </w:rPr>
        <w:t>Audit</w:t>
      </w:r>
    </w:p>
    <w:p w14:paraId="2831F4B5" w14:textId="77777777" w:rsidR="00096B45" w:rsidRDefault="00096B45" w:rsidP="00096B45">
      <w:pPr>
        <w:tabs>
          <w:tab w:val="left" w:pos="-3600"/>
        </w:tabs>
        <w:ind w:left="1800" w:hanging="1080"/>
        <w:jc w:val="both"/>
        <w:rPr>
          <w:rFonts w:ascii="Arial" w:hAnsi="Arial" w:cs="Arial"/>
          <w:b/>
        </w:rPr>
      </w:pPr>
    </w:p>
    <w:p w14:paraId="1F858911" w14:textId="77777777" w:rsidR="00096B45" w:rsidRDefault="00096B45" w:rsidP="007F495E">
      <w:pPr>
        <w:numPr>
          <w:ilvl w:val="0"/>
          <w:numId w:val="65"/>
        </w:numPr>
        <w:tabs>
          <w:tab w:val="clear" w:pos="1440"/>
          <w:tab w:val="left" w:pos="-3600"/>
        </w:tabs>
        <w:ind w:left="1080"/>
        <w:jc w:val="both"/>
      </w:pPr>
      <w:r>
        <w:t>The modeling organization’s Base Hurricane Storm Set will be reviewed.</w:t>
      </w:r>
    </w:p>
    <w:p w14:paraId="60E80553" w14:textId="77777777" w:rsidR="00096B45" w:rsidRDefault="00096B45" w:rsidP="00096B45">
      <w:pPr>
        <w:tabs>
          <w:tab w:val="left" w:pos="-3600"/>
        </w:tabs>
        <w:ind w:left="360"/>
        <w:jc w:val="both"/>
      </w:pPr>
    </w:p>
    <w:p w14:paraId="40212B2D" w14:textId="77777777" w:rsidR="00096B45" w:rsidRDefault="00096B45" w:rsidP="007F495E">
      <w:pPr>
        <w:numPr>
          <w:ilvl w:val="0"/>
          <w:numId w:val="65"/>
        </w:numPr>
        <w:tabs>
          <w:tab w:val="clear" w:pos="1440"/>
          <w:tab w:val="left" w:pos="-3600"/>
        </w:tabs>
        <w:ind w:left="1080"/>
        <w:jc w:val="both"/>
      </w:pPr>
      <w:r>
        <w:t>Provide a flowchart illustrating how changes in the HURDAT database are used in the calculation of landfall distribution.</w:t>
      </w:r>
    </w:p>
    <w:p w14:paraId="53823803" w14:textId="77777777" w:rsidR="00096B45" w:rsidRDefault="00096B45" w:rsidP="00096B45">
      <w:pPr>
        <w:tabs>
          <w:tab w:val="left" w:pos="-3600"/>
        </w:tabs>
        <w:ind w:left="360"/>
        <w:jc w:val="both"/>
      </w:pPr>
    </w:p>
    <w:p w14:paraId="45AB9CB0" w14:textId="77777777" w:rsidR="00096B45" w:rsidRDefault="00096B45" w:rsidP="007F495E">
      <w:pPr>
        <w:numPr>
          <w:ilvl w:val="0"/>
          <w:numId w:val="65"/>
        </w:numPr>
        <w:tabs>
          <w:tab w:val="clear" w:pos="1440"/>
          <w:tab w:val="left" w:pos="-3600"/>
        </w:tabs>
        <w:ind w:left="1080"/>
        <w:jc w:val="both"/>
      </w:pPr>
      <w:r>
        <w:t>Reasoning and justification underlying any modification by the modeling organization to the Base Hurricane Storm Set will be reviewed.</w:t>
      </w:r>
    </w:p>
    <w:p w14:paraId="63A6DE5B" w14:textId="77777777" w:rsidR="00096B45" w:rsidRDefault="00096B45" w:rsidP="00096B45">
      <w:pPr>
        <w:tabs>
          <w:tab w:val="left" w:pos="-3600"/>
        </w:tabs>
        <w:jc w:val="both"/>
      </w:pPr>
    </w:p>
    <w:p w14:paraId="13AD41C5" w14:textId="4A2A6DD1" w:rsidR="00096B45" w:rsidRDefault="00096B45" w:rsidP="007F495E">
      <w:pPr>
        <w:pStyle w:val="Level3"/>
        <w:numPr>
          <w:ilvl w:val="0"/>
          <w:numId w:val="65"/>
        </w:numPr>
        <w:tabs>
          <w:tab w:val="clear" w:pos="1440"/>
        </w:tabs>
        <w:ind w:left="1080"/>
        <w:jc w:val="both"/>
      </w:pPr>
      <w:r>
        <w:t xml:space="preserve">Reasoning and justification underlying any short-term and long-term variations in annual hurricane frequencies incorporated in the model will be reviewed.  </w:t>
      </w:r>
      <w:del w:id="1568" w:author="Sirmons_Donna" w:date="2012-07-06T11:52:00Z">
        <w:r w:rsidR="00F030CC">
          <w:delText>(Trade Secret List item)</w:delText>
        </w:r>
      </w:del>
      <w:r>
        <w:t xml:space="preserve">  </w:t>
      </w:r>
    </w:p>
    <w:p w14:paraId="78C0EDF1" w14:textId="77777777" w:rsidR="00096B45" w:rsidRDefault="00096B45" w:rsidP="00096B45">
      <w:pPr>
        <w:pStyle w:val="Level3"/>
        <w:ind w:left="0" w:firstLine="0"/>
        <w:jc w:val="both"/>
      </w:pPr>
    </w:p>
    <w:p w14:paraId="1C752C6A" w14:textId="77777777" w:rsidR="00096B45" w:rsidRDefault="00096B45" w:rsidP="007F495E">
      <w:pPr>
        <w:pStyle w:val="Level3"/>
        <w:numPr>
          <w:ilvl w:val="0"/>
          <w:numId w:val="65"/>
        </w:numPr>
        <w:tabs>
          <w:tab w:val="clear" w:pos="1440"/>
        </w:tabs>
        <w:ind w:left="1080"/>
        <w:jc w:val="both"/>
      </w:pPr>
      <w:r>
        <w:t xml:space="preserve">Modeled probabilities will be compared with observed hurricane frequency using methods documented in currently accepted scientific literature. The goodness-of-fit of modeled to historical hurricane frequencies for the four regions of Florida and overall as provided in Form M-1 will be reviewed.  </w:t>
      </w:r>
    </w:p>
    <w:p w14:paraId="5635ADB5" w14:textId="77777777" w:rsidR="00096B45" w:rsidRDefault="00096B45" w:rsidP="00096B45">
      <w:pPr>
        <w:pStyle w:val="Level3"/>
        <w:ind w:left="0" w:firstLine="0"/>
        <w:jc w:val="both"/>
      </w:pPr>
    </w:p>
    <w:p w14:paraId="6455D25E" w14:textId="77777777" w:rsidR="00096B45" w:rsidRPr="00840422" w:rsidRDefault="00096B45" w:rsidP="007F495E">
      <w:pPr>
        <w:pStyle w:val="Level3"/>
        <w:numPr>
          <w:ilvl w:val="0"/>
          <w:numId w:val="65"/>
        </w:numPr>
        <w:tabs>
          <w:tab w:val="clear" w:pos="1440"/>
        </w:tabs>
        <w:ind w:left="1080"/>
        <w:jc w:val="both"/>
      </w:pPr>
      <w:r>
        <w:t>Form M-1 will be reviewed for consistency with Form S-1. Changes to the modeling organization’s Base Hurricane Storm Set from the previously accepted submission will be reviewed.</w:t>
      </w:r>
    </w:p>
    <w:p w14:paraId="4B744347" w14:textId="77777777" w:rsidR="00096B45" w:rsidRDefault="00096B45" w:rsidP="00096B45">
      <w:pPr>
        <w:pStyle w:val="Level3"/>
        <w:ind w:left="0" w:firstLine="0"/>
        <w:jc w:val="both"/>
      </w:pPr>
    </w:p>
    <w:p w14:paraId="4645E08C" w14:textId="77777777" w:rsidR="00096B45" w:rsidRPr="00785F0C" w:rsidRDefault="00096B45" w:rsidP="007F495E">
      <w:pPr>
        <w:pStyle w:val="Level3"/>
        <w:numPr>
          <w:ilvl w:val="0"/>
          <w:numId w:val="65"/>
        </w:numPr>
        <w:tabs>
          <w:tab w:val="clear" w:pos="1440"/>
        </w:tabs>
        <w:ind w:left="1080"/>
        <w:jc w:val="both"/>
      </w:pPr>
      <w:r w:rsidRPr="00785F0C">
        <w:rPr>
          <w:bCs/>
        </w:rPr>
        <w:t>Comparisons of modeled probabilities and characteristics from the complete historical record will be reviewed. Modeled probabilities from any subset, trend, or fitted function will be reviewed, compared, and justified against the complete historical record. In the case of partitioning, modeled probabilities from the partition and its complement will be reviewed and compared with the complete historical record.</w:t>
      </w:r>
    </w:p>
    <w:p w14:paraId="67E7D5D1" w14:textId="77777777" w:rsidR="00F030CC" w:rsidRDefault="00F030CC" w:rsidP="003629A0">
      <w:pPr>
        <w:tabs>
          <w:tab w:val="left" w:pos="-3600"/>
          <w:tab w:val="num" w:pos="1080"/>
        </w:tabs>
        <w:ind w:left="1080" w:hanging="360"/>
        <w:jc w:val="both"/>
        <w:rPr>
          <w:del w:id="1569" w:author="Sirmons_Donna" w:date="2012-07-06T11:52:00Z"/>
        </w:rPr>
      </w:pPr>
    </w:p>
    <w:p w14:paraId="44028F16" w14:textId="77777777" w:rsidR="00F030CC" w:rsidRDefault="00F030CC" w:rsidP="003629A0">
      <w:pPr>
        <w:tabs>
          <w:tab w:val="left" w:pos="-3600"/>
          <w:tab w:val="num" w:pos="1080"/>
        </w:tabs>
        <w:ind w:left="1080" w:hanging="360"/>
        <w:jc w:val="both"/>
        <w:rPr>
          <w:del w:id="1570" w:author="Sirmons_Donna" w:date="2012-07-06T11:52:00Z"/>
        </w:rPr>
      </w:pPr>
    </w:p>
    <w:p w14:paraId="313828DE" w14:textId="77777777" w:rsidR="00F030CC" w:rsidRDefault="00F030CC" w:rsidP="003629A0">
      <w:pPr>
        <w:tabs>
          <w:tab w:val="left" w:pos="-3600"/>
          <w:tab w:val="num" w:pos="1080"/>
        </w:tabs>
        <w:ind w:left="1080" w:hanging="360"/>
        <w:jc w:val="both"/>
        <w:rPr>
          <w:del w:id="1571" w:author="Sirmons_Donna" w:date="2012-07-06T11:52:00Z"/>
        </w:rPr>
      </w:pPr>
    </w:p>
    <w:p w14:paraId="52849960" w14:textId="77777777" w:rsidR="00F030CC" w:rsidRDefault="00F030CC" w:rsidP="003629A0">
      <w:pPr>
        <w:tabs>
          <w:tab w:val="left" w:pos="-3600"/>
          <w:tab w:val="num" w:pos="1080"/>
        </w:tabs>
        <w:ind w:left="1080" w:hanging="360"/>
        <w:jc w:val="both"/>
        <w:rPr>
          <w:del w:id="1572" w:author="Sirmons_Donna" w:date="2012-07-06T11:52:00Z"/>
          <w:b/>
        </w:rPr>
      </w:pPr>
      <w:del w:id="1573" w:author="Sirmons_Donna" w:date="2012-07-06T11:52:00Z">
        <w:r>
          <w:br w:type="page"/>
        </w:r>
      </w:del>
    </w:p>
    <w:p w14:paraId="01C427F7" w14:textId="43FCD1B7" w:rsidR="00096B45" w:rsidRDefault="00F030CC" w:rsidP="00096B45">
      <w:pPr>
        <w:tabs>
          <w:tab w:val="left" w:pos="-3600"/>
          <w:tab w:val="num" w:pos="1080"/>
        </w:tabs>
        <w:ind w:left="1080" w:hanging="360"/>
        <w:jc w:val="both"/>
        <w:rPr>
          <w:ins w:id="1574" w:author="Sirmons_Donna" w:date="2012-07-06T11:52:00Z"/>
          <w:b/>
        </w:rPr>
      </w:pPr>
      <w:del w:id="1575" w:author="Sirmons_Donna" w:date="2012-07-06T11:52:00Z">
        <w:r>
          <w:rPr>
            <w:bCs/>
            <w:i/>
            <w:iCs/>
            <w:noProof/>
            <w:sz w:val="20"/>
          </w:rPr>
          <w:lastRenderedPageBreak/>
          <w:pict w14:anchorId="58C3BAF3">
            <v:rect id="_x0000_s1153" style="position:absolute;left:0;text-align:left;margin-left:-12pt;margin-top:-13.8pt;width:507pt;height:153pt;z-index:-251500544;mso-wrap-edited:f" fillcolor="#eaeaea" strokeweight="1pt">
              <v:shadow on="t" offset="6pt,6pt"/>
            </v:rect>
          </w:pict>
        </w:r>
      </w:del>
      <w:ins w:id="1576" w:author="Sirmons_Donna" w:date="2012-07-06T11:52:00Z">
        <w:r w:rsidR="00096B45">
          <w:br w:type="page"/>
        </w:r>
      </w:ins>
    </w:p>
    <w:p w14:paraId="5D3DDEAF" w14:textId="77777777" w:rsidR="00096B45" w:rsidRDefault="009A22C9"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577" w:author="Sirmons_Donna" w:date="2012-07-06T11:52:00Z"/>
          <w:rFonts w:ascii="Arial" w:hAnsi="Arial" w:cs="Arial"/>
          <w:b/>
          <w:sz w:val="28"/>
        </w:rPr>
      </w:pPr>
      <w:ins w:id="1578" w:author="Sirmons_Donna" w:date="2012-07-06T11:52:00Z">
        <w:r>
          <w:rPr>
            <w:bCs/>
            <w:i/>
            <w:iCs/>
            <w:noProof/>
            <w:sz w:val="20"/>
          </w:rPr>
          <w:lastRenderedPageBreak/>
          <w:pict>
            <v:rect id="_x0000_s1048" style="position:absolute;margin-left:-12pt;margin-top:2.3pt;width:507pt;height:134.2pt;z-index:-251624448;mso-wrap-edited:f" fillcolor="#eaeaea" strokeweight="1pt">
              <v:shadow on="t" offset="6pt,6pt"/>
            </v:rect>
          </w:pict>
        </w:r>
      </w:ins>
    </w:p>
    <w:p w14:paraId="2994C302" w14:textId="55062B2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M-2</w:t>
      </w:r>
      <w:r>
        <w:rPr>
          <w:rFonts w:ascii="Arial" w:hAnsi="Arial" w:cs="Arial"/>
          <w:b/>
          <w:sz w:val="28"/>
        </w:rPr>
        <w:tab/>
        <w:t>Hurricane Parameters and Characteristics</w:t>
      </w:r>
      <w:del w:id="1579" w:author="Sirmons_Donna" w:date="2012-07-06T11:52:00Z">
        <w:r w:rsidR="00F030CC">
          <w:rPr>
            <w:rFonts w:ascii="Arial" w:hAnsi="Arial" w:cs="Arial"/>
            <w:b/>
            <w:sz w:val="28"/>
          </w:rPr>
          <w:delText>*</w:delText>
        </w:r>
      </w:del>
    </w:p>
    <w:p w14:paraId="68B2508E" w14:textId="77777777" w:rsidR="00F030CC" w:rsidRPr="00921D2B" w:rsidRDefault="00096B45"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1580" w:author="Sirmons_Donna" w:date="2012-07-06T11:52:00Z"/>
          <w:i/>
          <w:sz w:val="20"/>
          <w:szCs w:val="20"/>
        </w:rPr>
      </w:pPr>
      <w:r w:rsidRPr="00921D2B">
        <w:rPr>
          <w:i/>
          <w:sz w:val="20"/>
          <w:szCs w:val="20"/>
        </w:rPr>
        <w:tab/>
      </w:r>
      <w:del w:id="1581" w:author="Sirmons_Donna" w:date="2012-07-06T11:52:00Z">
        <w:r w:rsidR="00F030CC" w:rsidRPr="00921D2B">
          <w:rPr>
            <w:i/>
            <w:sz w:val="20"/>
            <w:szCs w:val="20"/>
          </w:rPr>
          <w:tab/>
          <w:delText>(*Significant Revision)</w:delText>
        </w:r>
      </w:del>
    </w:p>
    <w:p w14:paraId="4B09EFA1" w14:textId="77777777" w:rsidR="00096B45" w:rsidRPr="001D486E"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sidRPr="001D486E">
        <w:rPr>
          <w:rFonts w:ascii="Arial" w:hAnsi="Arial" w:cs="Arial"/>
          <w:bCs/>
          <w:i/>
          <w:iCs/>
        </w:rPr>
        <w:tab/>
      </w:r>
    </w:p>
    <w:p w14:paraId="573ACD67" w14:textId="1BC94C2D" w:rsidR="00096B45" w:rsidRDefault="00096B45" w:rsidP="00096B45">
      <w:pPr>
        <w:tabs>
          <w:tab w:val="left" w:pos="-3600"/>
        </w:tabs>
        <w:ind w:left="720"/>
        <w:jc w:val="both"/>
        <w:rPr>
          <w:bCs/>
          <w:i/>
          <w:iCs/>
          <w:sz w:val="20"/>
        </w:rPr>
      </w:pPr>
      <w:r>
        <w:rPr>
          <w:rFonts w:ascii="Arial" w:hAnsi="Arial" w:cs="Arial"/>
          <w:b/>
          <w:i/>
        </w:rPr>
        <w:t xml:space="preserve">Methods for depicting all modeled hurricane parameters and characteristics, including but not limited to </w:t>
      </w:r>
      <w:proofErr w:type="spellStart"/>
      <w:r>
        <w:rPr>
          <w:rFonts w:ascii="Arial" w:hAnsi="Arial" w:cs="Arial"/>
          <w:b/>
          <w:i/>
        </w:rPr>
        <w:t>windspeed</w:t>
      </w:r>
      <w:proofErr w:type="spellEnd"/>
      <w:r>
        <w:rPr>
          <w:rFonts w:ascii="Arial" w:hAnsi="Arial" w:cs="Arial"/>
          <w:b/>
          <w:i/>
        </w:rPr>
        <w:t xml:space="preserve">, radial distributions of wind and pressure, minimum central pressure, radius of maximum winds, </w:t>
      </w:r>
      <w:del w:id="1582" w:author="Sirmons_Donna" w:date="2012-07-06T11:52:00Z">
        <w:r w:rsidR="00F030CC">
          <w:rPr>
            <w:rFonts w:ascii="Arial" w:hAnsi="Arial" w:cs="Arial"/>
            <w:b/>
            <w:i/>
          </w:rPr>
          <w:delText>strike probabilities</w:delText>
        </w:r>
      </w:del>
      <w:ins w:id="1583" w:author="Sirmons_Donna" w:date="2012-07-06T11:52:00Z">
        <w:r>
          <w:rPr>
            <w:rFonts w:ascii="Arial" w:hAnsi="Arial" w:cs="Arial"/>
            <w:b/>
            <w:i/>
          </w:rPr>
          <w:t>landfall frequency</w:t>
        </w:r>
      </w:ins>
      <w:r>
        <w:rPr>
          <w:rFonts w:ascii="Arial" w:hAnsi="Arial" w:cs="Arial"/>
          <w:b/>
          <w:i/>
        </w:rPr>
        <w:t xml:space="preserve">, tracks, spatial and time variant </w:t>
      </w:r>
      <w:proofErr w:type="spellStart"/>
      <w:r>
        <w:rPr>
          <w:rFonts w:ascii="Arial" w:hAnsi="Arial" w:cs="Arial"/>
          <w:b/>
          <w:i/>
        </w:rPr>
        <w:t>windfields</w:t>
      </w:r>
      <w:proofErr w:type="spellEnd"/>
      <w:r>
        <w:rPr>
          <w:rFonts w:ascii="Arial" w:hAnsi="Arial" w:cs="Arial"/>
          <w:b/>
          <w:i/>
        </w:rPr>
        <w:t>, and conversion factors,</w:t>
      </w:r>
      <w:r>
        <w:rPr>
          <w:rFonts w:ascii="Arial" w:hAnsi="Arial" w:cs="Arial"/>
          <w:b/>
          <w:i/>
          <w:color w:val="0000FF"/>
        </w:rPr>
        <w:t xml:space="preserve"> </w:t>
      </w:r>
      <w:r>
        <w:rPr>
          <w:rFonts w:ascii="Arial" w:hAnsi="Arial" w:cs="Arial"/>
          <w:b/>
          <w:i/>
        </w:rPr>
        <w:t>shall be based on information documented in currently accepted</w:t>
      </w:r>
      <w:r>
        <w:rPr>
          <w:rFonts w:ascii="Arial" w:hAnsi="Arial" w:cs="Arial"/>
          <w:b/>
          <w:i/>
          <w:color w:val="0000FF"/>
        </w:rPr>
        <w:t xml:space="preserve"> </w:t>
      </w:r>
      <w:r>
        <w:rPr>
          <w:rFonts w:ascii="Arial" w:hAnsi="Arial" w:cs="Arial"/>
          <w:b/>
          <w:i/>
        </w:rPr>
        <w:t>scientific literature.</w:t>
      </w:r>
      <w:r>
        <w:rPr>
          <w:bCs/>
          <w:i/>
          <w:iCs/>
          <w:sz w:val="20"/>
        </w:rPr>
        <w:tab/>
      </w:r>
    </w:p>
    <w:p w14:paraId="05E6C110" w14:textId="77777777" w:rsidR="00096B45" w:rsidRPr="00B26BE9" w:rsidRDefault="00096B45" w:rsidP="00096B45">
      <w:pPr>
        <w:tabs>
          <w:tab w:val="left" w:pos="-3600"/>
        </w:tabs>
        <w:jc w:val="both"/>
      </w:pPr>
    </w:p>
    <w:p w14:paraId="008931B9" w14:textId="77777777" w:rsidR="00096B45" w:rsidRPr="00096B45" w:rsidRDefault="00096B45" w:rsidP="00096B45">
      <w:pPr>
        <w:pStyle w:val="BodyTextIndent3"/>
        <w:tabs>
          <w:tab w:val="left" w:pos="720"/>
        </w:tabs>
        <w:spacing w:after="0"/>
        <w:ind w:left="1800" w:hanging="1080"/>
        <w:jc w:val="both"/>
        <w:rPr>
          <w:sz w:val="24"/>
          <w:szCs w:val="24"/>
        </w:rPr>
      </w:pPr>
    </w:p>
    <w:p w14:paraId="2A452E72" w14:textId="77777777" w:rsidR="00096B45" w:rsidRPr="00096B45" w:rsidRDefault="00096B45" w:rsidP="00096B45">
      <w:pPr>
        <w:pStyle w:val="BodyTextIndent3"/>
        <w:tabs>
          <w:tab w:val="left" w:pos="720"/>
        </w:tabs>
        <w:spacing w:after="0"/>
        <w:ind w:left="1870" w:hanging="1150"/>
        <w:jc w:val="both"/>
        <w:rPr>
          <w:sz w:val="24"/>
          <w:szCs w:val="24"/>
        </w:rPr>
      </w:pPr>
      <w:r w:rsidRPr="00096B45">
        <w:rPr>
          <w:sz w:val="24"/>
          <w:szCs w:val="24"/>
        </w:rPr>
        <w:t>Purpose:</w:t>
      </w:r>
      <w:r w:rsidRPr="00096B45">
        <w:rPr>
          <w:sz w:val="24"/>
          <w:szCs w:val="24"/>
        </w:rPr>
        <w:tab/>
        <w:t>This standard requires that the modeling organization use only scientifically sound information for determining hurricane parameters and characteristics.  The stochastic storm set shall include only hurricanes that have realistic hurricane characteristics. Any differences in the treatment of hurricane parameters between historical and stochastic storms shall be justified.</w:t>
      </w:r>
    </w:p>
    <w:p w14:paraId="3B1393A6" w14:textId="77777777" w:rsidR="00096B45" w:rsidRPr="00096B45" w:rsidRDefault="00096B45" w:rsidP="00096B45">
      <w:pPr>
        <w:pStyle w:val="BodyTextIndent3"/>
        <w:tabs>
          <w:tab w:val="left" w:pos="720"/>
        </w:tabs>
        <w:spacing w:after="0"/>
        <w:ind w:left="1800" w:hanging="1080"/>
        <w:jc w:val="both"/>
        <w:rPr>
          <w:sz w:val="24"/>
          <w:szCs w:val="24"/>
        </w:rPr>
      </w:pPr>
    </w:p>
    <w:p w14:paraId="79140A2D" w14:textId="77777777" w:rsidR="00096B45" w:rsidRPr="00096B45" w:rsidRDefault="00096B45" w:rsidP="00096B45">
      <w:pPr>
        <w:pStyle w:val="BodyTextIndent3"/>
        <w:tabs>
          <w:tab w:val="left" w:pos="720"/>
        </w:tabs>
        <w:spacing w:after="0"/>
        <w:ind w:left="1870"/>
        <w:jc w:val="both"/>
        <w:rPr>
          <w:sz w:val="24"/>
          <w:szCs w:val="24"/>
        </w:rPr>
      </w:pPr>
      <w:r w:rsidRPr="00096B45">
        <w:rPr>
          <w:sz w:val="24"/>
          <w:szCs w:val="24"/>
        </w:rPr>
        <w:t xml:space="preserve">A hurricane parameter is an input (generally stochastic) to the model. Examples of hurricane parameters are radius to maximum wind, maximum wind, profile factor, and instantaneous speed and direction of motion. Hurricane characteristics are outputs of the model. Examples of hurricane characteristics are modeled </w:t>
      </w:r>
      <w:proofErr w:type="spellStart"/>
      <w:r w:rsidRPr="00096B45">
        <w:rPr>
          <w:sz w:val="24"/>
          <w:szCs w:val="24"/>
        </w:rPr>
        <w:t>windspeed</w:t>
      </w:r>
      <w:proofErr w:type="spellEnd"/>
      <w:r w:rsidRPr="00096B45">
        <w:rPr>
          <w:sz w:val="24"/>
          <w:szCs w:val="24"/>
        </w:rPr>
        <w:t xml:space="preserve"> at a particular location, track, and intensity variation.</w:t>
      </w:r>
    </w:p>
    <w:p w14:paraId="10D751CB" w14:textId="77777777" w:rsidR="00096B45" w:rsidRPr="00096B45" w:rsidRDefault="00096B45" w:rsidP="00096B45">
      <w:pPr>
        <w:tabs>
          <w:tab w:val="left" w:pos="-3600"/>
        </w:tabs>
        <w:jc w:val="both"/>
      </w:pPr>
    </w:p>
    <w:p w14:paraId="2F698C5F" w14:textId="77777777" w:rsidR="00096B45" w:rsidRPr="00096B45" w:rsidRDefault="00096B45" w:rsidP="00096B45">
      <w:pPr>
        <w:pStyle w:val="BodyTextIndent3"/>
        <w:tabs>
          <w:tab w:val="left" w:pos="1440"/>
          <w:tab w:val="left" w:pos="2520"/>
        </w:tabs>
        <w:spacing w:after="0"/>
        <w:ind w:left="720"/>
        <w:jc w:val="both"/>
        <w:rPr>
          <w:sz w:val="24"/>
          <w:szCs w:val="24"/>
        </w:rPr>
      </w:pPr>
      <w:r w:rsidRPr="00096B45">
        <w:rPr>
          <w:sz w:val="24"/>
          <w:szCs w:val="24"/>
        </w:rPr>
        <w:t>Relevant Form:</w:t>
      </w:r>
      <w:r w:rsidRPr="00096B45">
        <w:rPr>
          <w:sz w:val="24"/>
          <w:szCs w:val="24"/>
        </w:rPr>
        <w:tab/>
        <w:t>G-2, Meteorological Standards Expert Certification</w:t>
      </w:r>
    </w:p>
    <w:p w14:paraId="7F3AF81E" w14:textId="77777777" w:rsidR="00096B45" w:rsidRPr="00096B45" w:rsidRDefault="00096B45" w:rsidP="00096B45">
      <w:pPr>
        <w:tabs>
          <w:tab w:val="left" w:pos="-3600"/>
        </w:tabs>
        <w:jc w:val="both"/>
      </w:pPr>
    </w:p>
    <w:p w14:paraId="144D8E69" w14:textId="77777777" w:rsidR="00096B45" w:rsidRDefault="00096B45" w:rsidP="00096B45">
      <w:pPr>
        <w:tabs>
          <w:tab w:val="left" w:pos="-3600"/>
        </w:tabs>
        <w:ind w:firstLine="720"/>
        <w:jc w:val="both"/>
        <w:rPr>
          <w:rFonts w:ascii="Arial" w:hAnsi="Arial" w:cs="Arial"/>
          <w:b/>
        </w:rPr>
      </w:pPr>
      <w:r>
        <w:rPr>
          <w:rFonts w:ascii="Arial" w:hAnsi="Arial" w:cs="Arial"/>
          <w:b/>
        </w:rPr>
        <w:t>Disclosures</w:t>
      </w:r>
    </w:p>
    <w:p w14:paraId="7E5D2131" w14:textId="77777777" w:rsidR="00096B45" w:rsidRDefault="00096B45" w:rsidP="00096B45">
      <w:pPr>
        <w:tabs>
          <w:tab w:val="left" w:pos="-3600"/>
        </w:tabs>
        <w:ind w:firstLine="720"/>
        <w:jc w:val="both"/>
        <w:rPr>
          <w:b/>
        </w:rPr>
      </w:pPr>
    </w:p>
    <w:p w14:paraId="55CF46D7" w14:textId="77777777" w:rsidR="00096B45" w:rsidRDefault="00096B45" w:rsidP="00096B45">
      <w:pPr>
        <w:numPr>
          <w:ilvl w:val="0"/>
          <w:numId w:val="52"/>
        </w:numPr>
        <w:tabs>
          <w:tab w:val="left" w:pos="-1440"/>
        </w:tabs>
        <w:jc w:val="both"/>
      </w:pPr>
      <w:r>
        <w:t xml:space="preserve">Identify the hurricane parameters (e.g., central pressure or radius of maximum winds) that are used in the model.  </w:t>
      </w:r>
    </w:p>
    <w:p w14:paraId="0BDD917B" w14:textId="77777777" w:rsidR="00096B45" w:rsidRDefault="00096B45" w:rsidP="00096B45">
      <w:pPr>
        <w:tabs>
          <w:tab w:val="left" w:pos="-1440"/>
        </w:tabs>
        <w:jc w:val="both"/>
      </w:pPr>
    </w:p>
    <w:p w14:paraId="4E22DA53" w14:textId="77777777" w:rsidR="00096B45" w:rsidRDefault="00096B45" w:rsidP="00096B45">
      <w:pPr>
        <w:numPr>
          <w:ilvl w:val="0"/>
          <w:numId w:val="52"/>
        </w:numPr>
        <w:tabs>
          <w:tab w:val="left" w:pos="-1440"/>
        </w:tabs>
        <w:jc w:val="both"/>
      </w:pPr>
      <w:r>
        <w:t xml:space="preserve">Describe the dependencies among variables in the </w:t>
      </w:r>
      <w:proofErr w:type="spellStart"/>
      <w:r>
        <w:t>windfield</w:t>
      </w:r>
      <w:proofErr w:type="spellEnd"/>
      <w:r>
        <w:t xml:space="preserve"> component and how they are represented in the model, including the mathematical dependence of modeled </w:t>
      </w:r>
      <w:proofErr w:type="spellStart"/>
      <w:r>
        <w:t>windfield</w:t>
      </w:r>
      <w:proofErr w:type="spellEnd"/>
      <w:r>
        <w:t xml:space="preserve"> as a function of distance and direction from the center position.</w:t>
      </w:r>
    </w:p>
    <w:p w14:paraId="2A1E764C" w14:textId="77777777" w:rsidR="00096B45" w:rsidRDefault="00096B45" w:rsidP="00096B45">
      <w:pPr>
        <w:tabs>
          <w:tab w:val="left" w:pos="-1440"/>
        </w:tabs>
        <w:jc w:val="both"/>
      </w:pPr>
    </w:p>
    <w:p w14:paraId="6DAD1AC6" w14:textId="77777777" w:rsidR="00096B45" w:rsidRPr="00336F8F" w:rsidRDefault="00096B45" w:rsidP="00096B45">
      <w:pPr>
        <w:numPr>
          <w:ilvl w:val="0"/>
          <w:numId w:val="52"/>
        </w:numPr>
        <w:tabs>
          <w:tab w:val="left" w:pos="-1440"/>
        </w:tabs>
        <w:jc w:val="both"/>
      </w:pPr>
      <w:r>
        <w:t>Identify whether hurricane parameters are modeled as random variables, as functions, or as fixed values for the stochastic storm set. Provide rationale for the choice of parameter representations.</w:t>
      </w:r>
    </w:p>
    <w:p w14:paraId="24E8FD9D" w14:textId="77777777" w:rsidR="00096B45" w:rsidRDefault="00096B45" w:rsidP="00096B45">
      <w:pPr>
        <w:tabs>
          <w:tab w:val="left" w:pos="-1440"/>
        </w:tabs>
        <w:jc w:val="both"/>
      </w:pPr>
    </w:p>
    <w:p w14:paraId="1956483A" w14:textId="77777777" w:rsidR="00096B45" w:rsidRPr="00431EA4" w:rsidRDefault="00096B45" w:rsidP="00096B45">
      <w:pPr>
        <w:numPr>
          <w:ilvl w:val="0"/>
          <w:numId w:val="52"/>
        </w:numPr>
        <w:tabs>
          <w:tab w:val="left" w:pos="-1440"/>
        </w:tabs>
        <w:jc w:val="both"/>
      </w:pPr>
      <w:r w:rsidRPr="00431EA4">
        <w:rPr>
          <w:bCs/>
        </w:rPr>
        <w:t>Describe how any hurricane parameters are treated differently in the historical and stochastic storm sets (e.g., has a fixed value in one set and not the other).</w:t>
      </w:r>
    </w:p>
    <w:p w14:paraId="1E1DAAE5" w14:textId="77777777" w:rsidR="00096B45" w:rsidRDefault="00096B45" w:rsidP="00096B45">
      <w:pPr>
        <w:tabs>
          <w:tab w:val="left" w:pos="-1440"/>
        </w:tabs>
        <w:jc w:val="both"/>
      </w:pPr>
    </w:p>
    <w:p w14:paraId="7331D427" w14:textId="77777777" w:rsidR="00096B45" w:rsidRDefault="00096B45" w:rsidP="00096B45">
      <w:pPr>
        <w:numPr>
          <w:ilvl w:val="0"/>
          <w:numId w:val="52"/>
        </w:numPr>
        <w:tabs>
          <w:tab w:val="left" w:pos="-1440"/>
        </w:tabs>
        <w:jc w:val="both"/>
      </w:pPr>
      <w:r>
        <w:t xml:space="preserve">State whether the model simulates surface winds directly or requires conversion between some other reference level or layer and the surface. Describe the source(s) of conversion factors and the rationale for their use. Describe the process for converting the modeled vortex winds to surface winds including the treatment of the inherent uncertainties in the conversion factor with respect to location of the site compared to </w:t>
      </w:r>
      <w:r>
        <w:lastRenderedPageBreak/>
        <w:t xml:space="preserve">the radius of maximum winds over time. Justify the variation in the surface winds conversion factor as a function of hurricane intensity and distance from the hurricane center. </w:t>
      </w:r>
    </w:p>
    <w:p w14:paraId="59A4C883" w14:textId="77777777" w:rsidR="00096B45" w:rsidRDefault="00096B45" w:rsidP="00096B45">
      <w:pPr>
        <w:tabs>
          <w:tab w:val="left" w:pos="-1440"/>
        </w:tabs>
        <w:jc w:val="both"/>
      </w:pPr>
    </w:p>
    <w:p w14:paraId="21AD3C75" w14:textId="77777777" w:rsidR="00096B45" w:rsidRDefault="00096B45" w:rsidP="00096B45">
      <w:pPr>
        <w:numPr>
          <w:ilvl w:val="0"/>
          <w:numId w:val="52"/>
        </w:numPr>
        <w:tabs>
          <w:tab w:val="left" w:pos="-1440"/>
        </w:tabs>
        <w:jc w:val="both"/>
      </w:pPr>
      <w:r>
        <w:t xml:space="preserve">Describe how the </w:t>
      </w:r>
      <w:proofErr w:type="spellStart"/>
      <w:r>
        <w:t>windspeeds</w:t>
      </w:r>
      <w:proofErr w:type="spellEnd"/>
      <w:r>
        <w:t xml:space="preserve"> generated in the </w:t>
      </w:r>
      <w:proofErr w:type="spellStart"/>
      <w:r>
        <w:t>windfield</w:t>
      </w:r>
      <w:proofErr w:type="spellEnd"/>
      <w:r>
        <w:t xml:space="preserve"> model are converted from sustained to gust and identify the averaging time.</w:t>
      </w:r>
    </w:p>
    <w:p w14:paraId="0DF51971" w14:textId="77777777" w:rsidR="00096B45" w:rsidRDefault="00096B45" w:rsidP="00096B45">
      <w:pPr>
        <w:tabs>
          <w:tab w:val="left" w:pos="-1440"/>
        </w:tabs>
        <w:ind w:left="720"/>
        <w:jc w:val="both"/>
      </w:pPr>
      <w:r>
        <w:t xml:space="preserve"> </w:t>
      </w:r>
    </w:p>
    <w:p w14:paraId="0EDDBBBA" w14:textId="77777777" w:rsidR="00096B45" w:rsidRDefault="00096B45" w:rsidP="00096B45">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the historical data used as the basis for the model’s hurricane tracks. Discuss the appropriateness of the model stochastic hurricane tracks with reference to the historical hurricane database.</w:t>
      </w:r>
    </w:p>
    <w:p w14:paraId="6B778078"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62887ABF" w14:textId="77777777" w:rsidR="00096B45" w:rsidRDefault="00096B45" w:rsidP="00096B45">
      <w:pPr>
        <w:numPr>
          <w:ilvl w:val="0"/>
          <w:numId w:val="5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If the historical data are partitioned or modified, describe how the hurricane parameters are affected.</w:t>
      </w:r>
    </w:p>
    <w:p w14:paraId="28D9D4AB" w14:textId="77777777" w:rsidR="00096B45" w:rsidRDefault="00096B45" w:rsidP="00096B45">
      <w:pPr>
        <w:tabs>
          <w:tab w:val="left" w:pos="-1440"/>
        </w:tabs>
        <w:ind w:left="1080"/>
        <w:jc w:val="both"/>
      </w:pPr>
    </w:p>
    <w:p w14:paraId="47C07172" w14:textId="77777777" w:rsidR="00096B45" w:rsidRDefault="00096B45" w:rsidP="00096B45">
      <w:pPr>
        <w:numPr>
          <w:ilvl w:val="0"/>
          <w:numId w:val="52"/>
        </w:numPr>
        <w:tabs>
          <w:tab w:val="left" w:pos="-1440"/>
        </w:tabs>
        <w:jc w:val="both"/>
        <w:rPr>
          <w:i/>
        </w:rPr>
      </w:pPr>
      <w:r>
        <w:t xml:space="preserve">Describe how the coastline is segmented (or partitioned) in determining the parameters for hurricane frequency used in the model. Provide the hurricane frequency distribution by intensity for each segment. </w:t>
      </w:r>
    </w:p>
    <w:p w14:paraId="3CCD0DA3" w14:textId="77777777" w:rsidR="00096B45" w:rsidRDefault="00096B45" w:rsidP="00096B45">
      <w:pPr>
        <w:tabs>
          <w:tab w:val="left" w:pos="-1440"/>
        </w:tabs>
        <w:ind w:left="720"/>
        <w:jc w:val="both"/>
      </w:pPr>
      <w:r>
        <w:rPr>
          <w:rFonts w:ascii="Arial Rounded MT Bold" w:hAnsi="Arial Rounded MT Bold"/>
          <w:color w:val="008000"/>
        </w:rPr>
        <w:t xml:space="preserve"> </w:t>
      </w:r>
    </w:p>
    <w:p w14:paraId="2190FD49" w14:textId="77777777" w:rsidR="00096B45" w:rsidRDefault="00096B45" w:rsidP="00096B45">
      <w:pPr>
        <w:numPr>
          <w:ilvl w:val="0"/>
          <w:numId w:val="52"/>
        </w:numPr>
        <w:tabs>
          <w:tab w:val="left" w:pos="-3600"/>
        </w:tabs>
        <w:jc w:val="both"/>
      </w:pPr>
      <w:r>
        <w:t>Describe any evolution of the functional representation of hurricane parameters during an individual storm life cycle.</w:t>
      </w:r>
    </w:p>
    <w:p w14:paraId="52518F8B" w14:textId="77777777" w:rsidR="00096B45" w:rsidRPr="00615CB0" w:rsidRDefault="00096B45" w:rsidP="00096B45">
      <w:pPr>
        <w:tabs>
          <w:tab w:val="left" w:pos="-3600"/>
          <w:tab w:val="left" w:pos="1080"/>
        </w:tabs>
        <w:ind w:left="1080" w:hanging="360"/>
        <w:jc w:val="both"/>
        <w:rPr>
          <w:rFonts w:ascii="Arial Rounded MT Bold" w:hAnsi="Arial Rounded MT Bold"/>
          <w:color w:val="008000"/>
        </w:rPr>
      </w:pPr>
      <w:r>
        <w:rPr>
          <w:rFonts w:ascii="Arial Rounded MT Bold" w:hAnsi="Arial Rounded MT Bold"/>
          <w:color w:val="008000"/>
        </w:rPr>
        <w:t xml:space="preserve">  </w:t>
      </w:r>
    </w:p>
    <w:p w14:paraId="1DFC9FEA" w14:textId="77777777" w:rsidR="00096B45" w:rsidRPr="002F0A3E" w:rsidRDefault="00096B45" w:rsidP="00096B45">
      <w:pPr>
        <w:pStyle w:val="BodyTextIndent3"/>
        <w:tabs>
          <w:tab w:val="left" w:pos="720"/>
        </w:tabs>
        <w:spacing w:after="0"/>
        <w:ind w:left="1800" w:hanging="1800"/>
        <w:rPr>
          <w:rFonts w:ascii="Arial" w:hAnsi="Arial" w:cs="Arial"/>
          <w:b/>
          <w:sz w:val="24"/>
          <w:szCs w:val="24"/>
        </w:rPr>
      </w:pPr>
      <w:r w:rsidRPr="00096B45">
        <w:rPr>
          <w:rFonts w:ascii="Arial" w:hAnsi="Arial" w:cs="Arial"/>
          <w:b/>
          <w:sz w:val="24"/>
          <w:szCs w:val="24"/>
        </w:rPr>
        <w:tab/>
      </w:r>
      <w:r w:rsidRPr="002F0A3E">
        <w:rPr>
          <w:rFonts w:ascii="Arial" w:hAnsi="Arial" w:cs="Arial"/>
          <w:b/>
          <w:sz w:val="24"/>
          <w:szCs w:val="24"/>
        </w:rPr>
        <w:t>Audit</w:t>
      </w:r>
    </w:p>
    <w:p w14:paraId="7F8F945E" w14:textId="77777777" w:rsidR="00096B45" w:rsidRDefault="00096B45" w:rsidP="00096B45">
      <w:pPr>
        <w:pStyle w:val="BodyTextIndent3"/>
        <w:tabs>
          <w:tab w:val="left" w:pos="720"/>
        </w:tabs>
        <w:ind w:left="1800" w:hanging="1800"/>
      </w:pPr>
    </w:p>
    <w:p w14:paraId="423BDB7A" w14:textId="77777777" w:rsidR="00096B45" w:rsidRPr="00096B45" w:rsidRDefault="00096B45" w:rsidP="00096B45">
      <w:pPr>
        <w:pStyle w:val="BodyTextIndent3"/>
        <w:tabs>
          <w:tab w:val="left" w:pos="1080"/>
        </w:tabs>
        <w:spacing w:after="0"/>
        <w:ind w:left="1080" w:hanging="360"/>
        <w:jc w:val="both"/>
        <w:rPr>
          <w:sz w:val="24"/>
          <w:szCs w:val="24"/>
        </w:rPr>
      </w:pPr>
      <w:r w:rsidRPr="00096B45">
        <w:rPr>
          <w:sz w:val="24"/>
          <w:szCs w:val="24"/>
        </w:rPr>
        <w:t>1.</w:t>
      </w:r>
      <w:r w:rsidRPr="00096B45">
        <w:rPr>
          <w:sz w:val="24"/>
          <w:szCs w:val="24"/>
        </w:rPr>
        <w:tab/>
        <w:t xml:space="preserve">All hurricane parameters used in the model will be reviewed.  </w:t>
      </w:r>
    </w:p>
    <w:p w14:paraId="0D5F9E6E" w14:textId="77777777" w:rsidR="00096B45" w:rsidRPr="00096B45" w:rsidRDefault="00096B45" w:rsidP="00096B45">
      <w:pPr>
        <w:pStyle w:val="BodyTextIndent3"/>
        <w:tabs>
          <w:tab w:val="left" w:pos="720"/>
        </w:tabs>
        <w:spacing w:after="0"/>
        <w:ind w:left="720" w:hanging="720"/>
        <w:jc w:val="both"/>
        <w:rPr>
          <w:sz w:val="24"/>
          <w:szCs w:val="24"/>
        </w:rPr>
      </w:pPr>
    </w:p>
    <w:p w14:paraId="284DA3E6" w14:textId="77777777" w:rsidR="00096B45" w:rsidRPr="00096B45" w:rsidRDefault="00096B45" w:rsidP="00096B45">
      <w:pPr>
        <w:pStyle w:val="BodyTextIndent3"/>
        <w:tabs>
          <w:tab w:val="left" w:pos="1080"/>
        </w:tabs>
        <w:spacing w:after="0"/>
        <w:ind w:left="1080" w:hanging="360"/>
        <w:jc w:val="both"/>
        <w:rPr>
          <w:sz w:val="24"/>
          <w:szCs w:val="24"/>
        </w:rPr>
      </w:pPr>
      <w:r w:rsidRPr="00096B45">
        <w:rPr>
          <w:sz w:val="24"/>
          <w:szCs w:val="24"/>
        </w:rPr>
        <w:t>2.</w:t>
      </w:r>
      <w:r w:rsidRPr="00096B45">
        <w:rPr>
          <w:sz w:val="24"/>
          <w:szCs w:val="24"/>
        </w:rPr>
        <w:tab/>
        <w:t>Prepare graphical depictions of hurricane parameters as used in the model. Describe and justify:</w:t>
      </w:r>
    </w:p>
    <w:p w14:paraId="45958266" w14:textId="77777777" w:rsidR="00096B45" w:rsidRPr="00096B45" w:rsidRDefault="00096B45" w:rsidP="007F495E">
      <w:pPr>
        <w:pStyle w:val="BodyTextIndent3"/>
        <w:numPr>
          <w:ilvl w:val="0"/>
          <w:numId w:val="153"/>
        </w:numPr>
        <w:tabs>
          <w:tab w:val="left" w:pos="720"/>
        </w:tabs>
        <w:spacing w:after="0"/>
        <w:jc w:val="both"/>
        <w:rPr>
          <w:sz w:val="24"/>
          <w:szCs w:val="24"/>
        </w:rPr>
      </w:pPr>
      <w:r w:rsidRPr="00096B45">
        <w:rPr>
          <w:sz w:val="24"/>
          <w:szCs w:val="24"/>
        </w:rPr>
        <w:t>The data set basis for the fitted distributions,</w:t>
      </w:r>
    </w:p>
    <w:p w14:paraId="13B866B6" w14:textId="77777777" w:rsidR="00096B45" w:rsidRPr="00096B45" w:rsidRDefault="00096B45" w:rsidP="007F495E">
      <w:pPr>
        <w:pStyle w:val="BodyTextIndent3"/>
        <w:numPr>
          <w:ilvl w:val="0"/>
          <w:numId w:val="153"/>
        </w:numPr>
        <w:tabs>
          <w:tab w:val="left" w:pos="720"/>
        </w:tabs>
        <w:spacing w:after="0"/>
        <w:jc w:val="both"/>
        <w:rPr>
          <w:sz w:val="24"/>
          <w:szCs w:val="24"/>
        </w:rPr>
      </w:pPr>
      <w:r w:rsidRPr="00096B45">
        <w:rPr>
          <w:sz w:val="24"/>
          <w:szCs w:val="24"/>
        </w:rPr>
        <w:t xml:space="preserve">The modeled dependencies among correlated parameters in the </w:t>
      </w:r>
      <w:proofErr w:type="spellStart"/>
      <w:r w:rsidRPr="00096B45">
        <w:rPr>
          <w:sz w:val="24"/>
          <w:szCs w:val="24"/>
        </w:rPr>
        <w:t>windfield</w:t>
      </w:r>
      <w:proofErr w:type="spellEnd"/>
      <w:r w:rsidRPr="00096B45">
        <w:rPr>
          <w:sz w:val="24"/>
          <w:szCs w:val="24"/>
        </w:rPr>
        <w:t xml:space="preserve"> component and how they are represented,</w:t>
      </w:r>
    </w:p>
    <w:p w14:paraId="24491DEC" w14:textId="77777777" w:rsidR="00096B45" w:rsidRPr="00096B45" w:rsidRDefault="00096B45" w:rsidP="007F495E">
      <w:pPr>
        <w:pStyle w:val="BodyTextIndent3"/>
        <w:numPr>
          <w:ilvl w:val="0"/>
          <w:numId w:val="153"/>
        </w:numPr>
        <w:tabs>
          <w:tab w:val="left" w:pos="720"/>
        </w:tabs>
        <w:spacing w:after="0"/>
        <w:jc w:val="both"/>
        <w:rPr>
          <w:sz w:val="24"/>
          <w:szCs w:val="24"/>
        </w:rPr>
      </w:pPr>
      <w:r w:rsidRPr="00096B45">
        <w:rPr>
          <w:sz w:val="24"/>
          <w:szCs w:val="24"/>
        </w:rPr>
        <w:t xml:space="preserve">The asymmetric nature of hurricanes, </w:t>
      </w:r>
    </w:p>
    <w:p w14:paraId="240DBD5A" w14:textId="77777777" w:rsidR="00096B45" w:rsidRPr="00096B45" w:rsidRDefault="00096B45" w:rsidP="007F495E">
      <w:pPr>
        <w:pStyle w:val="BodyTextIndent3"/>
        <w:numPr>
          <w:ilvl w:val="0"/>
          <w:numId w:val="153"/>
        </w:numPr>
        <w:tabs>
          <w:tab w:val="left" w:pos="720"/>
        </w:tabs>
        <w:spacing w:after="0"/>
        <w:jc w:val="both"/>
        <w:rPr>
          <w:sz w:val="24"/>
          <w:szCs w:val="24"/>
        </w:rPr>
      </w:pPr>
      <w:r w:rsidRPr="00096B45">
        <w:rPr>
          <w:sz w:val="24"/>
          <w:szCs w:val="24"/>
        </w:rPr>
        <w:t>The fitting methods used and any smoothing techniques employed.</w:t>
      </w:r>
    </w:p>
    <w:p w14:paraId="3E25FEA3" w14:textId="77777777" w:rsidR="00096B45" w:rsidRPr="00096B45" w:rsidRDefault="00096B45" w:rsidP="00096B45">
      <w:pPr>
        <w:pStyle w:val="BodyTextIndent3"/>
        <w:tabs>
          <w:tab w:val="left" w:pos="1080"/>
          <w:tab w:val="left" w:pos="1440"/>
        </w:tabs>
        <w:spacing w:after="0"/>
        <w:ind w:left="1080" w:hanging="360"/>
        <w:jc w:val="both"/>
        <w:rPr>
          <w:bCs/>
          <w:sz w:val="24"/>
          <w:szCs w:val="24"/>
        </w:rPr>
      </w:pPr>
    </w:p>
    <w:p w14:paraId="52A67DFE" w14:textId="77777777" w:rsidR="00096B45" w:rsidRPr="00096B45" w:rsidRDefault="00096B45" w:rsidP="00096B45">
      <w:pPr>
        <w:pStyle w:val="BodyTextIndent3"/>
        <w:tabs>
          <w:tab w:val="left" w:pos="1080"/>
          <w:tab w:val="left" w:pos="1440"/>
        </w:tabs>
        <w:spacing w:after="0"/>
        <w:ind w:left="1080" w:hanging="360"/>
        <w:jc w:val="both"/>
        <w:rPr>
          <w:bCs/>
          <w:sz w:val="24"/>
          <w:szCs w:val="24"/>
        </w:rPr>
      </w:pPr>
      <w:r w:rsidRPr="00096B45">
        <w:rPr>
          <w:bCs/>
          <w:sz w:val="24"/>
          <w:szCs w:val="24"/>
        </w:rPr>
        <w:t>3.</w:t>
      </w:r>
      <w:r w:rsidRPr="00096B45">
        <w:rPr>
          <w:bCs/>
          <w:sz w:val="24"/>
          <w:szCs w:val="24"/>
        </w:rPr>
        <w:tab/>
        <w:t xml:space="preserve">The treatment of the inherent uncertainty in the conversion factor used to convert the modeled vortex winds to surface winds will be reviewed and compared with currently accepted scientific literature. Treatment of conversion factor uncertainty at a fixed time and location within the </w:t>
      </w:r>
      <w:proofErr w:type="spellStart"/>
      <w:r w:rsidRPr="00096B45">
        <w:rPr>
          <w:bCs/>
          <w:sz w:val="24"/>
          <w:szCs w:val="24"/>
        </w:rPr>
        <w:t>windfield</w:t>
      </w:r>
      <w:proofErr w:type="spellEnd"/>
      <w:r w:rsidRPr="00096B45">
        <w:rPr>
          <w:bCs/>
          <w:sz w:val="24"/>
          <w:szCs w:val="24"/>
        </w:rPr>
        <w:t xml:space="preserve"> for a given hurricane intensity will be reviewed.  </w:t>
      </w:r>
    </w:p>
    <w:p w14:paraId="583C5DC0" w14:textId="77777777" w:rsidR="00096B45" w:rsidRPr="00096B45" w:rsidRDefault="00096B45" w:rsidP="00096B45">
      <w:pPr>
        <w:pStyle w:val="BodyTextIndent3"/>
        <w:tabs>
          <w:tab w:val="left" w:pos="1080"/>
          <w:tab w:val="left" w:pos="1440"/>
        </w:tabs>
        <w:spacing w:after="0"/>
        <w:ind w:left="1080" w:hanging="360"/>
        <w:jc w:val="both"/>
        <w:rPr>
          <w:bCs/>
          <w:sz w:val="24"/>
          <w:szCs w:val="24"/>
        </w:rPr>
      </w:pPr>
    </w:p>
    <w:p w14:paraId="1EE57ED8" w14:textId="77777777" w:rsidR="00096B45" w:rsidRDefault="00096B45" w:rsidP="00096B45">
      <w:pPr>
        <w:tabs>
          <w:tab w:val="left" w:pos="1080"/>
        </w:tabs>
        <w:ind w:left="1080" w:hanging="360"/>
        <w:jc w:val="both"/>
      </w:pPr>
      <w:r>
        <w:t>4.</w:t>
      </w:r>
      <w:r>
        <w:tab/>
        <w:t>All cited scientific literature provided in Standard G-1 will be reviewed to determine applicability.</w:t>
      </w:r>
    </w:p>
    <w:p w14:paraId="653FF41E" w14:textId="77777777" w:rsidR="00096B45" w:rsidRDefault="00096B45" w:rsidP="00096B45">
      <w:pPr>
        <w:tabs>
          <w:tab w:val="left" w:pos="1080"/>
        </w:tabs>
        <w:ind w:left="1080" w:hanging="360"/>
        <w:jc w:val="both"/>
      </w:pPr>
    </w:p>
    <w:p w14:paraId="6184FFF5" w14:textId="77777777" w:rsidR="00096B45" w:rsidRDefault="00096B45" w:rsidP="00096B45">
      <w:pPr>
        <w:tabs>
          <w:tab w:val="left" w:pos="1080"/>
        </w:tabs>
        <w:ind w:left="1122" w:hanging="402"/>
        <w:jc w:val="both"/>
      </w:pPr>
      <w:r>
        <w:t>5.</w:t>
      </w:r>
      <w:r>
        <w:tab/>
        <w:t xml:space="preserve">All external data sources that affect model generated </w:t>
      </w:r>
      <w:proofErr w:type="spellStart"/>
      <w:r>
        <w:t>windfields</w:t>
      </w:r>
      <w:proofErr w:type="spellEnd"/>
      <w:r>
        <w:t xml:space="preserve"> will be identified and their appropriateness will be reviewed.</w:t>
      </w:r>
    </w:p>
    <w:p w14:paraId="465C4AC5" w14:textId="77777777" w:rsidR="00096B45" w:rsidRDefault="00096B45" w:rsidP="00096B45">
      <w:pPr>
        <w:tabs>
          <w:tab w:val="left" w:pos="1080"/>
        </w:tabs>
        <w:ind w:left="1122" w:hanging="402"/>
        <w:jc w:val="both"/>
      </w:pPr>
    </w:p>
    <w:p w14:paraId="5DAD4F91" w14:textId="77777777" w:rsidR="00096B45" w:rsidRDefault="00096B45" w:rsidP="00096B45">
      <w:pPr>
        <w:ind w:left="1080" w:hanging="360"/>
        <w:jc w:val="both"/>
      </w:pPr>
      <w:r>
        <w:t>6.</w:t>
      </w:r>
      <w:r>
        <w:tab/>
        <w:t xml:space="preserve">Describe the value(s) of the far-field pressure used in the model and approximate its sensitivity on the average annual zero deductible statewide loss costs. </w:t>
      </w:r>
    </w:p>
    <w:p w14:paraId="5CD24C02" w14:textId="77777777" w:rsidR="00096B45" w:rsidRDefault="00096B45" w:rsidP="00096B45">
      <w:pPr>
        <w:tabs>
          <w:tab w:val="left" w:pos="-3600"/>
        </w:tabs>
        <w:jc w:val="both"/>
        <w:rPr>
          <w:b/>
        </w:rPr>
      </w:pPr>
    </w:p>
    <w:p w14:paraId="79CE7F6B" w14:textId="77777777" w:rsidR="00F030CC" w:rsidRDefault="00F030CC" w:rsidP="003629A0">
      <w:pPr>
        <w:tabs>
          <w:tab w:val="left" w:pos="-3600"/>
        </w:tabs>
        <w:jc w:val="both"/>
        <w:rPr>
          <w:del w:id="1584" w:author="Sirmons_Donna" w:date="2012-07-06T11:52:00Z"/>
          <w:b/>
        </w:rPr>
      </w:pPr>
    </w:p>
    <w:p w14:paraId="01FB331F" w14:textId="77777777" w:rsidR="00F030CC" w:rsidRDefault="00F030CC" w:rsidP="003629A0">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585" w:author="Sirmons_Donna" w:date="2012-07-06T11:52:00Z"/>
          <w:b/>
        </w:rPr>
      </w:pPr>
      <w:del w:id="1586" w:author="Sirmons_Donna" w:date="2012-07-06T11:52:00Z">
        <w:r>
          <w:rPr>
            <w:b/>
          </w:rPr>
          <w:br w:type="page"/>
        </w:r>
      </w:del>
    </w:p>
    <w:p w14:paraId="0ABADCDE" w14:textId="1CE4DA7F" w:rsidR="00096B45" w:rsidRDefault="00F030CC"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587" w:author="Sirmons_Donna" w:date="2012-07-06T11:52:00Z"/>
          <w:b/>
        </w:rPr>
      </w:pPr>
      <w:del w:id="1588" w:author="Sirmons_Donna" w:date="2012-07-06T11:52:00Z">
        <w:r>
          <w:rPr>
            <w:rFonts w:ascii="Arial" w:hAnsi="Arial" w:cs="Arial"/>
            <w:b/>
            <w:noProof/>
            <w:sz w:val="20"/>
          </w:rPr>
          <w:lastRenderedPageBreak/>
          <w:pict w14:anchorId="147C261A">
            <v:rect id="_x0000_s1154" style="position:absolute;left:0;text-align:left;margin-left:-12pt;margin-top:-16.05pt;width:507pt;height:469.5pt;z-index:-251498496;mso-wrap-edited:f" fillcolor="#eaeaea" strokeweight="1pt">
              <v:shadow on="t" offset="6pt,6pt"/>
            </v:rect>
          </w:pict>
        </w:r>
      </w:del>
      <w:ins w:id="1589" w:author="Sirmons_Donna" w:date="2012-07-06T11:52:00Z">
        <w:r w:rsidR="00096B45">
          <w:rPr>
            <w:b/>
          </w:rPr>
          <w:br w:type="page"/>
        </w:r>
      </w:ins>
    </w:p>
    <w:p w14:paraId="3DB7F8F4" w14:textId="77777777" w:rsidR="00096B45" w:rsidRDefault="009A22C9"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590" w:author="Sirmons_Donna" w:date="2012-07-06T11:52:00Z"/>
          <w:rFonts w:ascii="Arial" w:hAnsi="Arial" w:cs="Arial"/>
          <w:b/>
          <w:sz w:val="28"/>
        </w:rPr>
      </w:pPr>
      <w:ins w:id="1591" w:author="Sirmons_Donna" w:date="2012-07-06T11:52:00Z">
        <w:r>
          <w:rPr>
            <w:rFonts w:ascii="Arial" w:hAnsi="Arial" w:cs="Arial"/>
            <w:b/>
            <w:noProof/>
            <w:sz w:val="20"/>
          </w:rPr>
          <w:lastRenderedPageBreak/>
          <w:pict>
            <v:rect id="_x0000_s1049" style="position:absolute;left:0;text-align:left;margin-left:-12pt;margin-top:.8pt;width:507pt;height:456.7pt;z-index:-251623424;mso-wrap-edited:f" fillcolor="#eaeaea" strokeweight="1pt">
              <v:shadow on="t" offset="6pt,6pt"/>
            </v:rect>
          </w:pict>
        </w:r>
      </w:ins>
    </w:p>
    <w:p w14:paraId="55D68D58" w14:textId="129EF064" w:rsidR="00096B45" w:rsidRDefault="00096B45"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M-3</w:t>
      </w:r>
      <w:r>
        <w:rPr>
          <w:rFonts w:ascii="Arial" w:hAnsi="Arial" w:cs="Arial"/>
          <w:b/>
          <w:sz w:val="28"/>
        </w:rPr>
        <w:tab/>
        <w:t>Hurricane Probabilities</w:t>
      </w:r>
      <w:del w:id="1592" w:author="Sirmons_Donna" w:date="2012-07-06T11:52:00Z">
        <w:r w:rsidR="00F030CC">
          <w:rPr>
            <w:rFonts w:ascii="Arial" w:hAnsi="Arial" w:cs="Arial"/>
            <w:b/>
            <w:sz w:val="28"/>
          </w:rPr>
          <w:delText>*</w:delText>
        </w:r>
      </w:del>
    </w:p>
    <w:p w14:paraId="7678E3EC" w14:textId="77777777" w:rsidR="00F030CC" w:rsidRPr="001C288A" w:rsidRDefault="00F030CC" w:rsidP="003629A0">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593" w:author="Sirmons_Donna" w:date="2012-07-06T11:52:00Z"/>
          <w:i/>
          <w:sz w:val="20"/>
          <w:szCs w:val="20"/>
        </w:rPr>
      </w:pPr>
      <w:del w:id="1594" w:author="Sirmons_Donna" w:date="2012-07-06T11:52:00Z">
        <w:r w:rsidRPr="001C288A">
          <w:rPr>
            <w:i/>
            <w:sz w:val="20"/>
            <w:szCs w:val="20"/>
          </w:rPr>
          <w:tab/>
          <w:delText>(*Significant Revision)</w:delText>
        </w:r>
      </w:del>
    </w:p>
    <w:p w14:paraId="22F9479B" w14:textId="77777777" w:rsidR="00096B45" w:rsidRPr="004B58F3" w:rsidRDefault="00096B45" w:rsidP="00096B45">
      <w:pPr>
        <w:tabs>
          <w:tab w:val="left" w:pos="-1080"/>
          <w:tab w:val="left" w:pos="-99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4B58F3">
        <w:rPr>
          <w:i/>
        </w:rPr>
        <w:tab/>
      </w:r>
      <w:r w:rsidRPr="004B58F3">
        <w:rPr>
          <w:bCs/>
          <w:i/>
          <w:iCs/>
        </w:rPr>
        <w:tab/>
      </w:r>
    </w:p>
    <w:p w14:paraId="503CC898" w14:textId="77777777" w:rsidR="00096B45" w:rsidRDefault="00096B45" w:rsidP="00096B45">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probability distributions of hurricane parameters and characteristics shall be consistent with historical hurricanes in the Atlantic basin. </w:t>
      </w:r>
    </w:p>
    <w:p w14:paraId="46E84D67" w14:textId="77777777"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14:paraId="58EE4E9E" w14:textId="16CCCC66" w:rsidR="00096B45" w:rsidRDefault="00096B45" w:rsidP="00096B45">
      <w:pPr>
        <w:numPr>
          <w:ilvl w:val="0"/>
          <w:numId w:val="49"/>
        </w:numPr>
        <w:tabs>
          <w:tab w:val="clear" w:pos="1830"/>
          <w:tab w:val="left" w:pos="-1080"/>
          <w:tab w:val="left" w:pos="-990"/>
          <w:tab w:val="left" w:pos="-72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Modeled hurricane landfall </w:t>
      </w:r>
      <w:del w:id="1595" w:author="Sirmons_Donna" w:date="2012-07-06T11:52:00Z">
        <w:r w:rsidR="00F030CC">
          <w:rPr>
            <w:rFonts w:ascii="Arial" w:hAnsi="Arial" w:cs="Arial"/>
            <w:b/>
            <w:i/>
          </w:rPr>
          <w:delText>strike probabilities</w:delText>
        </w:r>
      </w:del>
      <w:ins w:id="1596" w:author="Sirmons_Donna" w:date="2012-07-06T11:52:00Z">
        <w:r>
          <w:rPr>
            <w:rFonts w:ascii="Arial" w:hAnsi="Arial" w:cs="Arial"/>
            <w:b/>
            <w:i/>
          </w:rPr>
          <w:t>frequency distributions</w:t>
        </w:r>
      </w:ins>
      <w:r>
        <w:rPr>
          <w:rFonts w:ascii="Arial" w:hAnsi="Arial" w:cs="Arial"/>
          <w:b/>
          <w:i/>
        </w:rPr>
        <w:t xml:space="preserve"> shall reflect the Base Hurricane Storm Set used for category 1 to 5 hurricanes and shall be consistent with those observed for each coastal segment of Florida and neighboring states (Alabama, Georgia, and Mississippi).  </w:t>
      </w:r>
    </w:p>
    <w:p w14:paraId="494AFA4F" w14:textId="77777777"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5C718CA7" w14:textId="49CA1BAD" w:rsidR="00096B45" w:rsidRDefault="00096B45" w:rsidP="00096B45">
      <w:pPr>
        <w:numPr>
          <w:ilvl w:val="0"/>
          <w:numId w:val="49"/>
        </w:numPr>
        <w:tabs>
          <w:tab w:val="clear" w:pos="1830"/>
          <w:tab w:val="left" w:pos="-1080"/>
          <w:tab w:val="left" w:pos="-990"/>
          <w:tab w:val="left" w:pos="-720"/>
          <w:tab w:val="left" w:pos="0"/>
          <w:tab w:val="num" w:pos="1080"/>
          <w:tab w:val="num" w:pos="1122"/>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 xml:space="preserve">Models shall use maximum one-minute sustained 10-meter </w:t>
      </w:r>
      <w:proofErr w:type="spellStart"/>
      <w:r>
        <w:rPr>
          <w:rFonts w:ascii="Arial" w:hAnsi="Arial" w:cs="Arial"/>
          <w:b/>
          <w:i/>
        </w:rPr>
        <w:t>windspeed</w:t>
      </w:r>
      <w:proofErr w:type="spellEnd"/>
      <w:r>
        <w:rPr>
          <w:rFonts w:ascii="Arial" w:hAnsi="Arial" w:cs="Arial"/>
          <w:b/>
          <w:i/>
        </w:rPr>
        <w:t xml:space="preserve"> when defining hurricane landfall intensity. This applies both to the Base Hurricane Storm Set used to develop landfall </w:t>
      </w:r>
      <w:del w:id="1597" w:author="Sirmons_Donna" w:date="2012-07-06T11:52:00Z">
        <w:r w:rsidR="00F030CC">
          <w:rPr>
            <w:rFonts w:ascii="Arial" w:hAnsi="Arial" w:cs="Arial"/>
            <w:b/>
            <w:i/>
          </w:rPr>
          <w:delText>strike probabilities</w:delText>
        </w:r>
      </w:del>
      <w:ins w:id="1598" w:author="Sirmons_Donna" w:date="2012-07-06T11:52:00Z">
        <w:r>
          <w:rPr>
            <w:rFonts w:ascii="Arial" w:hAnsi="Arial" w:cs="Arial"/>
            <w:b/>
            <w:i/>
          </w:rPr>
          <w:t>frequency distributions</w:t>
        </w:r>
      </w:ins>
      <w:r>
        <w:rPr>
          <w:rFonts w:ascii="Arial" w:hAnsi="Arial" w:cs="Arial"/>
          <w:b/>
          <w:i/>
        </w:rPr>
        <w:t xml:space="preserve"> as a function of coastal location and to the modeled winds in each hurricane which causes damage. The associated maximum one-minute sustained 10-meter </w:t>
      </w:r>
      <w:proofErr w:type="spellStart"/>
      <w:r>
        <w:rPr>
          <w:rFonts w:ascii="Arial" w:hAnsi="Arial" w:cs="Arial"/>
          <w:b/>
          <w:i/>
        </w:rPr>
        <w:t>windspeed</w:t>
      </w:r>
      <w:proofErr w:type="spellEnd"/>
      <w:r>
        <w:rPr>
          <w:rFonts w:ascii="Arial" w:hAnsi="Arial" w:cs="Arial"/>
          <w:b/>
          <w:i/>
        </w:rPr>
        <w:t xml:space="preserve"> shall be within the range of </w:t>
      </w:r>
      <w:proofErr w:type="spellStart"/>
      <w:r>
        <w:rPr>
          <w:rFonts w:ascii="Arial" w:hAnsi="Arial" w:cs="Arial"/>
          <w:b/>
          <w:i/>
        </w:rPr>
        <w:t>windspeeds</w:t>
      </w:r>
      <w:proofErr w:type="spellEnd"/>
      <w:r>
        <w:rPr>
          <w:rFonts w:ascii="Arial" w:hAnsi="Arial" w:cs="Arial"/>
          <w:b/>
          <w:i/>
        </w:rPr>
        <w:t xml:space="preserve"> (in statute miles per hour) categorized by the </w:t>
      </w:r>
      <w:proofErr w:type="spellStart"/>
      <w:r>
        <w:rPr>
          <w:rFonts w:ascii="Arial" w:hAnsi="Arial" w:cs="Arial"/>
          <w:b/>
          <w:i/>
        </w:rPr>
        <w:t>Saffir</w:t>
      </w:r>
      <w:proofErr w:type="spellEnd"/>
      <w:r>
        <w:rPr>
          <w:rFonts w:ascii="Arial" w:hAnsi="Arial" w:cs="Arial"/>
          <w:b/>
          <w:i/>
        </w:rPr>
        <w:t>-Simpson Scale.</w:t>
      </w:r>
    </w:p>
    <w:p w14:paraId="0B2DC859" w14:textId="77777777" w:rsidR="00096B45" w:rsidRPr="00567045" w:rsidRDefault="00096B45" w:rsidP="00096B45">
      <w:pPr>
        <w:tabs>
          <w:tab w:val="left" w:pos="-1080"/>
          <w:tab w:val="left" w:pos="-990"/>
          <w:tab w:val="left" w:pos="-720"/>
          <w:tab w:val="left" w:pos="0"/>
          <w:tab w:val="left" w:pos="1122"/>
          <w:tab w:val="left" w:pos="2160"/>
          <w:tab w:val="left" w:pos="2880"/>
          <w:tab w:val="left" w:pos="3600"/>
          <w:tab w:val="left" w:pos="4320"/>
          <w:tab w:val="left" w:pos="5040"/>
          <w:tab w:val="left" w:pos="5760"/>
          <w:tab w:val="left" w:pos="6480"/>
          <w:tab w:val="left" w:pos="7200"/>
          <w:tab w:val="left" w:pos="7920"/>
        </w:tabs>
        <w:ind w:left="1122"/>
        <w:jc w:val="both"/>
        <w:rPr>
          <w:rFonts w:ascii="Arial Rounded MT Bold" w:hAnsi="Arial Rounded MT Bold" w:cs="Arial"/>
          <w:color w:val="008000"/>
        </w:rPr>
      </w:pPr>
    </w:p>
    <w:p w14:paraId="766BC476" w14:textId="77777777" w:rsidR="00096B45" w:rsidRPr="00B94CFB"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rPr>
      </w:pPr>
      <w:proofErr w:type="spellStart"/>
      <w:r w:rsidRPr="00B94CFB">
        <w:rPr>
          <w:rFonts w:ascii="Arial" w:hAnsi="Arial" w:cs="Arial"/>
          <w:b/>
        </w:rPr>
        <w:t>Saffir</w:t>
      </w:r>
      <w:proofErr w:type="spellEnd"/>
      <w:r w:rsidRPr="00B94CFB">
        <w:rPr>
          <w:rFonts w:ascii="Arial" w:hAnsi="Arial" w:cs="Arial"/>
          <w:b/>
        </w:rPr>
        <w:t>-Simpson Hurricane Scale:</w:t>
      </w:r>
      <w:r w:rsidRPr="00B94CFB">
        <w:rPr>
          <w:rFonts w:ascii="Arial" w:hAnsi="Arial" w:cs="Arial"/>
        </w:rPr>
        <w:t xml:space="preserve"> </w:t>
      </w:r>
    </w:p>
    <w:p w14:paraId="1F5CE3AC" w14:textId="77777777" w:rsidR="00096B45" w:rsidRPr="003049E1"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sz w:val="12"/>
          <w:szCs w:val="12"/>
        </w:rPr>
      </w:pPr>
    </w:p>
    <w:tbl>
      <w:tblPr>
        <w:tblW w:w="0" w:type="auto"/>
        <w:jc w:val="center"/>
        <w:tblLayout w:type="fixed"/>
        <w:tblCellMar>
          <w:left w:w="120" w:type="dxa"/>
          <w:right w:w="120" w:type="dxa"/>
        </w:tblCellMar>
        <w:tblLook w:val="0000" w:firstRow="0" w:lastRow="0" w:firstColumn="0" w:lastColumn="0" w:noHBand="0" w:noVBand="0"/>
      </w:tblPr>
      <w:tblGrid>
        <w:gridCol w:w="1800"/>
        <w:gridCol w:w="2250"/>
        <w:gridCol w:w="1920"/>
      </w:tblGrid>
      <w:tr w:rsidR="00096B45" w14:paraId="6E18F98C" w14:textId="77777777" w:rsidTr="003B391E">
        <w:trPr>
          <w:tblHeader/>
          <w:jc w:val="center"/>
        </w:trPr>
        <w:tc>
          <w:tcPr>
            <w:tcW w:w="1800" w:type="dxa"/>
            <w:tcBorders>
              <w:top w:val="single" w:sz="12" w:space="0" w:color="auto"/>
              <w:left w:val="single" w:sz="12" w:space="0" w:color="auto"/>
              <w:bottom w:val="single" w:sz="12" w:space="0" w:color="000000"/>
              <w:right w:val="single" w:sz="8" w:space="0" w:color="000000"/>
            </w:tcBorders>
          </w:tcPr>
          <w:p w14:paraId="4996FA40"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Category</w:t>
            </w:r>
          </w:p>
        </w:tc>
        <w:tc>
          <w:tcPr>
            <w:tcW w:w="2250" w:type="dxa"/>
            <w:tcBorders>
              <w:top w:val="single" w:sz="12" w:space="0" w:color="auto"/>
              <w:left w:val="single" w:sz="8" w:space="0" w:color="000000"/>
              <w:bottom w:val="single" w:sz="12" w:space="0" w:color="000000"/>
              <w:right w:val="single" w:sz="8" w:space="0" w:color="000000"/>
            </w:tcBorders>
          </w:tcPr>
          <w:p w14:paraId="400B4F01"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Winds (mph)</w:t>
            </w:r>
          </w:p>
        </w:tc>
        <w:tc>
          <w:tcPr>
            <w:tcW w:w="1920" w:type="dxa"/>
            <w:tcBorders>
              <w:top w:val="single" w:sz="12" w:space="0" w:color="auto"/>
              <w:left w:val="single" w:sz="8" w:space="0" w:color="000000"/>
              <w:bottom w:val="single" w:sz="12" w:space="0" w:color="000000"/>
              <w:right w:val="single" w:sz="12" w:space="0" w:color="auto"/>
            </w:tcBorders>
          </w:tcPr>
          <w:p w14:paraId="0CE2A678"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b/>
              </w:rPr>
            </w:pPr>
            <w:r w:rsidRPr="00B94CFB">
              <w:rPr>
                <w:rFonts w:ascii="Arial" w:hAnsi="Arial" w:cs="Arial"/>
                <w:b/>
                <w:sz w:val="22"/>
              </w:rPr>
              <w:t>Damage</w:t>
            </w:r>
          </w:p>
        </w:tc>
      </w:tr>
      <w:tr w:rsidR="00096B45" w14:paraId="228C07F1" w14:textId="77777777" w:rsidTr="003B391E">
        <w:trPr>
          <w:jc w:val="center"/>
        </w:trPr>
        <w:tc>
          <w:tcPr>
            <w:tcW w:w="1800" w:type="dxa"/>
            <w:tcBorders>
              <w:top w:val="single" w:sz="12" w:space="0" w:color="000000"/>
              <w:left w:val="single" w:sz="12" w:space="0" w:color="auto"/>
              <w:bottom w:val="single" w:sz="7" w:space="0" w:color="000000"/>
              <w:right w:val="single" w:sz="7" w:space="0" w:color="000000"/>
            </w:tcBorders>
          </w:tcPr>
          <w:p w14:paraId="4F2A534A"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w:t>
            </w:r>
          </w:p>
        </w:tc>
        <w:tc>
          <w:tcPr>
            <w:tcW w:w="2250" w:type="dxa"/>
            <w:tcBorders>
              <w:top w:val="single" w:sz="12" w:space="0" w:color="000000"/>
              <w:left w:val="single" w:sz="7" w:space="0" w:color="000000"/>
              <w:bottom w:val="single" w:sz="7" w:space="0" w:color="000000"/>
              <w:right w:val="single" w:sz="7" w:space="0" w:color="000000"/>
            </w:tcBorders>
          </w:tcPr>
          <w:p w14:paraId="25CA1939"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74 – 95</w:t>
            </w:r>
          </w:p>
        </w:tc>
        <w:tc>
          <w:tcPr>
            <w:tcW w:w="1920" w:type="dxa"/>
            <w:tcBorders>
              <w:top w:val="single" w:sz="12" w:space="0" w:color="000000"/>
              <w:left w:val="single" w:sz="7" w:space="0" w:color="000000"/>
              <w:bottom w:val="single" w:sz="7" w:space="0" w:color="000000"/>
              <w:right w:val="single" w:sz="12" w:space="0" w:color="auto"/>
            </w:tcBorders>
          </w:tcPr>
          <w:p w14:paraId="5536634B"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Minimal</w:t>
            </w:r>
          </w:p>
        </w:tc>
      </w:tr>
      <w:tr w:rsidR="00096B45" w14:paraId="6C948C58" w14:textId="77777777"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14:paraId="71197E44"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2</w:t>
            </w:r>
          </w:p>
        </w:tc>
        <w:tc>
          <w:tcPr>
            <w:tcW w:w="2250" w:type="dxa"/>
            <w:tcBorders>
              <w:top w:val="single" w:sz="7" w:space="0" w:color="000000"/>
              <w:left w:val="single" w:sz="7" w:space="0" w:color="000000"/>
              <w:bottom w:val="single" w:sz="7" w:space="0" w:color="000000"/>
              <w:right w:val="single" w:sz="7" w:space="0" w:color="000000"/>
            </w:tcBorders>
          </w:tcPr>
          <w:p w14:paraId="7A0DEF1C"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 xml:space="preserve">  96 – 110</w:t>
            </w:r>
          </w:p>
        </w:tc>
        <w:tc>
          <w:tcPr>
            <w:tcW w:w="1920" w:type="dxa"/>
            <w:tcBorders>
              <w:top w:val="single" w:sz="7" w:space="0" w:color="000000"/>
              <w:left w:val="single" w:sz="7" w:space="0" w:color="000000"/>
              <w:bottom w:val="single" w:sz="7" w:space="0" w:color="000000"/>
              <w:right w:val="single" w:sz="12" w:space="0" w:color="auto"/>
            </w:tcBorders>
          </w:tcPr>
          <w:p w14:paraId="039B017B"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Moderate</w:t>
            </w:r>
          </w:p>
        </w:tc>
      </w:tr>
      <w:tr w:rsidR="00096B45" w14:paraId="64EDAF1D" w14:textId="77777777"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14:paraId="19D902CF"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3</w:t>
            </w:r>
          </w:p>
        </w:tc>
        <w:tc>
          <w:tcPr>
            <w:tcW w:w="2250" w:type="dxa"/>
            <w:tcBorders>
              <w:top w:val="single" w:sz="7" w:space="0" w:color="000000"/>
              <w:left w:val="single" w:sz="7" w:space="0" w:color="000000"/>
              <w:bottom w:val="single" w:sz="7" w:space="0" w:color="000000"/>
              <w:right w:val="single" w:sz="7" w:space="0" w:color="000000"/>
            </w:tcBorders>
          </w:tcPr>
          <w:p w14:paraId="354D75D3"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111 – 130</w:t>
            </w:r>
          </w:p>
        </w:tc>
        <w:tc>
          <w:tcPr>
            <w:tcW w:w="1920" w:type="dxa"/>
            <w:tcBorders>
              <w:top w:val="single" w:sz="7" w:space="0" w:color="000000"/>
              <w:left w:val="single" w:sz="7" w:space="0" w:color="000000"/>
              <w:bottom w:val="single" w:sz="7" w:space="0" w:color="000000"/>
              <w:right w:val="single" w:sz="12" w:space="0" w:color="auto"/>
            </w:tcBorders>
          </w:tcPr>
          <w:p w14:paraId="77ADE316"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Extensive</w:t>
            </w:r>
          </w:p>
        </w:tc>
      </w:tr>
      <w:tr w:rsidR="00096B45" w14:paraId="7224A1D4" w14:textId="77777777" w:rsidTr="003B391E">
        <w:trPr>
          <w:jc w:val="center"/>
        </w:trPr>
        <w:tc>
          <w:tcPr>
            <w:tcW w:w="1800" w:type="dxa"/>
            <w:tcBorders>
              <w:top w:val="single" w:sz="7" w:space="0" w:color="000000"/>
              <w:left w:val="single" w:sz="12" w:space="0" w:color="auto"/>
              <w:bottom w:val="single" w:sz="7" w:space="0" w:color="000000"/>
              <w:right w:val="single" w:sz="7" w:space="0" w:color="000000"/>
            </w:tcBorders>
          </w:tcPr>
          <w:p w14:paraId="0D63C993"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4</w:t>
            </w:r>
          </w:p>
        </w:tc>
        <w:tc>
          <w:tcPr>
            <w:tcW w:w="2250" w:type="dxa"/>
            <w:tcBorders>
              <w:top w:val="single" w:sz="7" w:space="0" w:color="000000"/>
              <w:left w:val="single" w:sz="7" w:space="0" w:color="000000"/>
              <w:bottom w:val="single" w:sz="7" w:space="0" w:color="000000"/>
              <w:right w:val="single" w:sz="7" w:space="0" w:color="000000"/>
            </w:tcBorders>
          </w:tcPr>
          <w:p w14:paraId="4838BE4E"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131 – 155</w:t>
            </w:r>
          </w:p>
        </w:tc>
        <w:tc>
          <w:tcPr>
            <w:tcW w:w="1920" w:type="dxa"/>
            <w:tcBorders>
              <w:top w:val="single" w:sz="7" w:space="0" w:color="000000"/>
              <w:left w:val="single" w:sz="7" w:space="0" w:color="000000"/>
              <w:bottom w:val="single" w:sz="7" w:space="0" w:color="000000"/>
              <w:right w:val="single" w:sz="12" w:space="0" w:color="auto"/>
            </w:tcBorders>
          </w:tcPr>
          <w:p w14:paraId="43E98F20"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Extreme</w:t>
            </w:r>
          </w:p>
        </w:tc>
      </w:tr>
      <w:tr w:rsidR="00096B45" w14:paraId="26BC52DF" w14:textId="77777777" w:rsidTr="003B391E">
        <w:trPr>
          <w:jc w:val="center"/>
        </w:trPr>
        <w:tc>
          <w:tcPr>
            <w:tcW w:w="1800" w:type="dxa"/>
            <w:tcBorders>
              <w:top w:val="single" w:sz="7" w:space="0" w:color="000000"/>
              <w:left w:val="single" w:sz="12" w:space="0" w:color="auto"/>
              <w:bottom w:val="single" w:sz="12" w:space="0" w:color="auto"/>
              <w:right w:val="single" w:sz="7" w:space="0" w:color="000000"/>
            </w:tcBorders>
          </w:tcPr>
          <w:p w14:paraId="02612EBE"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5</w:t>
            </w:r>
          </w:p>
        </w:tc>
        <w:tc>
          <w:tcPr>
            <w:tcW w:w="2250" w:type="dxa"/>
            <w:tcBorders>
              <w:top w:val="single" w:sz="7" w:space="0" w:color="000000"/>
              <w:left w:val="single" w:sz="7" w:space="0" w:color="000000"/>
              <w:bottom w:val="single" w:sz="12" w:space="0" w:color="auto"/>
              <w:right w:val="single" w:sz="7" w:space="0" w:color="000000"/>
            </w:tcBorders>
          </w:tcPr>
          <w:p w14:paraId="654AD1B7"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Over 155</w:t>
            </w:r>
          </w:p>
        </w:tc>
        <w:tc>
          <w:tcPr>
            <w:tcW w:w="1920" w:type="dxa"/>
            <w:tcBorders>
              <w:top w:val="single" w:sz="7" w:space="0" w:color="000000"/>
              <w:left w:val="single" w:sz="7" w:space="0" w:color="000000"/>
              <w:bottom w:val="single" w:sz="12" w:space="0" w:color="auto"/>
              <w:right w:val="single" w:sz="12" w:space="0" w:color="auto"/>
            </w:tcBorders>
          </w:tcPr>
          <w:p w14:paraId="025C3726" w14:textId="77777777" w:rsidR="00096B45" w:rsidRPr="00B94CFB" w:rsidRDefault="00096B45"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58"/>
              <w:jc w:val="center"/>
              <w:rPr>
                <w:rFonts w:ascii="Arial" w:hAnsi="Arial" w:cs="Arial"/>
              </w:rPr>
            </w:pPr>
            <w:r w:rsidRPr="00B94CFB">
              <w:rPr>
                <w:rFonts w:ascii="Arial" w:hAnsi="Arial" w:cs="Arial"/>
              </w:rPr>
              <w:t>Catastrophic</w:t>
            </w:r>
          </w:p>
        </w:tc>
      </w:tr>
    </w:tbl>
    <w:p w14:paraId="21C3F2FB" w14:textId="77777777" w:rsidR="00096B45" w:rsidRPr="00B26BE9" w:rsidRDefault="00096B45" w:rsidP="00096B45">
      <w:pPr>
        <w:pStyle w:val="BodyTextIndent3"/>
        <w:tabs>
          <w:tab w:val="left" w:pos="1440"/>
        </w:tabs>
        <w:ind w:left="0"/>
        <w:rPr>
          <w:color w:val="008000"/>
          <w:sz w:val="24"/>
          <w:szCs w:val="24"/>
        </w:rPr>
      </w:pPr>
    </w:p>
    <w:p w14:paraId="754D59FA" w14:textId="77777777" w:rsidR="00096B45" w:rsidRPr="00096B45" w:rsidRDefault="00096B45" w:rsidP="00096B45">
      <w:pPr>
        <w:pStyle w:val="BodyTextIndent3"/>
        <w:tabs>
          <w:tab w:val="left" w:pos="1440"/>
        </w:tabs>
        <w:spacing w:after="0"/>
        <w:ind w:left="0"/>
        <w:jc w:val="both"/>
        <w:rPr>
          <w:color w:val="008000"/>
          <w:sz w:val="24"/>
          <w:szCs w:val="24"/>
        </w:rPr>
      </w:pPr>
    </w:p>
    <w:p w14:paraId="3381C102" w14:textId="77777777" w:rsidR="00096B45" w:rsidRPr="00096B45" w:rsidRDefault="00096B45" w:rsidP="00096B45">
      <w:pPr>
        <w:pStyle w:val="BodyTextIndent3"/>
        <w:tabs>
          <w:tab w:val="left" w:pos="1440"/>
        </w:tabs>
        <w:spacing w:after="0"/>
        <w:ind w:left="1800" w:hanging="1080"/>
        <w:jc w:val="both"/>
        <w:rPr>
          <w:sz w:val="24"/>
          <w:szCs w:val="24"/>
        </w:rPr>
      </w:pPr>
      <w:r w:rsidRPr="00096B45">
        <w:rPr>
          <w:sz w:val="24"/>
          <w:szCs w:val="24"/>
        </w:rPr>
        <w:t>Purpose:</w:t>
      </w:r>
      <w:r w:rsidRPr="00096B45">
        <w:rPr>
          <w:sz w:val="24"/>
          <w:szCs w:val="24"/>
        </w:rPr>
        <w:tab/>
        <w:t>This standard requires that the modeled probability distributions of hurricane parameters and characteristics be consistent with those documented in currently accepted scientific literature. Consistent means that spatial distributions of modeled hurricane probabilities accurately depict those of vulnerable coastlines in Florida and adjacent states.</w:t>
      </w:r>
    </w:p>
    <w:p w14:paraId="13D646DE" w14:textId="77777777" w:rsidR="00096B45" w:rsidRPr="00096B45" w:rsidRDefault="00096B45" w:rsidP="00096B45">
      <w:pPr>
        <w:pStyle w:val="BodyTextIndent3"/>
        <w:tabs>
          <w:tab w:val="left" w:pos="1440"/>
        </w:tabs>
        <w:spacing w:after="0"/>
        <w:ind w:left="1800" w:hanging="1080"/>
        <w:jc w:val="both"/>
        <w:rPr>
          <w:sz w:val="24"/>
          <w:szCs w:val="24"/>
        </w:rPr>
      </w:pPr>
    </w:p>
    <w:p w14:paraId="1E695DA9" w14:textId="77777777" w:rsidR="00096B45" w:rsidRPr="00096B45" w:rsidRDefault="00096B45" w:rsidP="00096B45">
      <w:pPr>
        <w:pStyle w:val="BodyTextIndent3"/>
        <w:tabs>
          <w:tab w:val="left" w:pos="1440"/>
        </w:tabs>
        <w:spacing w:after="0"/>
        <w:ind w:left="1800"/>
        <w:jc w:val="both"/>
        <w:rPr>
          <w:sz w:val="24"/>
          <w:szCs w:val="24"/>
        </w:rPr>
      </w:pPr>
      <w:r w:rsidRPr="00096B45">
        <w:rPr>
          <w:sz w:val="24"/>
          <w:szCs w:val="24"/>
        </w:rPr>
        <w:t>The probability of occurrence of hurricanes shall reasonably reflect the historical record with respect to intensities and geographical locations. Extension beyond Florida’s boundaries demonstrates continuity of methodology.</w:t>
      </w:r>
    </w:p>
    <w:p w14:paraId="4B3AD9E9" w14:textId="77777777" w:rsidR="00096B45" w:rsidRPr="00096B45" w:rsidRDefault="00096B45" w:rsidP="00096B45">
      <w:pPr>
        <w:pStyle w:val="BodyTextIndent3"/>
        <w:tabs>
          <w:tab w:val="left" w:pos="1440"/>
          <w:tab w:val="left" w:pos="2520"/>
        </w:tabs>
        <w:spacing w:after="0"/>
        <w:ind w:left="720"/>
        <w:jc w:val="both"/>
        <w:rPr>
          <w:sz w:val="24"/>
          <w:szCs w:val="24"/>
        </w:rPr>
      </w:pPr>
    </w:p>
    <w:p w14:paraId="2BC69E5B"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14:paraId="7DB5D34F"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M-1,</w:t>
      </w:r>
      <w:r w:rsidRPr="00096B45">
        <w:rPr>
          <w:sz w:val="24"/>
          <w:szCs w:val="24"/>
        </w:rPr>
        <w:tab/>
        <w:t>Annual Occurrence Rates</w:t>
      </w:r>
    </w:p>
    <w:p w14:paraId="43787E20" w14:textId="6994A5A5"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A-</w:t>
      </w:r>
      <w:del w:id="1599" w:author="Sirmons_Donna" w:date="2012-07-06T11:52:00Z">
        <w:r w:rsidR="00573480">
          <w:delText>3</w:delText>
        </w:r>
      </w:del>
      <w:ins w:id="1600" w:author="Sirmons_Donna" w:date="2012-07-06T11:52:00Z">
        <w:r w:rsidRPr="00096B45">
          <w:rPr>
            <w:sz w:val="24"/>
            <w:szCs w:val="24"/>
          </w:rPr>
          <w:t>2</w:t>
        </w:r>
      </w:ins>
      <w:r w:rsidRPr="00096B45">
        <w:rPr>
          <w:sz w:val="24"/>
          <w:szCs w:val="24"/>
        </w:rPr>
        <w:t>,</w:t>
      </w:r>
      <w:r w:rsidRPr="00096B45">
        <w:rPr>
          <w:sz w:val="24"/>
          <w:szCs w:val="24"/>
        </w:rPr>
        <w:tab/>
        <w:t>Base Hurricane Storm Set Statewide Loss Costs</w:t>
      </w:r>
    </w:p>
    <w:p w14:paraId="008B7835"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S-1,</w:t>
      </w:r>
      <w:r w:rsidRPr="00096B45">
        <w:rPr>
          <w:sz w:val="24"/>
          <w:szCs w:val="24"/>
        </w:rPr>
        <w:tab/>
        <w:t xml:space="preserve">Probability and Frequency of Florida </w:t>
      </w:r>
      <w:proofErr w:type="spellStart"/>
      <w:r w:rsidRPr="00096B45">
        <w:rPr>
          <w:sz w:val="24"/>
          <w:szCs w:val="24"/>
        </w:rPr>
        <w:t>Landfalling</w:t>
      </w:r>
      <w:proofErr w:type="spellEnd"/>
      <w:r w:rsidRPr="00096B45">
        <w:rPr>
          <w:sz w:val="24"/>
          <w:szCs w:val="24"/>
        </w:rPr>
        <w:t xml:space="preserve"> Hurricanes per</w:t>
      </w:r>
    </w:p>
    <w:p w14:paraId="018F2FEC"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r>
      <w:r w:rsidRPr="00096B45">
        <w:rPr>
          <w:sz w:val="24"/>
          <w:szCs w:val="24"/>
        </w:rPr>
        <w:tab/>
        <w:t>Year</w:t>
      </w:r>
    </w:p>
    <w:p w14:paraId="6D2E19B8"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ab/>
      </w:r>
      <w:r w:rsidRPr="00096B45">
        <w:rPr>
          <w:sz w:val="24"/>
          <w:szCs w:val="24"/>
        </w:rPr>
        <w:tab/>
        <w:t>S-3,</w:t>
      </w:r>
      <w:r w:rsidRPr="00096B45">
        <w:rPr>
          <w:sz w:val="24"/>
          <w:szCs w:val="24"/>
        </w:rPr>
        <w:tab/>
        <w:t>Distributions of Stochastic Hurricane Parameters</w:t>
      </w:r>
    </w:p>
    <w:p w14:paraId="1C9D9AE5"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p w14:paraId="654C15AF"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rPr>
        <w:tab/>
        <w:t>Disclosures</w:t>
      </w:r>
    </w:p>
    <w:p w14:paraId="32E8DA41" w14:textId="77777777" w:rsidR="00096B45" w:rsidRDefault="00096B45" w:rsidP="00096B45">
      <w:pPr>
        <w:pStyle w:val="Level3"/>
        <w:tabs>
          <w:tab w:val="left" w:pos="4288"/>
        </w:tabs>
        <w:ind w:left="720" w:firstLine="3570"/>
        <w:jc w:val="both"/>
      </w:pPr>
    </w:p>
    <w:p w14:paraId="2A09B6DF" w14:textId="77777777" w:rsidR="00096B45" w:rsidRDefault="00096B45" w:rsidP="007F495E">
      <w:pPr>
        <w:pStyle w:val="Level3"/>
        <w:numPr>
          <w:ilvl w:val="0"/>
          <w:numId w:val="55"/>
        </w:numPr>
        <w:jc w:val="both"/>
      </w:pPr>
      <w:r>
        <w:t xml:space="preserve">List assumptions used in creating the hurricane characteristic databases.  </w:t>
      </w:r>
    </w:p>
    <w:p w14:paraId="51B958E2" w14:textId="77777777" w:rsidR="00096B45" w:rsidRDefault="00096B45" w:rsidP="00096B45">
      <w:pPr>
        <w:pStyle w:val="Level3"/>
        <w:ind w:left="720" w:firstLine="0"/>
        <w:jc w:val="both"/>
      </w:pPr>
    </w:p>
    <w:p w14:paraId="4E93C811" w14:textId="77777777" w:rsidR="00096B45" w:rsidRDefault="00096B45" w:rsidP="007F495E">
      <w:pPr>
        <w:pStyle w:val="Level3"/>
        <w:numPr>
          <w:ilvl w:val="0"/>
          <w:numId w:val="55"/>
        </w:numPr>
        <w:jc w:val="both"/>
      </w:pPr>
      <w:r>
        <w:t>Provide a brief rationale for the probability distributions used for all hurricane parameters and characteristics.</w:t>
      </w:r>
    </w:p>
    <w:p w14:paraId="166F1895" w14:textId="77777777" w:rsidR="00096B45" w:rsidRPr="00335A57" w:rsidRDefault="00096B45" w:rsidP="00096B45">
      <w:pPr>
        <w:pStyle w:val="Level3"/>
        <w:ind w:left="720" w:firstLine="0"/>
        <w:jc w:val="both"/>
      </w:pPr>
    </w:p>
    <w:p w14:paraId="3F0ECEE4" w14:textId="77777777" w:rsidR="00096B45" w:rsidRPr="002F0A3E" w:rsidRDefault="00096B45" w:rsidP="00096B45">
      <w:pPr>
        <w:pStyle w:val="Heading7"/>
        <w:spacing w:before="0"/>
        <w:ind w:left="720"/>
        <w:rPr>
          <w:rFonts w:ascii="Arial" w:hAnsi="Arial" w:cs="Arial"/>
          <w:b/>
          <w:i w:val="0"/>
          <w:color w:val="auto"/>
        </w:rPr>
      </w:pPr>
      <w:r w:rsidRPr="002F0A3E">
        <w:rPr>
          <w:rFonts w:ascii="Arial" w:hAnsi="Arial" w:cs="Arial"/>
          <w:b/>
          <w:i w:val="0"/>
          <w:color w:val="auto"/>
        </w:rPr>
        <w:t>Audit</w:t>
      </w:r>
    </w:p>
    <w:p w14:paraId="3623D499" w14:textId="77777777" w:rsidR="00096B45" w:rsidRDefault="00096B45" w:rsidP="00096B45">
      <w:pPr>
        <w:ind w:left="1800" w:hanging="1080"/>
        <w:jc w:val="both"/>
        <w:rPr>
          <w:rFonts w:ascii="Arial" w:hAnsi="Arial" w:cs="Arial"/>
          <w:b/>
        </w:rPr>
      </w:pPr>
    </w:p>
    <w:p w14:paraId="179FCE45" w14:textId="77777777" w:rsidR="00096B45" w:rsidRDefault="00096B45" w:rsidP="007F495E">
      <w:pPr>
        <w:numPr>
          <w:ilvl w:val="0"/>
          <w:numId w:val="57"/>
        </w:numPr>
        <w:tabs>
          <w:tab w:val="clear" w:pos="720"/>
          <w:tab w:val="num" w:pos="1080"/>
          <w:tab w:val="num" w:pos="1295"/>
        </w:tabs>
        <w:ind w:left="1080"/>
        <w:jc w:val="both"/>
      </w:pPr>
      <w:r>
        <w:t xml:space="preserve">Demonstrate that the quality of fit extends beyond the </w:t>
      </w:r>
      <w:smartTag w:uri="urn:schemas-microsoft-com:office:smarttags" w:element="State">
        <w:r>
          <w:t>Florida</w:t>
        </w:r>
      </w:smartTag>
      <w:r>
        <w:t xml:space="preserve"> border by showing results for appropriate coastal segments in </w:t>
      </w:r>
      <w:smartTag w:uri="urn:schemas-microsoft-com:office:smarttags" w:element="State">
        <w:r>
          <w:t>Alabama</w:t>
        </w:r>
      </w:smartTag>
      <w:r>
        <w:t xml:space="preserve">, </w:t>
      </w:r>
      <w:smartTag w:uri="urn:schemas-microsoft-com:office:smarttags" w:element="country-region">
        <w:r>
          <w:t>Georgia</w:t>
        </w:r>
      </w:smartTag>
      <w:r>
        <w:t xml:space="preserve">, and </w:t>
      </w:r>
      <w:smartTag w:uri="urn:schemas-microsoft-com:office:smarttags" w:element="place">
        <w:smartTag w:uri="urn:schemas-microsoft-com:office:smarttags" w:element="State">
          <w:r>
            <w:t>Mississippi</w:t>
          </w:r>
        </w:smartTag>
      </w:smartTag>
      <w:r>
        <w:t xml:space="preserve">.  </w:t>
      </w:r>
    </w:p>
    <w:p w14:paraId="68B8FAFD" w14:textId="77777777" w:rsidR="00096B45" w:rsidRDefault="00096B45" w:rsidP="00096B45">
      <w:pPr>
        <w:ind w:left="1080"/>
        <w:jc w:val="both"/>
      </w:pPr>
    </w:p>
    <w:p w14:paraId="1B81B885" w14:textId="77777777" w:rsidR="00096B45" w:rsidRDefault="00096B45" w:rsidP="007F495E">
      <w:pPr>
        <w:numPr>
          <w:ilvl w:val="0"/>
          <w:numId w:val="57"/>
        </w:numPr>
        <w:tabs>
          <w:tab w:val="clear" w:pos="720"/>
          <w:tab w:val="num" w:pos="1080"/>
          <w:tab w:val="num" w:pos="1295"/>
        </w:tabs>
        <w:ind w:left="1080"/>
        <w:jc w:val="both"/>
      </w:pPr>
      <w:r>
        <w:t xml:space="preserve">Describe and support the method of selecting stochastic storm tracks. </w:t>
      </w:r>
    </w:p>
    <w:p w14:paraId="5A907C6A" w14:textId="77777777" w:rsidR="00096B45" w:rsidRDefault="00096B45" w:rsidP="00096B45">
      <w:pPr>
        <w:jc w:val="both"/>
      </w:pPr>
    </w:p>
    <w:p w14:paraId="7401CDE4" w14:textId="77777777" w:rsidR="00096B45" w:rsidRDefault="00096B45" w:rsidP="007F495E">
      <w:pPr>
        <w:numPr>
          <w:ilvl w:val="0"/>
          <w:numId w:val="57"/>
        </w:numPr>
        <w:tabs>
          <w:tab w:val="clear" w:pos="720"/>
          <w:tab w:val="num" w:pos="1080"/>
          <w:tab w:val="num" w:pos="1295"/>
        </w:tabs>
        <w:ind w:left="1080"/>
        <w:jc w:val="both"/>
      </w:pPr>
      <w:r>
        <w:t xml:space="preserve">Describe and support the method of selecting storm track strike intervals. If strike locations are on a discrete set, show the landfall points for major metropolitan areas in Florida.  </w:t>
      </w:r>
    </w:p>
    <w:p w14:paraId="04448670" w14:textId="77777777" w:rsidR="00096B45" w:rsidRDefault="00096B45" w:rsidP="00096B45">
      <w:pPr>
        <w:tabs>
          <w:tab w:val="num" w:pos="1080"/>
        </w:tabs>
        <w:ind w:left="1050" w:firstLine="30"/>
        <w:jc w:val="both"/>
      </w:pPr>
    </w:p>
    <w:p w14:paraId="53E62BA9" w14:textId="77777777" w:rsidR="00096B45" w:rsidRDefault="00096B45" w:rsidP="007F495E">
      <w:pPr>
        <w:numPr>
          <w:ilvl w:val="0"/>
          <w:numId w:val="57"/>
        </w:numPr>
        <w:tabs>
          <w:tab w:val="clear" w:pos="720"/>
          <w:tab w:val="num" w:pos="1080"/>
          <w:tab w:val="num" w:pos="1295"/>
        </w:tabs>
        <w:ind w:left="1080"/>
        <w:jc w:val="both"/>
      </w:pPr>
      <w:r>
        <w:t>Provide any modeling organization specific research performed to develop the functions used for simulating model variables or to develop databases.</w:t>
      </w:r>
    </w:p>
    <w:p w14:paraId="4025DC58" w14:textId="77777777" w:rsidR="00096B45" w:rsidRDefault="00096B45" w:rsidP="00096B45">
      <w:pPr>
        <w:tabs>
          <w:tab w:val="num" w:pos="1295"/>
        </w:tabs>
        <w:jc w:val="both"/>
      </w:pPr>
    </w:p>
    <w:p w14:paraId="0782EFAB" w14:textId="77777777" w:rsidR="00096B45" w:rsidRDefault="00096B45" w:rsidP="007F495E">
      <w:pPr>
        <w:numPr>
          <w:ilvl w:val="0"/>
          <w:numId w:val="57"/>
        </w:numPr>
        <w:tabs>
          <w:tab w:val="clear" w:pos="720"/>
          <w:tab w:val="num" w:pos="1080"/>
          <w:tab w:val="num" w:pos="1295"/>
        </w:tabs>
        <w:ind w:left="1080"/>
        <w:jc w:val="both"/>
      </w:pPr>
      <w:r>
        <w:t>Form S-3 will be reviewed for the probability distributions and data sources.</w:t>
      </w:r>
    </w:p>
    <w:p w14:paraId="4531227A" w14:textId="77777777" w:rsidR="00096B45" w:rsidRDefault="00096B45" w:rsidP="00096B45">
      <w:pPr>
        <w:tabs>
          <w:tab w:val="num" w:pos="1080"/>
        </w:tabs>
        <w:jc w:val="both"/>
      </w:pPr>
    </w:p>
    <w:p w14:paraId="0904745F" w14:textId="77777777" w:rsidR="00096B45" w:rsidRPr="0026315A" w:rsidRDefault="00096B45" w:rsidP="00096B45">
      <w:pPr>
        <w:ind w:left="720"/>
        <w:jc w:val="both"/>
        <w:rPr>
          <w:color w:val="008000"/>
        </w:rPr>
      </w:pPr>
      <w:r>
        <w:t xml:space="preserve">  </w:t>
      </w:r>
    </w:p>
    <w:p w14:paraId="0AF11005" w14:textId="77777777" w:rsidR="00096B45" w:rsidRDefault="00096B45" w:rsidP="00096B45">
      <w:pPr>
        <w:rPr>
          <w:rFonts w:ascii="Arial" w:hAnsi="Arial" w:cs="Arial"/>
          <w:b/>
        </w:rPr>
      </w:pPr>
      <w:r>
        <w:rPr>
          <w:rFonts w:ascii="Arial" w:hAnsi="Arial" w:cs="Arial"/>
          <w:b/>
        </w:rPr>
        <w:br/>
      </w:r>
    </w:p>
    <w:p w14:paraId="5D00496F" w14:textId="77777777" w:rsidR="00096B45" w:rsidRDefault="00096B45" w:rsidP="00096B45">
      <w:pPr>
        <w:rPr>
          <w:rFonts w:ascii="Arial" w:hAnsi="Arial" w:cs="Arial"/>
          <w:b/>
        </w:rPr>
      </w:pPr>
      <w:r>
        <w:rPr>
          <w:rFonts w:ascii="Arial" w:hAnsi="Arial" w:cs="Arial"/>
          <w:b/>
        </w:rPr>
        <w:br w:type="page"/>
      </w:r>
    </w:p>
    <w:p w14:paraId="6F0E1B50" w14:textId="4CE71EC6" w:rsidR="00096B45" w:rsidRDefault="00F030CC" w:rsidP="00096B45">
      <w:pPr>
        <w:rPr>
          <w:ins w:id="1601" w:author="Sirmons_Donna" w:date="2012-07-06T11:52:00Z"/>
          <w:rFonts w:ascii="Arial" w:hAnsi="Arial" w:cs="Arial"/>
          <w:b/>
        </w:rPr>
      </w:pPr>
      <w:del w:id="1602" w:author="Sirmons_Donna" w:date="2012-07-06T11:52:00Z">
        <w:r>
          <w:rPr>
            <w:rFonts w:ascii="Arial" w:hAnsi="Arial" w:cs="Arial"/>
            <w:b/>
            <w:noProof/>
            <w:sz w:val="20"/>
          </w:rPr>
          <w:lastRenderedPageBreak/>
          <w:pict w14:anchorId="06A39711">
            <v:rect id="_x0000_s1155" style="position:absolute;margin-left:-12pt;margin-top:-14.55pt;width:507pt;height:225.75pt;z-index:-251496448;mso-wrap-edited:f" fillcolor="#eaeaea" strokeweight="1pt">
              <v:shadow on="t" offset="6pt,6pt"/>
            </v:rect>
          </w:pict>
        </w:r>
      </w:del>
      <w:ins w:id="1603" w:author="Sirmons_Donna" w:date="2012-07-06T11:52:00Z">
        <w:r w:rsidR="009A22C9">
          <w:rPr>
            <w:rFonts w:ascii="Arial" w:hAnsi="Arial" w:cs="Arial"/>
            <w:b/>
            <w:noProof/>
            <w:sz w:val="20"/>
          </w:rPr>
          <w:pict>
            <v:rect id="_x0000_s1055" style="position:absolute;margin-left:-12pt;margin-top:-.75pt;width:507pt;height:201.75pt;z-index:-251617280;mso-wrap-edited:f" fillcolor="#eaeaea" strokeweight="1pt">
              <v:shadow on="t" offset="6pt,6pt"/>
            </v:rect>
          </w:pict>
        </w:r>
      </w:ins>
    </w:p>
    <w:p w14:paraId="0B3AACCC" w14:textId="5994633A" w:rsidR="00096B45" w:rsidRDefault="00096B45" w:rsidP="00096B45">
      <w:pPr>
        <w:rPr>
          <w:rFonts w:ascii="Arial" w:hAnsi="Arial" w:cs="Arial"/>
          <w:b/>
          <w:sz w:val="28"/>
        </w:rPr>
      </w:pPr>
      <w:r>
        <w:rPr>
          <w:rFonts w:ascii="Arial" w:hAnsi="Arial" w:cs="Arial"/>
          <w:b/>
          <w:sz w:val="28"/>
        </w:rPr>
        <w:t>M-4</w:t>
      </w:r>
      <w:r>
        <w:rPr>
          <w:rFonts w:ascii="Arial" w:hAnsi="Arial" w:cs="Arial"/>
          <w:b/>
          <w:sz w:val="28"/>
        </w:rPr>
        <w:tab/>
        <w:t xml:space="preserve">Hurricane </w:t>
      </w:r>
      <w:proofErr w:type="spellStart"/>
      <w:r>
        <w:rPr>
          <w:rFonts w:ascii="Arial" w:hAnsi="Arial" w:cs="Arial"/>
          <w:b/>
          <w:sz w:val="28"/>
        </w:rPr>
        <w:t>Windfield</w:t>
      </w:r>
      <w:proofErr w:type="spellEnd"/>
      <w:r>
        <w:rPr>
          <w:rFonts w:ascii="Arial" w:hAnsi="Arial" w:cs="Arial"/>
          <w:b/>
          <w:sz w:val="28"/>
        </w:rPr>
        <w:t xml:space="preserve"> Structure</w:t>
      </w:r>
      <w:del w:id="1604" w:author="Sirmons_Donna" w:date="2012-07-06T11:52:00Z">
        <w:r w:rsidR="00F030CC">
          <w:rPr>
            <w:rFonts w:ascii="Arial" w:hAnsi="Arial" w:cs="Arial"/>
            <w:b/>
            <w:sz w:val="28"/>
          </w:rPr>
          <w:delText>*</w:delText>
        </w:r>
      </w:del>
    </w:p>
    <w:p w14:paraId="6503D4C4" w14:textId="77777777" w:rsidR="00096B45" w:rsidRDefault="00096B45" w:rsidP="00096B45">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p>
    <w:p w14:paraId="2CAF84FC" w14:textId="77777777" w:rsidR="00F030CC" w:rsidRDefault="00F030CC" w:rsidP="003629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605" w:author="Sirmons_Donna" w:date="2012-07-06T11:52:00Z"/>
          <w:bCs/>
          <w:i/>
          <w:iCs/>
          <w:sz w:val="20"/>
        </w:rPr>
      </w:pPr>
      <w:del w:id="1606" w:author="Sirmons_Donna" w:date="2012-07-06T11:52:00Z">
        <w:r>
          <w:rPr>
            <w:bCs/>
            <w:i/>
            <w:iCs/>
            <w:sz w:val="20"/>
          </w:rPr>
          <w:tab/>
          <w:delText>(*Significant Revision)</w:delText>
        </w:r>
      </w:del>
    </w:p>
    <w:p w14:paraId="648D7403" w14:textId="77777777" w:rsidR="00F030CC" w:rsidRPr="00EB22BD" w:rsidRDefault="00F030CC" w:rsidP="003629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1607" w:author="Sirmons_Donna" w:date="2012-07-06T11:52:00Z"/>
          <w:rFonts w:ascii="Arial" w:hAnsi="Arial" w:cs="Arial"/>
          <w:i/>
        </w:rPr>
      </w:pPr>
    </w:p>
    <w:p w14:paraId="5F06480E" w14:textId="77777777"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roofErr w:type="spellStart"/>
      <w:r>
        <w:rPr>
          <w:rFonts w:ascii="Arial" w:hAnsi="Arial" w:cs="Arial"/>
          <w:b/>
          <w:i/>
        </w:rPr>
        <w:t>Windfields</w:t>
      </w:r>
      <w:proofErr w:type="spellEnd"/>
      <w:r>
        <w:rPr>
          <w:rFonts w:ascii="Arial" w:hAnsi="Arial" w:cs="Arial"/>
          <w:b/>
          <w:i/>
        </w:rPr>
        <w:t xml:space="preserve"> generated by the model shall be consistent with observed historical storms affecting Florida.</w:t>
      </w:r>
    </w:p>
    <w:p w14:paraId="0F072DA9" w14:textId="77777777" w:rsidR="00096B45" w:rsidRDefault="00096B45" w:rsidP="00096B45">
      <w:pPr>
        <w:pStyle w:val="BodyTextIndent2"/>
        <w:widowControl w:val="0"/>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14:paraId="216F6771" w14:textId="77777777"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The translation of land use and land cover or other source information into a surface roughness distribution shall be consistent with current state-of-the-science and shall be implemented with appropriate geographic information system data.</w:t>
      </w:r>
    </w:p>
    <w:p w14:paraId="49E0129F" w14:textId="77777777" w:rsidR="00096B45" w:rsidRDefault="00096B45" w:rsidP="00096B45">
      <w:pPr>
        <w:pStyle w:val="ListParagraph"/>
        <w:rPr>
          <w:rFonts w:ascii="Arial" w:hAnsi="Arial" w:cs="Arial"/>
          <w:b/>
          <w:i/>
        </w:rPr>
      </w:pPr>
    </w:p>
    <w:p w14:paraId="34373CEC" w14:textId="77777777" w:rsidR="00096B45" w:rsidRDefault="00096B45" w:rsidP="00096B45">
      <w:pPr>
        <w:pStyle w:val="BodyTextIndent2"/>
        <w:widowControl w:val="0"/>
        <w:numPr>
          <w:ilvl w:val="0"/>
          <w:numId w:val="51"/>
        </w:numPr>
        <w:tabs>
          <w:tab w:val="clear" w:pos="720"/>
          <w:tab w:val="left" w:pos="-1080"/>
          <w:tab w:val="left" w:pos="-990"/>
          <w:tab w:val="left" w:pos="-720"/>
          <w:tab w:val="left" w:pos="0"/>
          <w:tab w:val="num" w:pos="108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r>
        <w:rPr>
          <w:rFonts w:ascii="Arial" w:hAnsi="Arial" w:cs="Arial"/>
          <w:b/>
          <w:i/>
        </w:rPr>
        <w:t xml:space="preserve">With respect to multi-story structures, the model </w:t>
      </w:r>
      <w:proofErr w:type="spellStart"/>
      <w:r>
        <w:rPr>
          <w:rFonts w:ascii="Arial" w:hAnsi="Arial" w:cs="Arial"/>
          <w:b/>
          <w:i/>
        </w:rPr>
        <w:t>windfield</w:t>
      </w:r>
      <w:proofErr w:type="spellEnd"/>
      <w:r>
        <w:rPr>
          <w:rFonts w:ascii="Arial" w:hAnsi="Arial" w:cs="Arial"/>
          <w:b/>
          <w:i/>
        </w:rPr>
        <w:t xml:space="preserve"> shall account for the effects of the vertical variation of winds if not accounted for in the vulnerability functions.</w:t>
      </w:r>
    </w:p>
    <w:p w14:paraId="4628F76F" w14:textId="77777777" w:rsidR="00096B45" w:rsidRDefault="00096B45" w:rsidP="00096B45">
      <w:pPr>
        <w:ind w:left="1870" w:hanging="1150"/>
        <w:jc w:val="both"/>
      </w:pPr>
    </w:p>
    <w:p w14:paraId="2CA94507" w14:textId="77777777" w:rsidR="00096B45" w:rsidRDefault="00096B45" w:rsidP="00096B45">
      <w:pPr>
        <w:ind w:left="1870" w:hanging="1150"/>
        <w:jc w:val="both"/>
      </w:pPr>
    </w:p>
    <w:p w14:paraId="74C9E000" w14:textId="77777777" w:rsidR="00096B45" w:rsidRDefault="00096B45" w:rsidP="00096B45">
      <w:pPr>
        <w:ind w:left="1870" w:hanging="1150"/>
        <w:jc w:val="both"/>
      </w:pPr>
      <w:r>
        <w:t>Purpose:</w:t>
      </w:r>
      <w:r>
        <w:tab/>
        <w:t xml:space="preserve">This standard requires that the </w:t>
      </w:r>
      <w:proofErr w:type="spellStart"/>
      <w:r>
        <w:t>windfield</w:t>
      </w:r>
      <w:proofErr w:type="spellEnd"/>
      <w:r>
        <w:t xml:space="preserve"> model be implemented consistently with the land use and land cover distribution and with the vertical distribution of the hurricane boundary layer </w:t>
      </w:r>
      <w:proofErr w:type="spellStart"/>
      <w:r>
        <w:t>windfield</w:t>
      </w:r>
      <w:proofErr w:type="spellEnd"/>
      <w:r>
        <w:t xml:space="preserve"> where applicable. The resulting surface </w:t>
      </w:r>
      <w:proofErr w:type="spellStart"/>
      <w:r>
        <w:t>windfield</w:t>
      </w:r>
      <w:proofErr w:type="spellEnd"/>
      <w:r>
        <w:t xml:space="preserve"> shall be representative of historical storms in Florida and adjacent states.</w:t>
      </w:r>
    </w:p>
    <w:p w14:paraId="7FA3649F" w14:textId="77777777" w:rsidR="00096B45" w:rsidRDefault="00096B45" w:rsidP="00096B45">
      <w:pPr>
        <w:ind w:left="1800" w:hanging="1080"/>
        <w:jc w:val="both"/>
      </w:pPr>
    </w:p>
    <w:p w14:paraId="3A5814EF" w14:textId="77777777" w:rsidR="00096B45" w:rsidRDefault="00096B45" w:rsidP="00096B45">
      <w:pPr>
        <w:ind w:left="1870"/>
        <w:jc w:val="both"/>
      </w:pPr>
      <w:r>
        <w:t>The methodology for treating both historical and stochastic storm sets is to be documented, including any variations between these storm sets.</w:t>
      </w:r>
    </w:p>
    <w:p w14:paraId="6027E153" w14:textId="77777777" w:rsidR="00096B45" w:rsidRDefault="00096B45" w:rsidP="00096B45"/>
    <w:p w14:paraId="74FC1872" w14:textId="77777777" w:rsidR="00096B45" w:rsidRPr="00096B45" w:rsidRDefault="00096B45" w:rsidP="00096B45">
      <w:pPr>
        <w:pStyle w:val="BodyTextIndent3"/>
        <w:tabs>
          <w:tab w:val="left" w:pos="1440"/>
          <w:tab w:val="left" w:pos="2520"/>
          <w:tab w:val="left" w:pos="3060"/>
        </w:tabs>
        <w:spacing w:after="0"/>
        <w:ind w:left="720"/>
        <w:jc w:val="both"/>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14:paraId="0642D1D1" w14:textId="77777777" w:rsidR="00096B45" w:rsidRDefault="00096B45" w:rsidP="00096B45">
      <w:pPr>
        <w:tabs>
          <w:tab w:val="left" w:pos="2520"/>
          <w:tab w:val="left" w:pos="3060"/>
        </w:tabs>
        <w:ind w:left="720"/>
      </w:pPr>
      <w:r>
        <w:tab/>
        <w:t>M-2,</w:t>
      </w:r>
      <w:r>
        <w:tab/>
        <w:t>Maps of Maximum Winds</w:t>
      </w:r>
    </w:p>
    <w:p w14:paraId="4C77F0E7" w14:textId="77777777" w:rsidR="00096B45" w:rsidRPr="00E850FE" w:rsidRDefault="00096B45" w:rsidP="00096B45">
      <w:pPr>
        <w:tabs>
          <w:tab w:val="left" w:pos="2520"/>
        </w:tabs>
        <w:ind w:left="720"/>
      </w:pPr>
    </w:p>
    <w:p w14:paraId="3061ADAD" w14:textId="77777777" w:rsidR="00096B45" w:rsidRDefault="00096B45" w:rsidP="00096B45">
      <w:pPr>
        <w:tabs>
          <w:tab w:val="left" w:pos="-3600"/>
        </w:tabs>
        <w:jc w:val="both"/>
        <w:rPr>
          <w:rFonts w:ascii="Arial" w:hAnsi="Arial" w:cs="Arial"/>
          <w:b/>
        </w:rPr>
      </w:pPr>
      <w:r>
        <w:rPr>
          <w:rFonts w:ascii="Arial" w:hAnsi="Arial" w:cs="Arial"/>
          <w:color w:val="0000FF"/>
        </w:rPr>
        <w:tab/>
      </w:r>
      <w:r>
        <w:rPr>
          <w:rFonts w:ascii="Arial" w:hAnsi="Arial" w:cs="Arial"/>
          <w:b/>
        </w:rPr>
        <w:t>Disclosures</w:t>
      </w:r>
    </w:p>
    <w:p w14:paraId="2E50A4EF" w14:textId="77777777" w:rsidR="00096B45" w:rsidRDefault="00096B45" w:rsidP="00096B45">
      <w:pPr>
        <w:tabs>
          <w:tab w:val="left" w:pos="-3600"/>
        </w:tabs>
        <w:jc w:val="both"/>
        <w:rPr>
          <w:color w:val="0000FF"/>
        </w:rPr>
      </w:pPr>
    </w:p>
    <w:p w14:paraId="66D42B8E" w14:textId="77777777" w:rsidR="00096B45" w:rsidRDefault="00096B45" w:rsidP="00096B45">
      <w:pPr>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Provide a rotational </w:t>
      </w:r>
      <w:proofErr w:type="spellStart"/>
      <w:r>
        <w:t>windspeed</w:t>
      </w:r>
      <w:proofErr w:type="spellEnd"/>
      <w:r>
        <w:t xml:space="preserve"> (</w:t>
      </w:r>
      <w:r>
        <w:rPr>
          <w:i/>
        </w:rPr>
        <w:t>y</w:t>
      </w:r>
      <w:r>
        <w:t>-axis) versus radius (</w:t>
      </w:r>
      <w:r>
        <w:rPr>
          <w:i/>
        </w:rPr>
        <w:t>x</w:t>
      </w:r>
      <w:r>
        <w:t>-axis) plot of the average or default symmetric wind profile used in the model and justify the choice of this wind profile.</w:t>
      </w:r>
    </w:p>
    <w:p w14:paraId="7497D268" w14:textId="77777777" w:rsidR="00096B45" w:rsidRDefault="00096B45" w:rsidP="00096B45">
      <w:pPr>
        <w:pStyle w:val="Level3"/>
        <w:widowControl/>
        <w:tabs>
          <w:tab w:val="left" w:pos="-1440"/>
        </w:tabs>
        <w:ind w:left="720" w:firstLine="60"/>
        <w:jc w:val="both"/>
      </w:pPr>
    </w:p>
    <w:p w14:paraId="7F6FC83A" w14:textId="77777777" w:rsidR="00096B45" w:rsidRDefault="00096B45" w:rsidP="00096B45">
      <w:pPr>
        <w:numPr>
          <w:ilvl w:val="0"/>
          <w:numId w:val="54"/>
        </w:numPr>
        <w:tabs>
          <w:tab w:val="left" w:pos="-1440"/>
        </w:tabs>
        <w:jc w:val="both"/>
      </w:pPr>
      <w:r>
        <w:t xml:space="preserve">If the model </w:t>
      </w:r>
      <w:proofErr w:type="spellStart"/>
      <w:r>
        <w:t>windfield</w:t>
      </w:r>
      <w:proofErr w:type="spellEnd"/>
      <w:r>
        <w:t xml:space="preserve"> has been modified in any way from the previous submission, provide a rotational </w:t>
      </w:r>
      <w:proofErr w:type="spellStart"/>
      <w:r>
        <w:t>windspeed</w:t>
      </w:r>
      <w:proofErr w:type="spellEnd"/>
      <w:r>
        <w:t xml:space="preserve"> (</w:t>
      </w:r>
      <w:r>
        <w:rPr>
          <w:i/>
        </w:rPr>
        <w:t>y</w:t>
      </w:r>
      <w:r>
        <w:t>-axis) versus radius (</w:t>
      </w:r>
      <w:r>
        <w:rPr>
          <w:i/>
        </w:rPr>
        <w:t>x</w:t>
      </w:r>
      <w:r>
        <w:t>-axis) plot of the average or default symmetric wind profile for both the new and old functions. The choice of average or default shall be consistent for the new and old functions.</w:t>
      </w:r>
    </w:p>
    <w:p w14:paraId="7E616136" w14:textId="77777777" w:rsidR="00096B45" w:rsidRDefault="00096B45" w:rsidP="00096B45">
      <w:pPr>
        <w:tabs>
          <w:tab w:val="left" w:pos="-1440"/>
        </w:tabs>
        <w:jc w:val="both"/>
      </w:pPr>
    </w:p>
    <w:p w14:paraId="78DB5677" w14:textId="77777777" w:rsidR="00096B45" w:rsidRDefault="00096B45" w:rsidP="00096B45">
      <w:pPr>
        <w:numPr>
          <w:ilvl w:val="0"/>
          <w:numId w:val="54"/>
        </w:numPr>
        <w:tabs>
          <w:tab w:val="left" w:pos="-1440"/>
        </w:tabs>
        <w:jc w:val="both"/>
      </w:pPr>
      <w:r>
        <w:t xml:space="preserve">If the model </w:t>
      </w:r>
      <w:proofErr w:type="spellStart"/>
      <w:r>
        <w:t>windfield</w:t>
      </w:r>
      <w:proofErr w:type="spellEnd"/>
      <w:r>
        <w:t xml:space="preserve"> has been modified in any way from the previous submission, describe variations between the new and old </w:t>
      </w:r>
      <w:proofErr w:type="spellStart"/>
      <w:r>
        <w:t>windfield</w:t>
      </w:r>
      <w:proofErr w:type="spellEnd"/>
      <w:r>
        <w:t xml:space="preserve"> functions with reference to historical storms.</w:t>
      </w:r>
    </w:p>
    <w:p w14:paraId="11910B32" w14:textId="77777777" w:rsidR="00096B45" w:rsidRDefault="00096B45" w:rsidP="00096B45">
      <w:pPr>
        <w:tabs>
          <w:tab w:val="left" w:pos="-1440"/>
        </w:tabs>
        <w:jc w:val="both"/>
      </w:pPr>
    </w:p>
    <w:p w14:paraId="0467294D" w14:textId="77777777" w:rsidR="00096B45" w:rsidRDefault="00096B45" w:rsidP="00096B45">
      <w:pPr>
        <w:numPr>
          <w:ilvl w:val="0"/>
          <w:numId w:val="54"/>
        </w:numPr>
        <w:tabs>
          <w:tab w:val="left" w:pos="-1440"/>
        </w:tabs>
        <w:jc w:val="both"/>
      </w:pPr>
      <w:r>
        <w:t>Describe how the vertical variation of winds is accounted for in the model where applicable. Document and justify any difference in the methodology for treating historical and stochastic storm sets.</w:t>
      </w:r>
    </w:p>
    <w:p w14:paraId="04A821EE" w14:textId="77777777" w:rsidR="00096B45" w:rsidRDefault="00096B45" w:rsidP="00096B45">
      <w:pPr>
        <w:tabs>
          <w:tab w:val="left" w:pos="-1440"/>
        </w:tabs>
        <w:jc w:val="both"/>
      </w:pPr>
    </w:p>
    <w:p w14:paraId="412A485B" w14:textId="77777777" w:rsidR="00096B45" w:rsidRDefault="00096B45" w:rsidP="00096B45">
      <w:pPr>
        <w:numPr>
          <w:ilvl w:val="0"/>
          <w:numId w:val="54"/>
        </w:numPr>
        <w:tabs>
          <w:tab w:val="left" w:pos="-1440"/>
        </w:tabs>
        <w:jc w:val="both"/>
      </w:pPr>
      <w:r>
        <w:t xml:space="preserve">Describe the relevance of the formulation of gust factor(s) used in the model.  </w:t>
      </w:r>
    </w:p>
    <w:p w14:paraId="0E269AEF" w14:textId="77777777" w:rsidR="00096B45" w:rsidRDefault="00096B45" w:rsidP="00096B45">
      <w:pPr>
        <w:numPr>
          <w:ilvl w:val="0"/>
          <w:numId w:val="54"/>
        </w:numPr>
        <w:tabs>
          <w:tab w:val="left" w:pos="-1440"/>
        </w:tabs>
        <w:jc w:val="both"/>
      </w:pPr>
      <w:r>
        <w:t xml:space="preserve">Identify all non-meteorological variables that affect </w:t>
      </w:r>
      <w:proofErr w:type="spellStart"/>
      <w:r>
        <w:t>windspeed</w:t>
      </w:r>
      <w:proofErr w:type="spellEnd"/>
      <w:r>
        <w:t xml:space="preserve"> estimation (e.g., surface roughness, topography, etc.).  </w:t>
      </w:r>
    </w:p>
    <w:p w14:paraId="7A128E6C" w14:textId="77777777" w:rsidR="00096B45" w:rsidRDefault="00096B45" w:rsidP="00096B45">
      <w:pPr>
        <w:tabs>
          <w:tab w:val="left" w:pos="-1440"/>
        </w:tabs>
        <w:jc w:val="both"/>
      </w:pPr>
    </w:p>
    <w:p w14:paraId="34EED001" w14:textId="77777777" w:rsidR="00096B45" w:rsidRDefault="00096B45" w:rsidP="00096B45">
      <w:pPr>
        <w:numPr>
          <w:ilvl w:val="0"/>
          <w:numId w:val="54"/>
        </w:numPr>
        <w:tabs>
          <w:tab w:val="left" w:pos="-1440"/>
        </w:tabs>
        <w:jc w:val="both"/>
      </w:pPr>
      <w:r>
        <w:t xml:space="preserve">Provide the collection and publication dates of the land use and land cover data used in the model and justify their timeliness for </w:t>
      </w:r>
      <w:smartTag w:uri="urn:schemas-microsoft-com:office:smarttags" w:element="place">
        <w:smartTag w:uri="urn:schemas-microsoft-com:office:smarttags" w:element="State">
          <w:r>
            <w:t>Florida</w:t>
          </w:r>
        </w:smartTag>
      </w:smartTag>
      <w:r>
        <w:t xml:space="preserve">.  </w:t>
      </w:r>
    </w:p>
    <w:p w14:paraId="48AE7920" w14:textId="77777777" w:rsidR="00096B45" w:rsidRDefault="00096B45" w:rsidP="00096B45">
      <w:pPr>
        <w:tabs>
          <w:tab w:val="left" w:pos="-1440"/>
        </w:tabs>
        <w:jc w:val="both"/>
      </w:pPr>
    </w:p>
    <w:p w14:paraId="68699465" w14:textId="77777777" w:rsidR="00096B45" w:rsidRDefault="00096B45" w:rsidP="00096B45">
      <w:pPr>
        <w:numPr>
          <w:ilvl w:val="0"/>
          <w:numId w:val="54"/>
        </w:numPr>
        <w:tabs>
          <w:tab w:val="left" w:pos="-1440"/>
        </w:tabs>
        <w:jc w:val="both"/>
      </w:pPr>
      <w:r>
        <w:t xml:space="preserve">Describe the methodology used to convert land use and land cover information into a spatial distribution of roughness coefficients in </w:t>
      </w:r>
      <w:smartTag w:uri="urn:schemas-microsoft-com:office:smarttags" w:element="place">
        <w:smartTag w:uri="urn:schemas-microsoft-com:office:smarttags" w:element="State">
          <w:r>
            <w:t>Florida</w:t>
          </w:r>
        </w:smartTag>
      </w:smartTag>
      <w:r>
        <w:t xml:space="preserve"> and adjacent states.</w:t>
      </w:r>
    </w:p>
    <w:p w14:paraId="356EC361" w14:textId="77777777" w:rsidR="00096B45" w:rsidRDefault="00096B45" w:rsidP="00096B45">
      <w:pPr>
        <w:tabs>
          <w:tab w:val="left" w:pos="-1440"/>
        </w:tabs>
        <w:jc w:val="both"/>
      </w:pPr>
    </w:p>
    <w:p w14:paraId="754A2E29" w14:textId="77777777" w:rsidR="00096B45" w:rsidRDefault="00096B45" w:rsidP="00096B45">
      <w:pPr>
        <w:numPr>
          <w:ilvl w:val="0"/>
          <w:numId w:val="54"/>
        </w:numPr>
        <w:tabs>
          <w:tab w:val="left" w:pos="-1440"/>
        </w:tabs>
        <w:jc w:val="both"/>
      </w:pPr>
      <w:r>
        <w:t xml:space="preserve">Demonstrate the consistency of the spatial distribution of model-generated winds with observed </w:t>
      </w:r>
      <w:proofErr w:type="spellStart"/>
      <w:r>
        <w:t>windfields</w:t>
      </w:r>
      <w:proofErr w:type="spellEnd"/>
      <w:r>
        <w:t xml:space="preserve"> for hurricanes affecting </w:t>
      </w:r>
      <w:smartTag w:uri="urn:schemas-microsoft-com:office:smarttags" w:element="place">
        <w:smartTag w:uri="urn:schemas-microsoft-com:office:smarttags" w:element="State">
          <w:r>
            <w:t>Florida</w:t>
          </w:r>
        </w:smartTag>
      </w:smartTag>
      <w:r>
        <w:t xml:space="preserve">.  </w:t>
      </w:r>
    </w:p>
    <w:p w14:paraId="39D9D780" w14:textId="77777777" w:rsidR="00096B45" w:rsidRDefault="00096B45" w:rsidP="00096B45">
      <w:pPr>
        <w:tabs>
          <w:tab w:val="left" w:pos="-1440"/>
        </w:tabs>
        <w:jc w:val="both"/>
      </w:pPr>
    </w:p>
    <w:p w14:paraId="752D2609" w14:textId="21A88756" w:rsidR="00096B45" w:rsidRDefault="00096B45" w:rsidP="00096B45">
      <w:pPr>
        <w:numPr>
          <w:ilvl w:val="0"/>
          <w:numId w:val="54"/>
        </w:numPr>
        <w:tabs>
          <w:tab w:val="left" w:pos="-1440"/>
        </w:tabs>
        <w:jc w:val="both"/>
      </w:pPr>
      <w:r>
        <w:t xml:space="preserve">Describe how the model’s </w:t>
      </w:r>
      <w:proofErr w:type="spellStart"/>
      <w:r>
        <w:t>windfield</w:t>
      </w:r>
      <w:proofErr w:type="spellEnd"/>
      <w:r>
        <w:t xml:space="preserve"> is consistent with the inherent differences in </w:t>
      </w:r>
      <w:proofErr w:type="spellStart"/>
      <w:r>
        <w:t>windfields</w:t>
      </w:r>
      <w:proofErr w:type="spellEnd"/>
      <w:r>
        <w:t xml:space="preserve"> for such diverse hurricanes as Hurricane Charley (2004), Hurricane </w:t>
      </w:r>
      <w:del w:id="1608" w:author="Sirmons_Donna" w:date="2012-07-06T11:52:00Z">
        <w:r w:rsidR="00F030CC">
          <w:delText>Katrina (2005</w:delText>
        </w:r>
      </w:del>
      <w:ins w:id="1609" w:author="Sirmons_Donna" w:date="2012-07-06T11:52:00Z">
        <w:r>
          <w:t>Jeanne (2004</w:t>
        </w:r>
      </w:ins>
      <w:r>
        <w:t xml:space="preserve">), and Hurricane Wilma (2005).  </w:t>
      </w:r>
    </w:p>
    <w:p w14:paraId="60190D9F" w14:textId="77777777" w:rsidR="00096B45" w:rsidRDefault="00096B45" w:rsidP="00096B45">
      <w:pPr>
        <w:tabs>
          <w:tab w:val="left" w:pos="-1440"/>
        </w:tabs>
        <w:jc w:val="both"/>
      </w:pPr>
    </w:p>
    <w:p w14:paraId="3C2C6B3F" w14:textId="77777777" w:rsidR="00096B45" w:rsidRDefault="00096B45" w:rsidP="00096B45">
      <w:pPr>
        <w:numPr>
          <w:ilvl w:val="0"/>
          <w:numId w:val="54"/>
        </w:numPr>
        <w:tabs>
          <w:tab w:val="left" w:pos="-1440"/>
        </w:tabs>
        <w:jc w:val="both"/>
      </w:pPr>
      <w:r>
        <w:t xml:space="preserve">Describe any variations in the treatment of the model </w:t>
      </w:r>
      <w:proofErr w:type="spellStart"/>
      <w:r>
        <w:t>windfield</w:t>
      </w:r>
      <w:proofErr w:type="spellEnd"/>
      <w:r>
        <w:t xml:space="preserve"> for stochastic versus historical storms and justify this variation.</w:t>
      </w:r>
    </w:p>
    <w:p w14:paraId="0F1B2B9A" w14:textId="77777777" w:rsidR="00096B45" w:rsidRDefault="00096B45" w:rsidP="00096B45">
      <w:pPr>
        <w:tabs>
          <w:tab w:val="left" w:pos="-1440"/>
        </w:tabs>
        <w:jc w:val="both"/>
      </w:pPr>
    </w:p>
    <w:p w14:paraId="20647303" w14:textId="77777777" w:rsidR="00096B45" w:rsidRDefault="00096B45" w:rsidP="00096B45">
      <w:pPr>
        <w:numPr>
          <w:ilvl w:val="0"/>
          <w:numId w:val="54"/>
        </w:numPr>
        <w:tabs>
          <w:tab w:val="left" w:pos="-1440"/>
        </w:tabs>
        <w:jc w:val="both"/>
      </w:pPr>
      <w:r>
        <w:t>Provide a completed Form M-2, Maps of Maximum Winds. Explain the differences between the spatial distributions of maximum winds for open terrain and actual terrain for historical storms.</w:t>
      </w:r>
      <w:ins w:id="1610" w:author="Sirmons_Donna" w:date="2012-07-06T11:52:00Z">
        <w:r>
          <w:t xml:space="preserve"> Provide a link to the location of the form here.</w:t>
        </w:r>
      </w:ins>
    </w:p>
    <w:p w14:paraId="489CF92E" w14:textId="77777777" w:rsidR="00096B45" w:rsidRDefault="00096B45" w:rsidP="00096B45">
      <w:pPr>
        <w:rPr>
          <w:rFonts w:ascii="Arial" w:hAnsi="Arial" w:cs="Arial"/>
          <w:b/>
        </w:rPr>
      </w:pPr>
    </w:p>
    <w:p w14:paraId="4910314D" w14:textId="77777777" w:rsidR="00096B45" w:rsidRDefault="00096B45" w:rsidP="00096B45">
      <w:pPr>
        <w:ind w:left="1800" w:hanging="1080"/>
        <w:jc w:val="both"/>
        <w:rPr>
          <w:rFonts w:ascii="Arial" w:hAnsi="Arial" w:cs="Arial"/>
          <w:b/>
        </w:rPr>
      </w:pPr>
      <w:r>
        <w:rPr>
          <w:rFonts w:ascii="Arial" w:hAnsi="Arial" w:cs="Arial"/>
          <w:b/>
        </w:rPr>
        <w:t>Audit</w:t>
      </w:r>
    </w:p>
    <w:p w14:paraId="0D403DC7" w14:textId="77777777" w:rsidR="00096B45" w:rsidRDefault="00096B45" w:rsidP="00096B45">
      <w:pPr>
        <w:tabs>
          <w:tab w:val="left" w:pos="-3600"/>
        </w:tabs>
        <w:ind w:left="720"/>
        <w:jc w:val="both"/>
      </w:pPr>
    </w:p>
    <w:p w14:paraId="748EB6DC" w14:textId="77777777" w:rsidR="00096B45" w:rsidRDefault="00096B45" w:rsidP="007F495E">
      <w:pPr>
        <w:numPr>
          <w:ilvl w:val="0"/>
          <w:numId w:val="58"/>
        </w:numPr>
        <w:tabs>
          <w:tab w:val="left" w:pos="-3600"/>
        </w:tabs>
        <w:ind w:left="1080"/>
        <w:jc w:val="both"/>
      </w:pPr>
      <w:r>
        <w:t xml:space="preserve">Provide any modeling organization-specific research performed to develop the </w:t>
      </w:r>
      <w:proofErr w:type="spellStart"/>
      <w:r>
        <w:t>windfield</w:t>
      </w:r>
      <w:proofErr w:type="spellEnd"/>
      <w:r>
        <w:t xml:space="preserve"> functions used in the model. Identify the databases used.</w:t>
      </w:r>
    </w:p>
    <w:p w14:paraId="2209FF46" w14:textId="77777777" w:rsidR="00096B45" w:rsidRDefault="00096B45" w:rsidP="00096B45">
      <w:pPr>
        <w:tabs>
          <w:tab w:val="num" w:pos="1080"/>
        </w:tabs>
        <w:ind w:left="2160" w:hanging="1080"/>
        <w:jc w:val="both"/>
      </w:pPr>
    </w:p>
    <w:p w14:paraId="7492E2BD" w14:textId="77777777" w:rsidR="00096B45" w:rsidRDefault="00096B45" w:rsidP="007F495E">
      <w:pPr>
        <w:numPr>
          <w:ilvl w:val="0"/>
          <w:numId w:val="58"/>
        </w:numPr>
        <w:ind w:left="1080"/>
        <w:jc w:val="both"/>
      </w:pPr>
      <w:r>
        <w:t xml:space="preserve">Provide any modeling organization-specific research performed to derive the roughness distributions for </w:t>
      </w:r>
      <w:smartTag w:uri="urn:schemas-microsoft-com:office:smarttags" w:element="State">
        <w:smartTag w:uri="urn:schemas-microsoft-com:office:smarttags" w:element="place">
          <w:r>
            <w:t>Florida</w:t>
          </w:r>
        </w:smartTag>
      </w:smartTag>
      <w:r>
        <w:t xml:space="preserve"> and adjacent states. </w:t>
      </w:r>
    </w:p>
    <w:p w14:paraId="42116359" w14:textId="77777777" w:rsidR="00096B45" w:rsidRDefault="00096B45" w:rsidP="00096B45">
      <w:pPr>
        <w:jc w:val="both"/>
      </w:pPr>
    </w:p>
    <w:p w14:paraId="301D1C62" w14:textId="77777777" w:rsidR="00096B45" w:rsidRDefault="00096B45" w:rsidP="007F495E">
      <w:pPr>
        <w:numPr>
          <w:ilvl w:val="0"/>
          <w:numId w:val="58"/>
        </w:numPr>
        <w:ind w:left="1080"/>
        <w:jc w:val="both"/>
      </w:pPr>
      <w:r>
        <w:t>The spatial distribution of surface roughness used in the model will be reviewed.</w:t>
      </w:r>
    </w:p>
    <w:p w14:paraId="67D6A747" w14:textId="77777777" w:rsidR="00096B45" w:rsidRDefault="00096B45" w:rsidP="00096B45">
      <w:pPr>
        <w:jc w:val="both"/>
      </w:pPr>
    </w:p>
    <w:p w14:paraId="30DC3A2B" w14:textId="77777777" w:rsidR="00096B45" w:rsidRDefault="00096B45" w:rsidP="007F495E">
      <w:pPr>
        <w:numPr>
          <w:ilvl w:val="0"/>
          <w:numId w:val="58"/>
        </w:numPr>
        <w:ind w:left="1080"/>
        <w:jc w:val="both"/>
      </w:pPr>
      <w:r>
        <w:t xml:space="preserve">Identify other variables in the model that affect over-land surface </w:t>
      </w:r>
      <w:proofErr w:type="spellStart"/>
      <w:r>
        <w:t>windspeed</w:t>
      </w:r>
      <w:proofErr w:type="spellEnd"/>
      <w:r>
        <w:t xml:space="preserve"> estimation.  </w:t>
      </w:r>
    </w:p>
    <w:p w14:paraId="0BB04244" w14:textId="77777777" w:rsidR="00096B45" w:rsidRDefault="00096B45" w:rsidP="00096B45">
      <w:pPr>
        <w:jc w:val="both"/>
      </w:pPr>
    </w:p>
    <w:p w14:paraId="03EAD87D" w14:textId="595CA577" w:rsidR="00096B45" w:rsidRDefault="00096B45" w:rsidP="007F495E">
      <w:pPr>
        <w:numPr>
          <w:ilvl w:val="0"/>
          <w:numId w:val="58"/>
        </w:numPr>
        <w:ind w:left="1080"/>
        <w:jc w:val="both"/>
      </w:pPr>
      <w:r>
        <w:t xml:space="preserve">Provide detailed comparisons of the model </w:t>
      </w:r>
      <w:proofErr w:type="spellStart"/>
      <w:r>
        <w:t>windfield</w:t>
      </w:r>
      <w:proofErr w:type="spellEnd"/>
      <w:r>
        <w:t xml:space="preserve"> with Hurricane Charley (2004), Hurricane </w:t>
      </w:r>
      <w:del w:id="1611" w:author="Sirmons_Donna" w:date="2012-07-06T11:52:00Z">
        <w:r w:rsidR="00F030CC">
          <w:delText>Katrina (2005</w:delText>
        </w:r>
      </w:del>
      <w:ins w:id="1612" w:author="Sirmons_Donna" w:date="2012-07-06T11:52:00Z">
        <w:r>
          <w:t>Jeanne (2004</w:t>
        </w:r>
      </w:ins>
      <w:r>
        <w:t>), and Hurricane Wilma (2005).</w:t>
      </w:r>
    </w:p>
    <w:p w14:paraId="637FE636" w14:textId="77777777" w:rsidR="00096B45" w:rsidRDefault="00096B45" w:rsidP="00096B45">
      <w:pPr>
        <w:jc w:val="both"/>
      </w:pPr>
    </w:p>
    <w:p w14:paraId="3CAF854D" w14:textId="77777777" w:rsidR="00096B45" w:rsidRDefault="00096B45" w:rsidP="007F495E">
      <w:pPr>
        <w:numPr>
          <w:ilvl w:val="0"/>
          <w:numId w:val="58"/>
        </w:numPr>
        <w:ind w:left="1080"/>
        <w:jc w:val="both"/>
      </w:pPr>
      <w:r>
        <w:t xml:space="preserve">For </w:t>
      </w:r>
      <w:proofErr w:type="spellStart"/>
      <w:r>
        <w:t>windfield</w:t>
      </w:r>
      <w:proofErr w:type="spellEnd"/>
      <w:r>
        <w:t xml:space="preserve"> and/or pressure distributions not previously reviewed, present time-based contour animations (capable of being paused) to demonstrate scientifically reasonable </w:t>
      </w:r>
      <w:proofErr w:type="spellStart"/>
      <w:r>
        <w:t>windfield</w:t>
      </w:r>
      <w:proofErr w:type="spellEnd"/>
      <w:r>
        <w:t xml:space="preserve"> characteristics.  </w:t>
      </w:r>
    </w:p>
    <w:p w14:paraId="3499B317" w14:textId="77777777" w:rsidR="00096B45" w:rsidRDefault="00096B45" w:rsidP="00096B45">
      <w:pPr>
        <w:jc w:val="both"/>
      </w:pPr>
    </w:p>
    <w:p w14:paraId="07784436" w14:textId="52449B0C" w:rsidR="00096B45" w:rsidRDefault="00096B45" w:rsidP="007F495E">
      <w:pPr>
        <w:numPr>
          <w:ilvl w:val="0"/>
          <w:numId w:val="58"/>
        </w:numPr>
        <w:ind w:left="1080"/>
        <w:jc w:val="both"/>
      </w:pPr>
      <w:r>
        <w:t xml:space="preserve">The effects of vertical variation of winds as used in the model where applicable will be reviewed.  </w:t>
      </w:r>
      <w:del w:id="1613" w:author="Sirmons_Donna" w:date="2012-07-06T11:52:00Z">
        <w:r w:rsidR="00F030CC">
          <w:delText>(Trade Secret List item)</w:delText>
        </w:r>
      </w:del>
    </w:p>
    <w:p w14:paraId="2BDD90B4" w14:textId="77777777" w:rsidR="00096B45" w:rsidRDefault="00096B45" w:rsidP="00096B45">
      <w:pPr>
        <w:jc w:val="both"/>
      </w:pPr>
    </w:p>
    <w:p w14:paraId="6E050EFF" w14:textId="77777777" w:rsidR="00096B45" w:rsidRDefault="00096B45" w:rsidP="007F495E">
      <w:pPr>
        <w:numPr>
          <w:ilvl w:val="0"/>
          <w:numId w:val="58"/>
        </w:numPr>
        <w:ind w:left="1080"/>
        <w:jc w:val="both"/>
      </w:pPr>
      <w:r>
        <w:lastRenderedPageBreak/>
        <w:t xml:space="preserve">Form M-2 will be reviewed.  </w:t>
      </w:r>
    </w:p>
    <w:p w14:paraId="531D4306" w14:textId="77777777" w:rsidR="00096B45" w:rsidRDefault="00096B45" w:rsidP="00096B45">
      <w:pPr>
        <w:tabs>
          <w:tab w:val="num" w:pos="1080"/>
        </w:tabs>
        <w:jc w:val="both"/>
      </w:pPr>
    </w:p>
    <w:p w14:paraId="24A116B9" w14:textId="77777777" w:rsidR="00096B45" w:rsidRDefault="00096B45" w:rsidP="00096B45">
      <w:pPr>
        <w:rPr>
          <w:rFonts w:ascii="Arial" w:hAnsi="Arial" w:cs="Arial"/>
          <w:b/>
        </w:rPr>
      </w:pPr>
      <w:r>
        <w:rPr>
          <w:rFonts w:ascii="Arial" w:hAnsi="Arial" w:cs="Arial"/>
          <w:b/>
        </w:rPr>
        <w:br w:type="page"/>
      </w:r>
    </w:p>
    <w:p w14:paraId="52F16D01" w14:textId="02E3CE56" w:rsidR="00096B45" w:rsidRDefault="00F030CC" w:rsidP="00096B45">
      <w:pPr>
        <w:rPr>
          <w:ins w:id="1614" w:author="Sirmons_Donna" w:date="2012-07-06T11:52:00Z"/>
          <w:rFonts w:ascii="Arial" w:hAnsi="Arial" w:cs="Arial"/>
          <w:b/>
          <w:sz w:val="28"/>
        </w:rPr>
      </w:pPr>
      <w:del w:id="1615" w:author="Sirmons_Donna" w:date="2012-07-06T11:52:00Z">
        <w:r>
          <w:rPr>
            <w:rFonts w:ascii="Arial" w:hAnsi="Arial" w:cs="Arial"/>
            <w:b/>
            <w:noProof/>
            <w:sz w:val="20"/>
          </w:rPr>
          <w:lastRenderedPageBreak/>
          <w:pict w14:anchorId="2CFD0CE1">
            <v:rect id="_x0000_s1156" style="position:absolute;margin-left:-12pt;margin-top:-14.55pt;width:507pt;height:153.75pt;z-index:-251494400;mso-wrap-edited:f" fillcolor="#eaeaea" strokeweight="1pt">
              <v:shadow on="t" offset="6pt,6pt"/>
            </v:rect>
          </w:pict>
        </w:r>
      </w:del>
      <w:ins w:id="1616" w:author="Sirmons_Donna" w:date="2012-07-06T11:52:00Z">
        <w:r w:rsidR="009A22C9">
          <w:rPr>
            <w:rFonts w:ascii="Arial" w:hAnsi="Arial" w:cs="Arial"/>
            <w:b/>
            <w:noProof/>
            <w:sz w:val="20"/>
          </w:rPr>
          <w:pict>
            <v:rect id="_x0000_s1050" style="position:absolute;margin-left:-12pt;margin-top:1.55pt;width:507pt;height:134.95pt;z-index:-251622400;mso-wrap-edited:f" fillcolor="#eaeaea" strokeweight="1pt">
              <v:shadow on="t" offset="6pt,6pt"/>
            </v:rect>
          </w:pict>
        </w:r>
      </w:ins>
    </w:p>
    <w:p w14:paraId="12EFA93D" w14:textId="786F6E5D" w:rsidR="00096B45" w:rsidRDefault="00096B45" w:rsidP="00096B45">
      <w:pPr>
        <w:rPr>
          <w:rFonts w:ascii="Arial" w:hAnsi="Arial" w:cs="Arial"/>
          <w:b/>
          <w:sz w:val="28"/>
        </w:rPr>
      </w:pPr>
      <w:r>
        <w:rPr>
          <w:rFonts w:ascii="Arial" w:hAnsi="Arial" w:cs="Arial"/>
          <w:b/>
          <w:sz w:val="28"/>
        </w:rPr>
        <w:t>M-5</w:t>
      </w:r>
      <w:r>
        <w:rPr>
          <w:rFonts w:ascii="Arial" w:hAnsi="Arial" w:cs="Arial"/>
          <w:b/>
          <w:sz w:val="28"/>
        </w:rPr>
        <w:tab/>
        <w:t>Landfall and Over-Land Weakening Methodologies</w:t>
      </w:r>
      <w:del w:id="1617" w:author="Sirmons_Donna" w:date="2012-07-06T11:52:00Z">
        <w:r w:rsidR="00F030CC">
          <w:rPr>
            <w:rFonts w:ascii="Arial" w:hAnsi="Arial" w:cs="Arial"/>
            <w:b/>
            <w:sz w:val="28"/>
          </w:rPr>
          <w:delText>*</w:delText>
        </w:r>
      </w:del>
    </w:p>
    <w:p w14:paraId="0F3C55E4" w14:textId="77777777" w:rsidR="00096B45" w:rsidRDefault="00096B45" w:rsidP="00096B45">
      <w:pPr>
        <w:rPr>
          <w:rFonts w:ascii="Arial" w:hAnsi="Arial" w:cs="Arial"/>
          <w:b/>
        </w:rPr>
      </w:pPr>
      <w:r>
        <w:rPr>
          <w:rFonts w:ascii="Arial" w:hAnsi="Arial" w:cs="Arial"/>
          <w:b/>
          <w:sz w:val="28"/>
        </w:rPr>
        <w:tab/>
      </w:r>
      <w:r w:rsidRPr="004B58F3">
        <w:rPr>
          <w:rFonts w:ascii="Arial" w:hAnsi="Arial" w:cs="Arial"/>
          <w:b/>
        </w:rPr>
        <w:tab/>
      </w:r>
    </w:p>
    <w:p w14:paraId="65E9DDAC" w14:textId="77777777" w:rsidR="00F030CC" w:rsidRPr="00290B2D" w:rsidRDefault="00F030CC" w:rsidP="003629A0">
      <w:pPr>
        <w:rPr>
          <w:del w:id="1618" w:author="Sirmons_Donna" w:date="2012-07-06T11:52:00Z"/>
          <w:i/>
          <w:sz w:val="20"/>
          <w:szCs w:val="20"/>
        </w:rPr>
      </w:pPr>
      <w:del w:id="1619" w:author="Sirmons_Donna" w:date="2012-07-06T11:52:00Z">
        <w:r>
          <w:rPr>
            <w:rFonts w:ascii="Arial" w:hAnsi="Arial" w:cs="Arial"/>
            <w:b/>
            <w:sz w:val="28"/>
          </w:rPr>
          <w:tab/>
        </w:r>
        <w:r>
          <w:rPr>
            <w:i/>
            <w:sz w:val="20"/>
            <w:szCs w:val="20"/>
          </w:rPr>
          <w:delText>(*Significant Revision)</w:delText>
        </w:r>
      </w:del>
    </w:p>
    <w:p w14:paraId="57E9F1DD" w14:textId="77777777" w:rsidR="00F030CC" w:rsidRDefault="00F030CC" w:rsidP="003629A0">
      <w:pPr>
        <w:rPr>
          <w:del w:id="1620" w:author="Sirmons_Donna" w:date="2012-07-06T11:52:00Z"/>
          <w:rFonts w:ascii="Arial" w:hAnsi="Arial" w:cs="Arial"/>
          <w:b/>
        </w:rPr>
      </w:pPr>
      <w:del w:id="1621" w:author="Sirmons_Donna" w:date="2012-07-06T11:52:00Z">
        <w:r w:rsidRPr="004B58F3">
          <w:rPr>
            <w:rFonts w:ascii="Arial" w:hAnsi="Arial" w:cs="Arial"/>
            <w:b/>
          </w:rPr>
          <w:tab/>
        </w:r>
      </w:del>
    </w:p>
    <w:p w14:paraId="18B7BF4E" w14:textId="44F09815" w:rsidR="00096B45" w:rsidRPr="002F0A3E" w:rsidRDefault="00F030CC" w:rsidP="007F495E">
      <w:pPr>
        <w:pStyle w:val="ListParagraph"/>
        <w:numPr>
          <w:ilvl w:val="0"/>
          <w:numId w:val="154"/>
        </w:numPr>
        <w:tabs>
          <w:tab w:val="left" w:pos="1080"/>
        </w:tabs>
        <w:jc w:val="both"/>
        <w:rPr>
          <w:rFonts w:ascii="Arial" w:hAnsi="Arial" w:cs="Arial"/>
          <w:b/>
          <w:i/>
        </w:rPr>
      </w:pPr>
      <w:del w:id="1622" w:author="Sirmons_Donna" w:date="2012-07-06T11:52:00Z">
        <w:r>
          <w:rPr>
            <w:rFonts w:ascii="Arial" w:hAnsi="Arial" w:cs="Arial"/>
            <w:b/>
            <w:i/>
          </w:rPr>
          <w:delText xml:space="preserve">A.  </w:delText>
        </w:r>
      </w:del>
      <w:r w:rsidR="00096B45" w:rsidRPr="002F0A3E">
        <w:rPr>
          <w:rFonts w:ascii="Arial" w:hAnsi="Arial" w:cs="Arial"/>
          <w:b/>
          <w:i/>
        </w:rPr>
        <w:t>The hurricane over-land weakening rate methodology used by the model shall be consistent with historical records and with current state-of-the-science.</w:t>
      </w:r>
    </w:p>
    <w:p w14:paraId="5C32E502" w14:textId="77777777" w:rsidR="00096B45" w:rsidRDefault="00096B45" w:rsidP="00096B45">
      <w:pPr>
        <w:tabs>
          <w:tab w:val="left" w:pos="1080"/>
        </w:tabs>
        <w:ind w:left="1080" w:hanging="360"/>
        <w:rPr>
          <w:rFonts w:ascii="Arial" w:hAnsi="Arial" w:cs="Arial"/>
          <w:b/>
          <w:i/>
        </w:rPr>
      </w:pPr>
    </w:p>
    <w:p w14:paraId="2788571E" w14:textId="77777777" w:rsidR="00096B45" w:rsidRPr="002318DE" w:rsidRDefault="00096B45" w:rsidP="00096B45">
      <w:pPr>
        <w:tabs>
          <w:tab w:val="left" w:pos="1080"/>
        </w:tabs>
        <w:ind w:left="1080" w:hanging="360"/>
        <w:jc w:val="both"/>
        <w:rPr>
          <w:rFonts w:ascii="Arial" w:hAnsi="Arial" w:cs="Arial"/>
          <w:b/>
          <w:i/>
        </w:rPr>
      </w:pPr>
      <w:r>
        <w:rPr>
          <w:rFonts w:ascii="Arial" w:hAnsi="Arial" w:cs="Arial"/>
          <w:b/>
          <w:i/>
        </w:rPr>
        <w:t>B.</w:t>
      </w:r>
      <w:r>
        <w:rPr>
          <w:rFonts w:ascii="Arial" w:hAnsi="Arial" w:cs="Arial"/>
          <w:b/>
          <w:i/>
        </w:rPr>
        <w:tab/>
        <w:t>The transition of winds from over-water to over-land within the model shall be consistent with current state-of-the-science.</w:t>
      </w:r>
    </w:p>
    <w:p w14:paraId="3482E820" w14:textId="77777777" w:rsidR="00096B45" w:rsidRPr="00B26BE9" w:rsidRDefault="00096B45" w:rsidP="00096B45">
      <w:pPr>
        <w:tabs>
          <w:tab w:val="left" w:pos="-1080"/>
          <w:tab w:val="left" w:pos="-990"/>
          <w:tab w:val="left" w:pos="-720"/>
          <w:tab w:val="left" w:pos="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1D0FDF61" w14:textId="77777777" w:rsidR="00096B45" w:rsidRPr="00B26BE9" w:rsidRDefault="00096B45" w:rsidP="00096B45">
      <w:pPr>
        <w:tabs>
          <w:tab w:val="left" w:pos="-1080"/>
          <w:tab w:val="left" w:pos="-99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pPr>
      <w:r w:rsidRPr="00B26BE9">
        <w:tab/>
      </w:r>
    </w:p>
    <w:p w14:paraId="04F95838" w14:textId="77777777" w:rsidR="00096B45" w:rsidRDefault="00096B45" w:rsidP="00096B45">
      <w:pPr>
        <w:ind w:left="1800" w:hanging="1080"/>
        <w:jc w:val="both"/>
      </w:pPr>
      <w:r>
        <w:t xml:space="preserve">Purpose: </w:t>
      </w:r>
      <w:r>
        <w:tab/>
        <w:t xml:space="preserve">This standard ensures that the required evaluation of intensity at landfall, weakening of hurricanes over-land, and the transition of winds from ocean to land is consistent with up-to-date depictions of appropriate surface characteristics.  </w:t>
      </w:r>
    </w:p>
    <w:p w14:paraId="6CBA16DC" w14:textId="77777777" w:rsidR="00096B45" w:rsidRDefault="00096B45" w:rsidP="00096B45">
      <w:pPr>
        <w:tabs>
          <w:tab w:val="left" w:pos="-3600"/>
        </w:tabs>
        <w:jc w:val="both"/>
        <w:rPr>
          <w:rFonts w:ascii="Arial" w:hAnsi="Arial" w:cs="Arial"/>
          <w:color w:val="0000FF"/>
        </w:rPr>
      </w:pPr>
    </w:p>
    <w:p w14:paraId="3A0BF0CE" w14:textId="77777777" w:rsidR="00096B45" w:rsidRPr="00096B45" w:rsidRDefault="00096B45" w:rsidP="00096B45">
      <w:pPr>
        <w:pStyle w:val="BodyTextIndent3"/>
        <w:tabs>
          <w:tab w:val="left" w:pos="1440"/>
          <w:tab w:val="left" w:pos="2520"/>
        </w:tabs>
        <w:spacing w:after="0"/>
        <w:ind w:left="720"/>
        <w:rPr>
          <w:sz w:val="24"/>
          <w:szCs w:val="24"/>
        </w:rPr>
      </w:pPr>
      <w:r w:rsidRPr="00096B45">
        <w:rPr>
          <w:sz w:val="24"/>
          <w:szCs w:val="24"/>
        </w:rPr>
        <w:t>Relevant Form:</w:t>
      </w:r>
      <w:r w:rsidRPr="00096B45">
        <w:rPr>
          <w:sz w:val="24"/>
          <w:szCs w:val="24"/>
        </w:rPr>
        <w:tab/>
        <w:t>G-2, Meteorological Standards Expert Certification</w:t>
      </w:r>
    </w:p>
    <w:p w14:paraId="7721E47A" w14:textId="77777777" w:rsidR="00096B45" w:rsidRDefault="00096B45" w:rsidP="00096B45">
      <w:pPr>
        <w:tabs>
          <w:tab w:val="left" w:pos="-3600"/>
        </w:tabs>
        <w:jc w:val="both"/>
        <w:rPr>
          <w:rFonts w:ascii="Arial" w:hAnsi="Arial" w:cs="Arial"/>
          <w:color w:val="0000FF"/>
        </w:rPr>
      </w:pPr>
    </w:p>
    <w:p w14:paraId="6A470DC2" w14:textId="77777777" w:rsidR="00096B45" w:rsidRDefault="00096B45" w:rsidP="00096B45">
      <w:pPr>
        <w:tabs>
          <w:tab w:val="left" w:pos="-3600"/>
        </w:tabs>
        <w:jc w:val="both"/>
        <w:rPr>
          <w:rFonts w:ascii="Arial" w:hAnsi="Arial" w:cs="Arial"/>
          <w:b/>
        </w:rPr>
      </w:pPr>
      <w:r>
        <w:rPr>
          <w:rFonts w:ascii="Arial" w:hAnsi="Arial" w:cs="Arial"/>
          <w:color w:val="0000FF"/>
        </w:rPr>
        <w:tab/>
      </w:r>
      <w:r>
        <w:rPr>
          <w:rFonts w:ascii="Arial" w:hAnsi="Arial" w:cs="Arial"/>
          <w:b/>
        </w:rPr>
        <w:t>Disclosures</w:t>
      </w:r>
    </w:p>
    <w:p w14:paraId="42E7CBD4" w14:textId="77777777" w:rsidR="00096B45" w:rsidRDefault="00096B45" w:rsidP="00096B45">
      <w:pPr>
        <w:tabs>
          <w:tab w:val="left" w:pos="-3600"/>
        </w:tabs>
        <w:jc w:val="both"/>
        <w:rPr>
          <w:color w:val="0000FF"/>
        </w:rPr>
      </w:pPr>
    </w:p>
    <w:p w14:paraId="518363A0" w14:textId="77777777" w:rsidR="00096B45" w:rsidRDefault="00096B45" w:rsidP="007F495E">
      <w:pPr>
        <w:numPr>
          <w:ilvl w:val="0"/>
          <w:numId w:val="6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Describe and justify the functional form of hurricane decay rates used by the model.</w:t>
      </w:r>
    </w:p>
    <w:p w14:paraId="3891C246"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r>
        <w:t xml:space="preserve">  </w:t>
      </w:r>
    </w:p>
    <w:p w14:paraId="4AD6C667"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2.</w:t>
      </w:r>
      <w:r>
        <w:tab/>
        <w:t xml:space="preserve">Provide a graphical representation of the modeled decay rates for </w:t>
      </w:r>
      <w:smartTag w:uri="urn:schemas-microsoft-com:office:smarttags" w:element="place">
        <w:smartTag w:uri="urn:schemas-microsoft-com:office:smarttags" w:element="State">
          <w:r>
            <w:t>Florida</w:t>
          </w:r>
        </w:smartTag>
      </w:smartTag>
      <w:r>
        <w:t xml:space="preserve"> hurricanes over time compared to wind observations.</w:t>
      </w:r>
      <w:r w:rsidDel="00AB7849">
        <w:t xml:space="preserve"> </w:t>
      </w:r>
      <w:r>
        <w:t xml:space="preserve"> </w:t>
      </w:r>
    </w:p>
    <w:p w14:paraId="2C86487E"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14:paraId="3697D2E8"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3.</w:t>
      </w:r>
      <w:r>
        <w:tab/>
        <w:t>Describe the transition from over-water to over-land boundary layer simulated in the model.</w:t>
      </w:r>
    </w:p>
    <w:p w14:paraId="7982CC8B"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14:paraId="29EDEE87"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4.</w:t>
      </w:r>
      <w:r>
        <w:tab/>
        <w:t>Describe any changes in hurricane parameters, other than intensity, resulting from the transition from over-water to over-land.</w:t>
      </w:r>
    </w:p>
    <w:p w14:paraId="27E47874"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p>
    <w:p w14:paraId="02EDB197"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5.</w:t>
      </w:r>
      <w:r>
        <w:tab/>
        <w:t xml:space="preserve">Describe the representation in the model of passage over non-continental </w:t>
      </w:r>
      <w:smartTag w:uri="urn:schemas-microsoft-com:office:smarttags" w:element="country-region">
        <w:r>
          <w:t>U.S.</w:t>
        </w:r>
      </w:smartTag>
      <w:r>
        <w:t xml:space="preserve"> land masses on hurricanes affecting </w:t>
      </w:r>
      <w:smartTag w:uri="urn:schemas-microsoft-com:office:smarttags" w:element="place">
        <w:smartTag w:uri="urn:schemas-microsoft-com:office:smarttags" w:element="State">
          <w:r>
            <w:t>Florida</w:t>
          </w:r>
        </w:smartTag>
      </w:smartTag>
      <w:r>
        <w:t>.</w:t>
      </w:r>
    </w:p>
    <w:p w14:paraId="73C2B137"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F157024"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6.</w:t>
      </w:r>
      <w:r>
        <w:tab/>
      </w:r>
      <w:r w:rsidRPr="001D486E">
        <w:t xml:space="preserve">Document any differences </w:t>
      </w:r>
      <w:r>
        <w:t>in</w:t>
      </w:r>
      <w:r w:rsidRPr="001D486E">
        <w:t xml:space="preserve"> the treatment </w:t>
      </w:r>
      <w:r>
        <w:t xml:space="preserve">of decay rates </w:t>
      </w:r>
      <w:r w:rsidRPr="001D486E">
        <w:t xml:space="preserve">in the model for stochastic hurricanes compared to historical hurricanes affecting </w:t>
      </w:r>
      <w:smartTag w:uri="urn:schemas-microsoft-com:office:smarttags" w:element="place">
        <w:smartTag w:uri="urn:schemas-microsoft-com:office:smarttags" w:element="State">
          <w:r w:rsidRPr="001D486E">
            <w:t>Florida</w:t>
          </w:r>
        </w:smartTag>
      </w:smartTag>
      <w:r w:rsidRPr="001D486E">
        <w:t>.</w:t>
      </w:r>
    </w:p>
    <w:p w14:paraId="447BC15C" w14:textId="77777777" w:rsidR="00096B45" w:rsidRDefault="00096B45" w:rsidP="00096B45">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color w:val="0000FF"/>
          <w:u w:val="single"/>
        </w:rPr>
      </w:pPr>
    </w:p>
    <w:p w14:paraId="5AB5CDAC" w14:textId="77777777" w:rsidR="00096B45" w:rsidRDefault="00096B45" w:rsidP="00096B45">
      <w:pPr>
        <w:ind w:left="1800" w:hanging="1080"/>
        <w:jc w:val="both"/>
        <w:rPr>
          <w:rFonts w:ascii="Arial" w:hAnsi="Arial" w:cs="Arial"/>
          <w:b/>
        </w:rPr>
      </w:pPr>
      <w:r>
        <w:rPr>
          <w:rFonts w:ascii="Arial" w:hAnsi="Arial" w:cs="Arial"/>
          <w:b/>
        </w:rPr>
        <w:t>Audit</w:t>
      </w:r>
    </w:p>
    <w:p w14:paraId="0BA024DE" w14:textId="77777777" w:rsidR="00096B45" w:rsidRDefault="00096B45" w:rsidP="00096B45">
      <w:pPr>
        <w:tabs>
          <w:tab w:val="num" w:pos="1080"/>
        </w:tabs>
        <w:ind w:left="2160" w:hanging="1080"/>
        <w:jc w:val="both"/>
      </w:pPr>
      <w:r>
        <w:t xml:space="preserve">  </w:t>
      </w:r>
    </w:p>
    <w:p w14:paraId="19B302E9" w14:textId="77777777" w:rsidR="00096B45" w:rsidRDefault="00096B45" w:rsidP="007F495E">
      <w:pPr>
        <w:numPr>
          <w:ilvl w:val="0"/>
          <w:numId w:val="62"/>
        </w:numPr>
        <w:tabs>
          <w:tab w:val="clear" w:pos="720"/>
          <w:tab w:val="num" w:pos="1122"/>
        </w:tabs>
        <w:ind w:left="1122" w:hanging="374"/>
        <w:jc w:val="both"/>
      </w:pPr>
      <w:r>
        <w:t xml:space="preserve">Describe the variation in over-land decay rates used in the model. </w:t>
      </w:r>
    </w:p>
    <w:p w14:paraId="03836935" w14:textId="77777777" w:rsidR="00096B45" w:rsidRDefault="00096B45" w:rsidP="00096B45">
      <w:pPr>
        <w:tabs>
          <w:tab w:val="num" w:pos="1080"/>
          <w:tab w:val="num" w:pos="1122"/>
        </w:tabs>
        <w:ind w:left="1122" w:hanging="374"/>
        <w:jc w:val="both"/>
      </w:pPr>
    </w:p>
    <w:p w14:paraId="6367D172" w14:textId="77777777" w:rsidR="00096B45" w:rsidRDefault="00096B45" w:rsidP="007F495E">
      <w:pPr>
        <w:numPr>
          <w:ilvl w:val="0"/>
          <w:numId w:val="62"/>
        </w:numPr>
        <w:tabs>
          <w:tab w:val="clear" w:pos="720"/>
          <w:tab w:val="num" w:pos="1122"/>
        </w:tabs>
        <w:ind w:left="1122" w:hanging="374"/>
        <w:jc w:val="both"/>
      </w:pPr>
      <w:r>
        <w:t xml:space="preserve">Comparisons of the model’s weakening rates to weakening rates for historical </w:t>
      </w:r>
      <w:smartTag w:uri="urn:schemas-microsoft-com:office:smarttags" w:element="place">
        <w:smartTag w:uri="urn:schemas-microsoft-com:office:smarttags" w:element="State">
          <w:r>
            <w:t>Florida</w:t>
          </w:r>
        </w:smartTag>
      </w:smartTag>
      <w:r>
        <w:t xml:space="preserve"> hurricanes will be reviewed.</w:t>
      </w:r>
    </w:p>
    <w:p w14:paraId="20DAEF49" w14:textId="77777777" w:rsidR="00096B45" w:rsidRDefault="00096B45" w:rsidP="00096B45">
      <w:pPr>
        <w:tabs>
          <w:tab w:val="left" w:pos="-1080"/>
          <w:tab w:val="left" w:pos="-990"/>
          <w:tab w:val="left" w:pos="-720"/>
          <w:tab w:val="left" w:pos="0"/>
          <w:tab w:val="num" w:pos="1122"/>
          <w:tab w:val="left" w:pos="1440"/>
          <w:tab w:val="left" w:pos="2160"/>
          <w:tab w:val="left" w:pos="2880"/>
          <w:tab w:val="left" w:pos="3600"/>
          <w:tab w:val="left" w:pos="4320"/>
          <w:tab w:val="left" w:pos="5040"/>
          <w:tab w:val="left" w:pos="5760"/>
          <w:tab w:val="left" w:pos="6480"/>
          <w:tab w:val="left" w:pos="7200"/>
          <w:tab w:val="left" w:pos="7920"/>
        </w:tabs>
        <w:ind w:left="1122" w:hanging="374"/>
        <w:jc w:val="both"/>
        <w:rPr>
          <w:color w:val="0000FF"/>
        </w:rPr>
      </w:pPr>
    </w:p>
    <w:p w14:paraId="0A1A9A71" w14:textId="776C5955" w:rsidR="00096B45" w:rsidRDefault="00096B45" w:rsidP="007F495E">
      <w:pPr>
        <w:numPr>
          <w:ilvl w:val="0"/>
          <w:numId w:val="62"/>
        </w:numPr>
        <w:tabs>
          <w:tab w:val="clear" w:pos="720"/>
          <w:tab w:val="left" w:pos="-3600"/>
          <w:tab w:val="num" w:pos="1122"/>
        </w:tabs>
        <w:ind w:left="1122" w:hanging="374"/>
        <w:jc w:val="both"/>
      </w:pPr>
      <w:r>
        <w:rPr>
          <w:bCs/>
          <w:iCs/>
        </w:rPr>
        <w:t xml:space="preserve">Transition of winds from over-water to over-land (i.e., landfall) will be </w:t>
      </w:r>
      <w:r>
        <w:t xml:space="preserve">reviewed. Provide color-coded snapshot maps of roughness length and spatial distribution of </w:t>
      </w:r>
      <w:proofErr w:type="spellStart"/>
      <w:r>
        <w:lastRenderedPageBreak/>
        <w:t>windspeeds</w:t>
      </w:r>
      <w:proofErr w:type="spellEnd"/>
      <w:r>
        <w:t xml:space="preserve"> over-land and over-water for Hurricane </w:t>
      </w:r>
      <w:ins w:id="1623" w:author="Sirmons_Donna" w:date="2012-07-06T11:52:00Z">
        <w:r>
          <w:t xml:space="preserve">Jeanne (2004), Hurricane </w:t>
        </w:r>
      </w:ins>
      <w:r>
        <w:t>Dennis (2005</w:t>
      </w:r>
      <w:del w:id="1624" w:author="Sirmons_Donna" w:date="2012-07-06T11:52:00Z">
        <w:r w:rsidR="00F030CC">
          <w:delText>)</w:delText>
        </w:r>
      </w:del>
      <w:ins w:id="1625" w:author="Sirmons_Donna" w:date="2012-07-06T11:52:00Z">
        <w:r>
          <w:t>),</w:t>
        </w:r>
      </w:ins>
      <w:r>
        <w:t xml:space="preserve"> and Hurricane Andrew (1992) at the closest time after landfall.  </w:t>
      </w:r>
      <w:del w:id="1626" w:author="Sirmons_Donna" w:date="2012-07-06T11:52:00Z">
        <w:r w:rsidR="00F030CC">
          <w:delText>(Trade Secret List item)</w:delText>
        </w:r>
      </w:del>
    </w:p>
    <w:p w14:paraId="6F35B640" w14:textId="77777777" w:rsidR="00F030CC" w:rsidRDefault="00F030CC" w:rsidP="00F7363C">
      <w:pPr>
        <w:tabs>
          <w:tab w:val="left" w:pos="-3600"/>
        </w:tabs>
        <w:jc w:val="both"/>
        <w:rPr>
          <w:del w:id="1627" w:author="Sirmons_Donna" w:date="2012-07-06T11:52:00Z"/>
        </w:rPr>
      </w:pPr>
    </w:p>
    <w:p w14:paraId="7A9DB2D4" w14:textId="77777777" w:rsidR="00F030CC" w:rsidRDefault="00F030CC" w:rsidP="003629A0">
      <w:pPr>
        <w:tabs>
          <w:tab w:val="left" w:pos="-3600"/>
        </w:tabs>
        <w:jc w:val="both"/>
        <w:rPr>
          <w:del w:id="1628" w:author="Sirmons_Donna" w:date="2012-07-06T11:52:00Z"/>
        </w:rPr>
      </w:pPr>
      <w:del w:id="1629" w:author="Sirmons_Donna" w:date="2012-07-06T11:52:00Z">
        <w:r>
          <w:br w:type="page"/>
        </w:r>
      </w:del>
    </w:p>
    <w:p w14:paraId="39A38923" w14:textId="0EE25958" w:rsidR="00B26BE9" w:rsidRDefault="00F030CC" w:rsidP="00096B45">
      <w:pPr>
        <w:tabs>
          <w:tab w:val="left" w:pos="-3600"/>
        </w:tabs>
        <w:jc w:val="both"/>
        <w:rPr>
          <w:ins w:id="1630" w:author="Sirmons_Donna" w:date="2012-07-06T11:52:00Z"/>
        </w:rPr>
      </w:pPr>
      <w:del w:id="1631" w:author="Sirmons_Donna" w:date="2012-07-06T11:52:00Z">
        <w:r>
          <w:rPr>
            <w:rFonts w:ascii="Arial" w:hAnsi="Arial" w:cs="Arial"/>
            <w:b/>
            <w:noProof/>
            <w:sz w:val="20"/>
          </w:rPr>
          <w:lastRenderedPageBreak/>
          <w:pict w14:anchorId="12AC1887">
            <v:rect id="_x0000_s1157" style="position:absolute;left:0;text-align:left;margin-left:-12pt;margin-top:-13.8pt;width:507pt;height:126pt;z-index:-251492352;mso-wrap-edited:f" fillcolor="#eaeaea" strokeweight="1pt">
              <v:shadow on="t" offset="6pt,6pt"/>
            </v:rect>
          </w:pict>
        </w:r>
      </w:del>
      <w:ins w:id="1632" w:author="Sirmons_Donna" w:date="2012-07-06T11:52:00Z">
        <w:r w:rsidR="009A22C9">
          <w:rPr>
            <w:rFonts w:ascii="Arial" w:hAnsi="Arial" w:cs="Arial"/>
            <w:b/>
            <w:noProof/>
            <w:sz w:val="20"/>
          </w:rPr>
          <w:pict>
            <v:rect id="_x0000_s1051" style="position:absolute;left:0;text-align:left;margin-left:-12pt;margin-top:0;width:507pt;height:121.5pt;z-index:-251621376;mso-wrap-edited:f" fillcolor="#eaeaea" strokeweight="1pt">
              <v:shadow on="t" offset="6pt,6pt"/>
            </v:rect>
          </w:pict>
        </w:r>
      </w:ins>
    </w:p>
    <w:p w14:paraId="51D0E45F" w14:textId="77777777" w:rsidR="00096B45" w:rsidRDefault="00096B45" w:rsidP="00096B45">
      <w:pPr>
        <w:tabs>
          <w:tab w:val="left" w:pos="-3600"/>
        </w:tabs>
        <w:jc w:val="both"/>
        <w:rPr>
          <w:rFonts w:ascii="Arial" w:hAnsi="Arial" w:cs="Arial"/>
          <w:b/>
          <w:sz w:val="28"/>
        </w:rPr>
      </w:pPr>
      <w:r>
        <w:rPr>
          <w:rFonts w:ascii="Arial" w:hAnsi="Arial" w:cs="Arial"/>
          <w:b/>
          <w:sz w:val="28"/>
        </w:rPr>
        <w:t>M-6    Logical Relationships of Hurricane Characteristics</w:t>
      </w:r>
    </w:p>
    <w:p w14:paraId="55D5F67D" w14:textId="77777777" w:rsidR="00096B45" w:rsidRDefault="00096B45" w:rsidP="00096B45">
      <w:pPr>
        <w:tabs>
          <w:tab w:val="left" w:pos="-3600"/>
        </w:tabs>
        <w:jc w:val="both"/>
        <w:rPr>
          <w:rFonts w:ascii="Arial" w:hAnsi="Arial" w:cs="Arial"/>
          <w:b/>
          <w:i/>
        </w:rPr>
      </w:pPr>
      <w:r>
        <w:rPr>
          <w:rFonts w:ascii="Arial" w:hAnsi="Arial" w:cs="Arial"/>
          <w:b/>
          <w:sz w:val="28"/>
        </w:rPr>
        <w:tab/>
      </w:r>
      <w:r>
        <w:rPr>
          <w:rFonts w:ascii="Arial" w:hAnsi="Arial" w:cs="Arial"/>
          <w:b/>
        </w:rPr>
        <w:tab/>
      </w:r>
      <w:r>
        <w:rPr>
          <w:rFonts w:ascii="Arial" w:hAnsi="Arial" w:cs="Arial"/>
          <w:b/>
          <w:i/>
        </w:rPr>
        <w:t xml:space="preserve">  </w:t>
      </w:r>
      <w:r>
        <w:rPr>
          <w:rFonts w:ascii="Arial" w:hAnsi="Arial" w:cs="Arial"/>
          <w:b/>
          <w:i/>
        </w:rPr>
        <w:tab/>
      </w:r>
    </w:p>
    <w:p w14:paraId="0C5DFB6B" w14:textId="77777777" w:rsidR="00096B45" w:rsidRDefault="00096B45" w:rsidP="00096B45">
      <w:pPr>
        <w:numPr>
          <w:ilvl w:val="0"/>
          <w:numId w:val="50"/>
        </w:numPr>
        <w:tabs>
          <w:tab w:val="clear" w:pos="1800"/>
          <w:tab w:val="left" w:pos="-3600"/>
          <w:tab w:val="num" w:pos="1080"/>
        </w:tabs>
        <w:ind w:left="1080"/>
        <w:jc w:val="both"/>
        <w:rPr>
          <w:rFonts w:ascii="Arial" w:hAnsi="Arial" w:cs="Arial"/>
          <w:b/>
          <w:i/>
        </w:rPr>
      </w:pPr>
      <w:r>
        <w:rPr>
          <w:rFonts w:ascii="Arial" w:hAnsi="Arial" w:cs="Arial"/>
          <w:b/>
          <w:i/>
        </w:rPr>
        <w:t>The magnitude of asymmetry shall increase as the translation speed increases, all other factors held constant.</w:t>
      </w:r>
    </w:p>
    <w:p w14:paraId="0C8301D4" w14:textId="77777777" w:rsidR="00096B45" w:rsidRDefault="00096B45" w:rsidP="00096B45">
      <w:pPr>
        <w:tabs>
          <w:tab w:val="left" w:pos="-3600"/>
        </w:tabs>
        <w:jc w:val="both"/>
        <w:rPr>
          <w:rFonts w:ascii="Arial" w:hAnsi="Arial" w:cs="Arial"/>
          <w:b/>
          <w:i/>
        </w:rPr>
      </w:pPr>
    </w:p>
    <w:p w14:paraId="18E9E035" w14:textId="77777777" w:rsidR="00096B45" w:rsidRDefault="00096B45" w:rsidP="00096B45">
      <w:pPr>
        <w:numPr>
          <w:ilvl w:val="0"/>
          <w:numId w:val="50"/>
        </w:numPr>
        <w:tabs>
          <w:tab w:val="clear" w:pos="1800"/>
          <w:tab w:val="left" w:pos="-3600"/>
          <w:tab w:val="num" w:pos="1080"/>
        </w:tabs>
        <w:ind w:left="1080"/>
        <w:jc w:val="both"/>
        <w:rPr>
          <w:rFonts w:ascii="Arial" w:hAnsi="Arial" w:cs="Arial"/>
          <w:b/>
          <w:i/>
        </w:rPr>
      </w:pPr>
      <w:r>
        <w:rPr>
          <w:rFonts w:ascii="Arial" w:hAnsi="Arial" w:cs="Arial"/>
          <w:b/>
          <w:i/>
        </w:rPr>
        <w:t xml:space="preserve">The mean </w:t>
      </w:r>
      <w:proofErr w:type="spellStart"/>
      <w:r>
        <w:rPr>
          <w:rFonts w:ascii="Arial" w:hAnsi="Arial" w:cs="Arial"/>
          <w:b/>
          <w:i/>
        </w:rPr>
        <w:t>windspeed</w:t>
      </w:r>
      <w:proofErr w:type="spellEnd"/>
      <w:r>
        <w:rPr>
          <w:rFonts w:ascii="Arial" w:hAnsi="Arial" w:cs="Arial"/>
          <w:b/>
          <w:i/>
        </w:rPr>
        <w:t xml:space="preserve"> shall decrease with increasing surface roughness (friction), all other factors held constant.</w:t>
      </w:r>
    </w:p>
    <w:p w14:paraId="5F4B21F3" w14:textId="77777777" w:rsidR="00096B45" w:rsidRPr="00B26BE9" w:rsidRDefault="00096B45" w:rsidP="00096B45">
      <w:pPr>
        <w:tabs>
          <w:tab w:val="left" w:pos="-3600"/>
        </w:tabs>
        <w:jc w:val="both"/>
        <w:rPr>
          <w:rFonts w:ascii="Arial" w:hAnsi="Arial" w:cs="Arial"/>
          <w:b/>
        </w:rPr>
      </w:pPr>
    </w:p>
    <w:p w14:paraId="6062592B" w14:textId="77777777" w:rsidR="00096B45" w:rsidRPr="00B26BE9" w:rsidRDefault="00096B45" w:rsidP="00096B45">
      <w:pPr>
        <w:tabs>
          <w:tab w:val="left" w:pos="-3600"/>
        </w:tabs>
        <w:jc w:val="both"/>
        <w:rPr>
          <w:rFonts w:ascii="Arial" w:hAnsi="Arial" w:cs="Arial"/>
          <w:b/>
        </w:rPr>
      </w:pPr>
    </w:p>
    <w:p w14:paraId="3803A40F" w14:textId="77777777" w:rsidR="00096B45" w:rsidRDefault="00096B45" w:rsidP="00096B45">
      <w:pPr>
        <w:ind w:left="1800" w:hanging="1080"/>
        <w:jc w:val="both"/>
      </w:pPr>
      <w:r>
        <w:t>Purpose:</w:t>
      </w:r>
      <w:r>
        <w:tab/>
        <w:t xml:space="preserve">This standard requires the modeling organization to demonstrate physical consistency of the model </w:t>
      </w:r>
      <w:proofErr w:type="spellStart"/>
      <w:r>
        <w:t>windfield</w:t>
      </w:r>
      <w:proofErr w:type="spellEnd"/>
      <w:r>
        <w:t>.</w:t>
      </w:r>
    </w:p>
    <w:p w14:paraId="7EB99A54" w14:textId="77777777" w:rsidR="00096B45" w:rsidRDefault="00096B45" w:rsidP="00096B45">
      <w:pPr>
        <w:tabs>
          <w:tab w:val="num" w:pos="2880"/>
        </w:tabs>
        <w:ind w:left="2160" w:hanging="1440"/>
        <w:jc w:val="both"/>
      </w:pPr>
    </w:p>
    <w:p w14:paraId="31628246" w14:textId="77777777" w:rsidR="00096B45" w:rsidRPr="00096B45" w:rsidRDefault="00096B45" w:rsidP="00096B45">
      <w:pPr>
        <w:pStyle w:val="BodyTextIndent3"/>
        <w:tabs>
          <w:tab w:val="left" w:pos="1440"/>
          <w:tab w:val="left" w:pos="2520"/>
          <w:tab w:val="left" w:pos="3060"/>
        </w:tabs>
        <w:spacing w:after="0"/>
        <w:ind w:left="720"/>
        <w:rPr>
          <w:sz w:val="24"/>
          <w:szCs w:val="24"/>
        </w:rPr>
      </w:pPr>
      <w:r w:rsidRPr="00096B45">
        <w:rPr>
          <w:sz w:val="24"/>
          <w:szCs w:val="24"/>
        </w:rPr>
        <w:t>Relevant Forms:</w:t>
      </w:r>
      <w:r w:rsidRPr="00096B45">
        <w:rPr>
          <w:sz w:val="24"/>
          <w:szCs w:val="24"/>
        </w:rPr>
        <w:tab/>
        <w:t>G-2,</w:t>
      </w:r>
      <w:r w:rsidRPr="00096B45">
        <w:rPr>
          <w:sz w:val="24"/>
          <w:szCs w:val="24"/>
        </w:rPr>
        <w:tab/>
        <w:t>Meteorological Standards Expert Certification</w:t>
      </w:r>
    </w:p>
    <w:p w14:paraId="2B2C97B7" w14:textId="77777777" w:rsidR="00096B45" w:rsidRDefault="00096B45" w:rsidP="00096B45">
      <w:pPr>
        <w:tabs>
          <w:tab w:val="left" w:pos="2520"/>
          <w:tab w:val="num" w:pos="2880"/>
          <w:tab w:val="left" w:pos="3060"/>
        </w:tabs>
        <w:ind w:left="720"/>
        <w:jc w:val="both"/>
      </w:pPr>
      <w:r>
        <w:tab/>
        <w:t>M-3,</w:t>
      </w:r>
      <w:r>
        <w:tab/>
        <w:t>Radius of Maximum Winds and Radii of Standard Wind</w:t>
      </w:r>
    </w:p>
    <w:p w14:paraId="68C50A9D" w14:textId="77777777" w:rsidR="00096B45" w:rsidRDefault="00096B45" w:rsidP="00096B45">
      <w:pPr>
        <w:tabs>
          <w:tab w:val="left" w:pos="2520"/>
          <w:tab w:val="num" w:pos="2880"/>
        </w:tabs>
        <w:ind w:left="1080" w:hanging="360"/>
        <w:jc w:val="both"/>
      </w:pPr>
      <w:r>
        <w:t xml:space="preserve">             </w:t>
      </w:r>
      <w:r>
        <w:tab/>
      </w:r>
      <w:r>
        <w:tab/>
        <w:t xml:space="preserve">   Thresholds</w:t>
      </w:r>
    </w:p>
    <w:p w14:paraId="6A351FA5" w14:textId="77777777" w:rsidR="00096B45" w:rsidRDefault="00096B45" w:rsidP="00096B45">
      <w:pPr>
        <w:tabs>
          <w:tab w:val="left" w:pos="2520"/>
          <w:tab w:val="num" w:pos="2880"/>
        </w:tabs>
        <w:ind w:left="1080" w:hanging="360"/>
        <w:jc w:val="both"/>
      </w:pPr>
    </w:p>
    <w:p w14:paraId="130BEB64" w14:textId="77777777" w:rsidR="00096B45" w:rsidRDefault="00096B45" w:rsidP="00096B45">
      <w:pPr>
        <w:tabs>
          <w:tab w:val="num" w:pos="2520"/>
        </w:tabs>
        <w:ind w:left="1800" w:hanging="1080"/>
        <w:jc w:val="both"/>
        <w:rPr>
          <w:rFonts w:ascii="Arial" w:hAnsi="Arial" w:cs="Arial"/>
          <w:b/>
        </w:rPr>
      </w:pPr>
      <w:r>
        <w:rPr>
          <w:rFonts w:ascii="Arial" w:hAnsi="Arial" w:cs="Arial"/>
          <w:b/>
        </w:rPr>
        <w:t>Disclosures</w:t>
      </w:r>
    </w:p>
    <w:p w14:paraId="4B5204C3" w14:textId="77777777" w:rsidR="00096B45" w:rsidRDefault="00096B45" w:rsidP="00096B45">
      <w:pPr>
        <w:tabs>
          <w:tab w:val="num" w:pos="2520"/>
        </w:tabs>
        <w:ind w:left="1800" w:hanging="1080"/>
        <w:jc w:val="both"/>
        <w:rPr>
          <w:rFonts w:ascii="Arial" w:hAnsi="Arial" w:cs="Arial"/>
          <w:b/>
        </w:rPr>
      </w:pPr>
    </w:p>
    <w:p w14:paraId="248D97D7" w14:textId="77777777" w:rsidR="00096B45" w:rsidRDefault="00096B45" w:rsidP="00096B45">
      <w:pPr>
        <w:numPr>
          <w:ilvl w:val="1"/>
          <w:numId w:val="53"/>
        </w:numPr>
        <w:tabs>
          <w:tab w:val="clear" w:pos="1470"/>
          <w:tab w:val="num" w:pos="1080"/>
        </w:tabs>
        <w:ind w:left="1080" w:hanging="360"/>
        <w:jc w:val="both"/>
        <w:rPr>
          <w:bCs/>
        </w:rPr>
      </w:pPr>
      <w:r>
        <w:rPr>
          <w:bCs/>
        </w:rPr>
        <w:t>Describe how the asymmetric structure of hurricanes is represented in the model.</w:t>
      </w:r>
    </w:p>
    <w:p w14:paraId="6706D544" w14:textId="77777777" w:rsidR="00096B45" w:rsidRDefault="00096B45" w:rsidP="00096B45">
      <w:pPr>
        <w:ind w:left="720"/>
        <w:jc w:val="both"/>
        <w:rPr>
          <w:bCs/>
        </w:rPr>
      </w:pPr>
    </w:p>
    <w:p w14:paraId="0C307A75" w14:textId="77777777" w:rsidR="00096B45" w:rsidRDefault="00096B45" w:rsidP="00096B45">
      <w:pPr>
        <w:tabs>
          <w:tab w:val="left" w:pos="1080"/>
        </w:tabs>
        <w:ind w:left="1080" w:hanging="360"/>
        <w:jc w:val="both"/>
        <w:rPr>
          <w:bCs/>
        </w:rPr>
      </w:pPr>
      <w:r>
        <w:rPr>
          <w:bCs/>
        </w:rPr>
        <w:t>2.</w:t>
      </w:r>
      <w:r>
        <w:rPr>
          <w:bCs/>
        </w:rPr>
        <w:tab/>
        <w:t xml:space="preserve">Provide a completed Form M-3, Radius of Maximum Winds and Radii of Standard Wind Thresholds. </w:t>
      </w:r>
      <w:ins w:id="1633" w:author="Sirmons_Donna" w:date="2012-07-06T11:52:00Z">
        <w:r>
          <w:t>Provide a link to the location of the form here.</w:t>
        </w:r>
      </w:ins>
    </w:p>
    <w:p w14:paraId="3AD68B6F" w14:textId="77777777" w:rsidR="00096B45" w:rsidRDefault="00096B45" w:rsidP="00096B45">
      <w:pPr>
        <w:tabs>
          <w:tab w:val="num" w:pos="1080"/>
        </w:tabs>
        <w:ind w:left="1080" w:hanging="360"/>
        <w:jc w:val="both"/>
        <w:rPr>
          <w:bCs/>
        </w:rPr>
      </w:pPr>
    </w:p>
    <w:p w14:paraId="53AFEC40" w14:textId="77777777" w:rsidR="00096B45" w:rsidRDefault="00096B45" w:rsidP="00096B45">
      <w:pPr>
        <w:tabs>
          <w:tab w:val="left" w:pos="1080"/>
        </w:tabs>
        <w:ind w:left="1080" w:hanging="360"/>
        <w:jc w:val="both"/>
        <w:rPr>
          <w:bCs/>
        </w:rPr>
      </w:pPr>
      <w:r>
        <w:rPr>
          <w:bCs/>
        </w:rPr>
        <w:t>3.</w:t>
      </w:r>
      <w:r>
        <w:rPr>
          <w:bCs/>
        </w:rPr>
        <w:tab/>
        <w:t>Discuss the radii values for each wind threshold in Form M-3 with reference to available hurricane observations.</w:t>
      </w:r>
    </w:p>
    <w:p w14:paraId="1F0745AB" w14:textId="77777777" w:rsidR="00096B45" w:rsidRDefault="00096B45" w:rsidP="00096B45">
      <w:pPr>
        <w:jc w:val="both"/>
        <w:rPr>
          <w:bCs/>
        </w:rPr>
      </w:pPr>
    </w:p>
    <w:p w14:paraId="7508729B" w14:textId="77777777" w:rsidR="00096B45" w:rsidRDefault="00096B45" w:rsidP="00096B45">
      <w:pPr>
        <w:tabs>
          <w:tab w:val="num" w:pos="2520"/>
        </w:tabs>
        <w:ind w:left="1800" w:hanging="1080"/>
        <w:jc w:val="both"/>
        <w:rPr>
          <w:rFonts w:ascii="Arial" w:hAnsi="Arial" w:cs="Arial"/>
          <w:b/>
        </w:rPr>
      </w:pPr>
      <w:r>
        <w:rPr>
          <w:rFonts w:ascii="Arial" w:hAnsi="Arial" w:cs="Arial"/>
          <w:b/>
        </w:rPr>
        <w:t>Audit</w:t>
      </w:r>
    </w:p>
    <w:p w14:paraId="60219B11" w14:textId="77777777" w:rsidR="00096B45" w:rsidRDefault="00096B45" w:rsidP="00096B45">
      <w:pPr>
        <w:tabs>
          <w:tab w:val="num" w:pos="2520"/>
        </w:tabs>
        <w:ind w:left="1800" w:hanging="1080"/>
        <w:jc w:val="both"/>
      </w:pPr>
    </w:p>
    <w:p w14:paraId="0446D7A3" w14:textId="77777777" w:rsidR="00096B45" w:rsidRDefault="00096B45" w:rsidP="007F495E">
      <w:pPr>
        <w:numPr>
          <w:ilvl w:val="0"/>
          <w:numId w:val="60"/>
        </w:numPr>
        <w:jc w:val="both"/>
      </w:pPr>
      <w:r>
        <w:t xml:space="preserve">Form M-3 and the modeling organization’s sensitivity analyses provide the information used in auditing this standard.  </w:t>
      </w:r>
    </w:p>
    <w:p w14:paraId="2CCB3061" w14:textId="77777777" w:rsidR="00096B45" w:rsidRDefault="00096B45" w:rsidP="00096B45">
      <w:pPr>
        <w:jc w:val="both"/>
      </w:pPr>
    </w:p>
    <w:p w14:paraId="0A0BBA81" w14:textId="77777777" w:rsidR="00096B45" w:rsidRDefault="00096B45" w:rsidP="007F495E">
      <w:pPr>
        <w:numPr>
          <w:ilvl w:val="0"/>
          <w:numId w:val="60"/>
        </w:numPr>
        <w:jc w:val="both"/>
      </w:pPr>
      <w:r>
        <w:t>Justify the relationship between central pressure and radius of maximum winds.</w:t>
      </w:r>
    </w:p>
    <w:p w14:paraId="7EFEA25A" w14:textId="77777777" w:rsidR="00096B45" w:rsidRDefault="00096B45" w:rsidP="00096B45">
      <w:pPr>
        <w:jc w:val="both"/>
      </w:pPr>
    </w:p>
    <w:p w14:paraId="09A75F71" w14:textId="77777777" w:rsidR="00096B45" w:rsidRDefault="00096B45" w:rsidP="007F495E">
      <w:pPr>
        <w:numPr>
          <w:ilvl w:val="0"/>
          <w:numId w:val="60"/>
        </w:numPr>
        <w:jc w:val="both"/>
      </w:pPr>
      <w:r>
        <w:t>Justify the variation of the asymmetry with the translation speed.</w:t>
      </w:r>
    </w:p>
    <w:p w14:paraId="7505388E" w14:textId="77777777" w:rsidR="00096B45" w:rsidRDefault="00096B45" w:rsidP="00096B45">
      <w:pPr>
        <w:jc w:val="both"/>
      </w:pPr>
    </w:p>
    <w:p w14:paraId="64579CDD" w14:textId="77777777" w:rsidR="00096B45" w:rsidRDefault="00096B45" w:rsidP="00096B45">
      <w:pPr>
        <w:jc w:val="both"/>
      </w:pPr>
    </w:p>
    <w:p w14:paraId="1029BF1A" w14:textId="77777777" w:rsidR="00096B45" w:rsidRDefault="00096B45" w:rsidP="00096B45">
      <w:pPr>
        <w:jc w:val="both"/>
      </w:pPr>
    </w:p>
    <w:p w14:paraId="2C9502BE" w14:textId="77777777" w:rsidR="00096B45" w:rsidRDefault="00096B45" w:rsidP="00096B45"/>
    <w:p w14:paraId="6B96F2A3" w14:textId="77777777" w:rsidR="00096B45" w:rsidRDefault="00096B45" w:rsidP="00096B45">
      <w:pPr>
        <w:rPr>
          <w:color w:val="000080"/>
        </w:rPr>
      </w:pPr>
    </w:p>
    <w:p w14:paraId="18E73939" w14:textId="77777777" w:rsidR="00096B45" w:rsidRDefault="00096B45" w:rsidP="00096B45">
      <w:pPr>
        <w:jc w:val="center"/>
        <w:rPr>
          <w:ins w:id="1634" w:author="Sirmons_Donna" w:date="2012-07-06T11:52:00Z"/>
          <w:smallCaps/>
          <w:color w:val="000080"/>
        </w:rPr>
      </w:pPr>
    </w:p>
    <w:p w14:paraId="798B09A8" w14:textId="77777777" w:rsidR="00096B45" w:rsidRDefault="00096B45" w:rsidP="00096B45">
      <w:pPr>
        <w:jc w:val="center"/>
        <w:rPr>
          <w:ins w:id="1635" w:author="Sirmons_Donna" w:date="2012-07-06T11:52:00Z"/>
          <w:smallCaps/>
          <w:color w:val="000080"/>
        </w:rPr>
      </w:pPr>
      <w:ins w:id="1636" w:author="Sirmons_Donna" w:date="2012-07-06T11:52:00Z">
        <w:r w:rsidRPr="00E809A9">
          <w:rPr>
            <w:smallCaps/>
            <w:color w:val="000080"/>
          </w:rPr>
          <w:br w:type="page"/>
        </w:r>
      </w:ins>
    </w:p>
    <w:p w14:paraId="65FE7CF2" w14:textId="77777777" w:rsidR="00096B45" w:rsidRDefault="009A22C9" w:rsidP="00096B45">
      <w:pPr>
        <w:jc w:val="center"/>
        <w:rPr>
          <w:rFonts w:ascii="Arial" w:hAnsi="Arial" w:cs="Arial"/>
          <w:b/>
          <w:sz w:val="28"/>
          <w:szCs w:val="28"/>
        </w:rPr>
      </w:pPr>
      <w:ins w:id="1637" w:author="Sirmons_Donna" w:date="2012-07-06T11:52:00Z">
        <w:r>
          <w:rPr>
            <w:noProof/>
            <w:sz w:val="20"/>
          </w:rPr>
          <w:lastRenderedPageBreak/>
          <w:pict>
            <v:rect id="_x0000_s1053" style="position:absolute;left:0;text-align:left;margin-left:80.25pt;margin-top:-11.95pt;width:306.75pt;height:40.45pt;z-index:-251619328;mso-wrap-edited:f" fillcolor="#eaeaea" strokeweight="1pt">
              <v:shadow on="t" offset="6pt,6pt"/>
            </v:rect>
          </w:pict>
        </w:r>
      </w:ins>
      <w:r w:rsidR="00096B45">
        <w:rPr>
          <w:rFonts w:ascii="Arial" w:hAnsi="Arial" w:cs="Arial"/>
          <w:b/>
          <w:sz w:val="28"/>
          <w:szCs w:val="28"/>
        </w:rPr>
        <w:t>Form M-1:  Annual Occurrence Rates</w:t>
      </w:r>
    </w:p>
    <w:p w14:paraId="6F0C46F9" w14:textId="7C344FA3" w:rsidR="00096B45" w:rsidRDefault="00F4122D" w:rsidP="00B26BE9">
      <w:pPr>
        <w:jc w:val="center"/>
      </w:pPr>
      <w:del w:id="1638" w:author="Sirmons_Donna" w:date="2012-07-06T11:52:00Z">
        <w:r>
          <w:rPr>
            <w:noProof/>
            <w:sz w:val="20"/>
          </w:rPr>
          <w:pict w14:anchorId="1C8A2EDB">
            <v:rect id="_x0000_s1158" style="position:absolute;left:0;text-align:left;margin-left:90pt;margin-top:-29.9pt;width:297pt;height:45pt;z-index:-251490304;mso-wrap-edited:f" fillcolor="#eaeaea" strokeweight="1pt">
              <v:shadow on="t" offset="6pt,6pt"/>
            </v:rect>
          </w:pict>
        </w:r>
        <w:r w:rsidR="00F030CC">
          <w:delText xml:space="preserve"> </w:delText>
        </w:r>
      </w:del>
    </w:p>
    <w:p w14:paraId="450BB059" w14:textId="77777777" w:rsidR="00096B45" w:rsidRDefault="00096B45" w:rsidP="00096B45">
      <w:pPr>
        <w:jc w:val="both"/>
      </w:pPr>
    </w:p>
    <w:p w14:paraId="6C7923C4" w14:textId="77777777" w:rsidR="00096B45" w:rsidRDefault="00096B45" w:rsidP="007F495E">
      <w:pPr>
        <w:numPr>
          <w:ilvl w:val="0"/>
          <w:numId w:val="56"/>
        </w:numPr>
        <w:tabs>
          <w:tab w:val="clear" w:pos="765"/>
          <w:tab w:val="num" w:pos="360"/>
        </w:tabs>
        <w:ind w:left="360" w:hanging="360"/>
        <w:jc w:val="both"/>
        <w:rPr>
          <w:iCs/>
        </w:rPr>
      </w:pPr>
      <w:r>
        <w:t xml:space="preserve">Provide annual occurrence rates for landfall from the data set defined by marine exposure that the model generates by hurricane category (defined by maximum </w:t>
      </w:r>
      <w:proofErr w:type="spellStart"/>
      <w:r>
        <w:t>windspeed</w:t>
      </w:r>
      <w:proofErr w:type="spellEnd"/>
      <w:r>
        <w:t xml:space="preserve"> at landfall in the </w:t>
      </w:r>
      <w:proofErr w:type="spellStart"/>
      <w:r>
        <w:t>Saffir</w:t>
      </w:r>
      <w:proofErr w:type="spellEnd"/>
      <w:r>
        <w:t xml:space="preserve">-Simpson scale) for the entire state of </w:t>
      </w:r>
      <w:smartTag w:uri="urn:schemas-microsoft-com:office:smarttags" w:element="place">
        <w:smartTag w:uri="urn:schemas-microsoft-com:office:smarttags" w:element="State">
          <w:r>
            <w:t>Florida</w:t>
          </w:r>
        </w:smartTag>
      </w:smartTag>
      <w:r>
        <w:t xml:space="preserve"> and selected regions as defined in </w:t>
      </w:r>
      <w:r>
        <w:rPr>
          <w:bCs/>
          <w:i/>
        </w:rPr>
        <w:t>Figure 3</w:t>
      </w:r>
      <w:r>
        <w:rPr>
          <w:bCs/>
        </w:rPr>
        <w:t>.</w:t>
      </w:r>
      <w:r>
        <w:rPr>
          <w:b/>
        </w:rPr>
        <w:t xml:space="preserve"> </w:t>
      </w:r>
      <w:r>
        <w:t>List the annual occurrence rate per hurricane category. Annual occurrence rates shall be rounded to two decimal places. The historical frequencies below have been derived from the Base Hurricane Storm Set as defined in Standard M-1.</w:t>
      </w:r>
    </w:p>
    <w:p w14:paraId="7E5E0372" w14:textId="77777777" w:rsidR="00096B45" w:rsidRDefault="00096B45" w:rsidP="00096B45">
      <w:pPr>
        <w:tabs>
          <w:tab w:val="num" w:pos="360"/>
        </w:tabs>
        <w:ind w:left="360" w:hanging="360"/>
        <w:jc w:val="both"/>
        <w:rPr>
          <w:i/>
          <w:sz w:val="20"/>
          <w:szCs w:val="20"/>
        </w:rPr>
      </w:pPr>
    </w:p>
    <w:p w14:paraId="77B7262B" w14:textId="77777777" w:rsidR="00096B45" w:rsidRDefault="00096B45" w:rsidP="007F495E">
      <w:pPr>
        <w:numPr>
          <w:ilvl w:val="0"/>
          <w:numId w:val="56"/>
        </w:numPr>
        <w:tabs>
          <w:tab w:val="clear" w:pos="765"/>
          <w:tab w:val="num" w:pos="360"/>
        </w:tabs>
        <w:ind w:left="360" w:hanging="360"/>
        <w:jc w:val="both"/>
        <w:rPr>
          <w:iCs/>
        </w:rPr>
      </w:pPr>
      <w:r>
        <w:rPr>
          <w:iCs/>
        </w:rPr>
        <w:t>Describe model variations from the historical frequencies.</w:t>
      </w:r>
    </w:p>
    <w:p w14:paraId="48404644" w14:textId="77777777" w:rsidR="00096B45" w:rsidRPr="000F6AF5" w:rsidRDefault="00096B45" w:rsidP="00096B45">
      <w:pPr>
        <w:jc w:val="both"/>
        <w:rPr>
          <w:iCs/>
          <w:sz w:val="20"/>
          <w:szCs w:val="20"/>
        </w:rPr>
      </w:pPr>
    </w:p>
    <w:p w14:paraId="64D48846" w14:textId="77777777" w:rsidR="00096B45" w:rsidRDefault="00096B45" w:rsidP="007F495E">
      <w:pPr>
        <w:numPr>
          <w:ilvl w:val="0"/>
          <w:numId w:val="56"/>
        </w:numPr>
        <w:tabs>
          <w:tab w:val="clear" w:pos="765"/>
          <w:tab w:val="num" w:pos="360"/>
        </w:tabs>
        <w:ind w:left="360" w:hanging="360"/>
        <w:jc w:val="both"/>
        <w:rPr>
          <w:iCs/>
        </w:rPr>
      </w:pPr>
      <w:r>
        <w:rPr>
          <w:iCs/>
        </w:rPr>
        <w:t>Provide vertical bar graphs depicting distributions of hurricane frequencies by category by region of Florida (</w:t>
      </w:r>
      <w:r>
        <w:rPr>
          <w:i/>
        </w:rPr>
        <w:t>Figure 3</w:t>
      </w:r>
      <w:r>
        <w:rPr>
          <w:iCs/>
        </w:rPr>
        <w:t xml:space="preserve">) and for the neighboring states of Alabama/Mississippi and Georgia. For the neighboring states, statistics based on the closest milepost to the state boundaries used in the model are adequate.  </w:t>
      </w:r>
    </w:p>
    <w:p w14:paraId="487CE302" w14:textId="77777777" w:rsidR="00096B45" w:rsidRPr="000F6AF5" w:rsidRDefault="00096B45" w:rsidP="00096B45">
      <w:pPr>
        <w:jc w:val="both"/>
        <w:rPr>
          <w:iCs/>
          <w:sz w:val="20"/>
          <w:szCs w:val="20"/>
        </w:rPr>
      </w:pPr>
    </w:p>
    <w:p w14:paraId="7A1DAE0C" w14:textId="77777777" w:rsidR="00096B45" w:rsidRDefault="00096B45" w:rsidP="007F495E">
      <w:pPr>
        <w:numPr>
          <w:ilvl w:val="0"/>
          <w:numId w:val="56"/>
        </w:numPr>
        <w:tabs>
          <w:tab w:val="clear" w:pos="765"/>
          <w:tab w:val="num" w:pos="360"/>
        </w:tabs>
        <w:ind w:left="360" w:hanging="360"/>
        <w:jc w:val="both"/>
        <w:rPr>
          <w:iCs/>
        </w:rPr>
      </w:pPr>
      <w:r>
        <w:rPr>
          <w:iCs/>
        </w:rPr>
        <w:t>If the data are partitioned or modified, provide the historical annual occurrence rates for the applicable partition (and its complement) or modification as well as the modeled annual occurrence rates in additional copies of Form M-1.</w:t>
      </w:r>
    </w:p>
    <w:p w14:paraId="5FAAF8E5" w14:textId="77777777" w:rsidR="00096B45" w:rsidRPr="000F6AF5" w:rsidRDefault="00096B45" w:rsidP="00096B45">
      <w:pPr>
        <w:jc w:val="both"/>
        <w:rPr>
          <w:iCs/>
          <w:sz w:val="20"/>
          <w:szCs w:val="20"/>
        </w:rPr>
      </w:pPr>
    </w:p>
    <w:p w14:paraId="3D1B50AB" w14:textId="77777777" w:rsidR="00096B45" w:rsidRDefault="00096B45" w:rsidP="007F495E">
      <w:pPr>
        <w:numPr>
          <w:ilvl w:val="0"/>
          <w:numId w:val="56"/>
        </w:numPr>
        <w:tabs>
          <w:tab w:val="clear" w:pos="765"/>
          <w:tab w:val="num" w:pos="360"/>
        </w:tabs>
        <w:ind w:left="360" w:hanging="360"/>
        <w:jc w:val="both"/>
        <w:rPr>
          <w:iCs/>
        </w:rPr>
      </w:pPr>
      <w:r>
        <w:rPr>
          <w:iCs/>
        </w:rPr>
        <w:t xml:space="preserve">List all hurricanes added, removed, or modified from the previously accepted submission version of the Base Hurricane Storm Set.  </w:t>
      </w:r>
    </w:p>
    <w:p w14:paraId="5BF2840A" w14:textId="77777777" w:rsidR="00096B45" w:rsidRDefault="00096B45" w:rsidP="00096B45">
      <w:pPr>
        <w:jc w:val="both"/>
        <w:rPr>
          <w:iCs/>
        </w:rPr>
      </w:pPr>
    </w:p>
    <w:p w14:paraId="01C05E43" w14:textId="18C74BF3" w:rsidR="00096B45" w:rsidRDefault="00096B45" w:rsidP="007F495E">
      <w:pPr>
        <w:numPr>
          <w:ilvl w:val="0"/>
          <w:numId w:val="56"/>
        </w:numPr>
        <w:tabs>
          <w:tab w:val="clear" w:pos="765"/>
          <w:tab w:val="num" w:pos="360"/>
        </w:tabs>
        <w:ind w:left="360" w:hanging="360"/>
        <w:jc w:val="both"/>
        <w:rPr>
          <w:iCs/>
        </w:rPr>
      </w:pPr>
      <w:r>
        <w:rPr>
          <w:iCs/>
        </w:rPr>
        <w:t xml:space="preserve">Provide this form </w:t>
      </w:r>
      <w:del w:id="1639" w:author="Sirmons_Donna" w:date="2012-07-06T11:52:00Z">
        <w:r w:rsidR="00F030CC">
          <w:rPr>
            <w:iCs/>
          </w:rPr>
          <w:delText xml:space="preserve">on CD </w:delText>
        </w:r>
      </w:del>
      <w:r>
        <w:rPr>
          <w:iCs/>
        </w:rPr>
        <w:t xml:space="preserve">in Excel format. The file name shall include the abbreviated name of the modeling organization, the standards year, and the form name. A hard copy of Form M-1 shall be included in </w:t>
      </w:r>
      <w:del w:id="1640" w:author="Sirmons_Donna" w:date="2012-07-06T11:52:00Z">
        <w:r w:rsidR="00F030CC">
          <w:rPr>
            <w:iCs/>
          </w:rPr>
          <w:delText>the</w:delText>
        </w:r>
      </w:del>
      <w:ins w:id="1641" w:author="Sirmons_Donna" w:date="2012-07-06T11:52:00Z">
        <w:r>
          <w:rPr>
            <w:iCs/>
          </w:rPr>
          <w:t>a</w:t>
        </w:r>
      </w:ins>
      <w:r>
        <w:rPr>
          <w:iCs/>
        </w:rPr>
        <w:t xml:space="preserve"> submission</w:t>
      </w:r>
      <w:ins w:id="1642" w:author="Sirmons_Donna" w:date="2012-07-06T11:52:00Z">
        <w:r>
          <w:rPr>
            <w:iCs/>
          </w:rPr>
          <w:t xml:space="preserve"> appendix</w:t>
        </w:r>
      </w:ins>
      <w:r>
        <w:rPr>
          <w:iCs/>
        </w:rPr>
        <w:t>.</w:t>
      </w:r>
    </w:p>
    <w:p w14:paraId="4BECCFA9"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14:paraId="56E75D63"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r>
        <w:rPr>
          <w:rFonts w:ascii="Arial" w:hAnsi="Arial" w:cs="Arial"/>
          <w:b/>
        </w:rPr>
        <w:t>Modeled Annual Occurrence Rates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7"/>
        <w:gridCol w:w="1123"/>
        <w:gridCol w:w="956"/>
        <w:gridCol w:w="1123"/>
        <w:gridCol w:w="957"/>
        <w:gridCol w:w="1123"/>
        <w:gridCol w:w="957"/>
        <w:gridCol w:w="1123"/>
        <w:gridCol w:w="957"/>
      </w:tblGrid>
      <w:tr w:rsidR="00096B45" w:rsidRPr="004B7E5D" w14:paraId="691639E9" w14:textId="77777777" w:rsidTr="003B391E">
        <w:tc>
          <w:tcPr>
            <w:tcW w:w="1257" w:type="dxa"/>
            <w:vMerge w:val="restart"/>
            <w:tcBorders>
              <w:top w:val="single" w:sz="12" w:space="0" w:color="auto"/>
              <w:left w:val="single" w:sz="12" w:space="0" w:color="auto"/>
            </w:tcBorders>
          </w:tcPr>
          <w:p w14:paraId="04F68B6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14:paraId="014E2870"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PlaceName">
                <w:r w:rsidRPr="004B7E5D">
                  <w:rPr>
                    <w:rFonts w:ascii="Arial" w:hAnsi="Arial" w:cs="Arial"/>
                    <w:b/>
                  </w:rPr>
                  <w:t>Entire</w:t>
                </w:r>
              </w:smartTag>
              <w:r w:rsidRPr="004B7E5D">
                <w:rPr>
                  <w:rFonts w:ascii="Arial" w:hAnsi="Arial" w:cs="Arial"/>
                  <w:b/>
                </w:rPr>
                <w:t xml:space="preserve"> </w:t>
              </w:r>
              <w:smartTag w:uri="urn:schemas-microsoft-com:office:smarttags" w:element="PlaceType">
                <w:r w:rsidRPr="004B7E5D">
                  <w:rPr>
                    <w:rFonts w:ascii="Arial" w:hAnsi="Arial" w:cs="Arial"/>
                    <w:b/>
                  </w:rPr>
                  <w:t>State</w:t>
                </w:r>
              </w:smartTag>
            </w:smartTag>
          </w:p>
        </w:tc>
        <w:tc>
          <w:tcPr>
            <w:tcW w:w="4160" w:type="dxa"/>
            <w:gridSpan w:val="4"/>
            <w:tcBorders>
              <w:top w:val="single" w:sz="12" w:space="0" w:color="auto"/>
              <w:right w:val="single" w:sz="12" w:space="0" w:color="auto"/>
            </w:tcBorders>
          </w:tcPr>
          <w:p w14:paraId="2E721180"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A – NW </w:t>
            </w:r>
            <w:smartTag w:uri="urn:schemas-microsoft-com:office:smarttags" w:element="place">
              <w:smartTag w:uri="urn:schemas-microsoft-com:office:smarttags" w:element="State">
                <w:r w:rsidRPr="004B7E5D">
                  <w:rPr>
                    <w:rFonts w:ascii="Arial" w:hAnsi="Arial" w:cs="Arial"/>
                    <w:b/>
                  </w:rPr>
                  <w:t>Florida</w:t>
                </w:r>
              </w:smartTag>
            </w:smartTag>
          </w:p>
        </w:tc>
      </w:tr>
      <w:tr w:rsidR="00096B45" w:rsidRPr="004B7E5D" w14:paraId="451B40FD" w14:textId="77777777" w:rsidTr="003B391E">
        <w:tc>
          <w:tcPr>
            <w:tcW w:w="1257" w:type="dxa"/>
            <w:vMerge/>
            <w:tcBorders>
              <w:left w:val="single" w:sz="12" w:space="0" w:color="auto"/>
              <w:bottom w:val="single" w:sz="4" w:space="0" w:color="auto"/>
            </w:tcBorders>
          </w:tcPr>
          <w:p w14:paraId="14B87FE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14:paraId="050F20B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14:paraId="306648D2"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14:paraId="5F04794D"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14:paraId="49AE771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14:paraId="5F016D97" w14:textId="77777777" w:rsidTr="003B391E">
        <w:tc>
          <w:tcPr>
            <w:tcW w:w="1257" w:type="dxa"/>
            <w:tcBorders>
              <w:left w:val="single" w:sz="12" w:space="0" w:color="auto"/>
              <w:bottom w:val="single" w:sz="12" w:space="0" w:color="auto"/>
            </w:tcBorders>
          </w:tcPr>
          <w:p w14:paraId="4198F40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14:paraId="23D6099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14:paraId="653A619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0BBE83C6"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26D1F2F6"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5F628B67"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628AC58F"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00C9E24F"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14:paraId="5BFB9EA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02107C" w14:paraId="6961481D" w14:textId="77777777" w:rsidTr="003B391E">
        <w:tc>
          <w:tcPr>
            <w:tcW w:w="1257" w:type="dxa"/>
            <w:tcBorders>
              <w:top w:val="single" w:sz="12" w:space="0" w:color="auto"/>
              <w:left w:val="single" w:sz="12" w:space="0" w:color="auto"/>
            </w:tcBorders>
          </w:tcPr>
          <w:p w14:paraId="54D61CC3"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14:paraId="351A35B0"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25</w:t>
            </w:r>
          </w:p>
        </w:tc>
        <w:tc>
          <w:tcPr>
            <w:tcW w:w="956" w:type="dxa"/>
            <w:tcBorders>
              <w:top w:val="single" w:sz="12" w:space="0" w:color="auto"/>
            </w:tcBorders>
          </w:tcPr>
          <w:p w14:paraId="498A7A6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0.23</w:t>
            </w:r>
          </w:p>
        </w:tc>
        <w:tc>
          <w:tcPr>
            <w:tcW w:w="1123" w:type="dxa"/>
            <w:tcBorders>
              <w:top w:val="single" w:sz="12" w:space="0" w:color="auto"/>
            </w:tcBorders>
          </w:tcPr>
          <w:p w14:paraId="6086969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14:paraId="264CCCA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14:paraId="6B548879" w14:textId="30B9727C"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43" w:author="Sirmons_Donna" w:date="2012-07-06T11:52:00Z">
              <w:r>
                <w:delText>15</w:delText>
              </w:r>
            </w:del>
            <w:ins w:id="1644" w:author="Sirmons_Donna" w:date="2012-07-06T11:52:00Z">
              <w:r w:rsidR="00096B45">
                <w:t>13</w:t>
              </w:r>
            </w:ins>
          </w:p>
        </w:tc>
        <w:tc>
          <w:tcPr>
            <w:tcW w:w="957" w:type="dxa"/>
            <w:tcBorders>
              <w:top w:val="single" w:sz="12" w:space="0" w:color="auto"/>
            </w:tcBorders>
          </w:tcPr>
          <w:p w14:paraId="25046752" w14:textId="5569C448"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45" w:author="Sirmons_Donna" w:date="2012-07-06T11:52:00Z">
              <w:r w:rsidR="00F030CC">
                <w:delText>14</w:delText>
              </w:r>
            </w:del>
            <w:ins w:id="1646" w:author="Sirmons_Donna" w:date="2012-07-06T11:52:00Z">
              <w:r>
                <w:t>12</w:t>
              </w:r>
            </w:ins>
          </w:p>
        </w:tc>
        <w:tc>
          <w:tcPr>
            <w:tcW w:w="1123" w:type="dxa"/>
            <w:tcBorders>
              <w:top w:val="single" w:sz="12" w:space="0" w:color="auto"/>
            </w:tcBorders>
          </w:tcPr>
          <w:p w14:paraId="34FC74B4"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14:paraId="5415F4E8"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14767342" w14:textId="77777777" w:rsidTr="003B391E">
        <w:tc>
          <w:tcPr>
            <w:tcW w:w="1257" w:type="dxa"/>
            <w:tcBorders>
              <w:left w:val="single" w:sz="12" w:space="0" w:color="auto"/>
            </w:tcBorders>
          </w:tcPr>
          <w:p w14:paraId="5418669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14:paraId="47247177" w14:textId="559BD1B3" w:rsidR="00096B45"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47" w:author="Sirmons_Donna" w:date="2012-07-06T11:52:00Z">
              <w:r>
                <w:delText>14</w:delText>
              </w:r>
            </w:del>
            <w:ins w:id="1648" w:author="Sirmons_Donna" w:date="2012-07-06T11:52:00Z">
              <w:r w:rsidR="00096B45">
                <w:t>12</w:t>
              </w:r>
            </w:ins>
          </w:p>
        </w:tc>
        <w:tc>
          <w:tcPr>
            <w:tcW w:w="956" w:type="dxa"/>
          </w:tcPr>
          <w:p w14:paraId="5C21CE6D"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0.11</w:t>
            </w:r>
          </w:p>
        </w:tc>
        <w:tc>
          <w:tcPr>
            <w:tcW w:w="1123" w:type="dxa"/>
          </w:tcPr>
          <w:p w14:paraId="17F9108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48FBD838"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00A2B9A2"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7" w:type="dxa"/>
          </w:tcPr>
          <w:p w14:paraId="7DB834C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Pr>
          <w:p w14:paraId="1ECE51C0"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6C22F74F"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6EE23411" w14:textId="77777777" w:rsidTr="003B391E">
        <w:tc>
          <w:tcPr>
            <w:tcW w:w="1257" w:type="dxa"/>
            <w:tcBorders>
              <w:left w:val="single" w:sz="12" w:space="0" w:color="auto"/>
            </w:tcBorders>
          </w:tcPr>
          <w:p w14:paraId="1F30717D"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14:paraId="207E78F7" w14:textId="55C8AE2C" w:rsidR="00096B45"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49" w:author="Sirmons_Donna" w:date="2012-07-06T11:52:00Z">
              <w:r>
                <w:delText>18</w:delText>
              </w:r>
            </w:del>
            <w:ins w:id="1650" w:author="Sirmons_Donna" w:date="2012-07-06T11:52:00Z">
              <w:r w:rsidR="00096B45">
                <w:t>17</w:t>
              </w:r>
            </w:ins>
          </w:p>
        </w:tc>
        <w:tc>
          <w:tcPr>
            <w:tcW w:w="956" w:type="dxa"/>
          </w:tcPr>
          <w:p w14:paraId="2EF36A2F" w14:textId="0ECEA84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51" w:author="Sirmons_Donna" w:date="2012-07-06T11:52:00Z">
              <w:r w:rsidR="00F030CC">
                <w:delText>17</w:delText>
              </w:r>
            </w:del>
            <w:ins w:id="1652" w:author="Sirmons_Donna" w:date="2012-07-06T11:52:00Z">
              <w:r>
                <w:t>15</w:t>
              </w:r>
            </w:ins>
          </w:p>
        </w:tc>
        <w:tc>
          <w:tcPr>
            <w:tcW w:w="1123" w:type="dxa"/>
          </w:tcPr>
          <w:p w14:paraId="4B3D475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08E7C721"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3ECEF8A2" w14:textId="291A5A8D"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53" w:author="Sirmons_Donna" w:date="2012-07-06T11:52:00Z">
              <w:r>
                <w:delText>4</w:delText>
              </w:r>
            </w:del>
            <w:ins w:id="1654" w:author="Sirmons_Donna" w:date="2012-07-06T11:52:00Z">
              <w:r w:rsidR="00096B45">
                <w:t>6</w:t>
              </w:r>
            </w:ins>
          </w:p>
        </w:tc>
        <w:tc>
          <w:tcPr>
            <w:tcW w:w="957" w:type="dxa"/>
          </w:tcPr>
          <w:p w14:paraId="252528CF" w14:textId="731093E2"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55" w:author="Sirmons_Donna" w:date="2012-07-06T11:52:00Z">
              <w:r w:rsidR="00F030CC">
                <w:delText>04</w:delText>
              </w:r>
            </w:del>
            <w:ins w:id="1656" w:author="Sirmons_Donna" w:date="2012-07-06T11:52:00Z">
              <w:r>
                <w:t>05</w:t>
              </w:r>
            </w:ins>
          </w:p>
        </w:tc>
        <w:tc>
          <w:tcPr>
            <w:tcW w:w="1123" w:type="dxa"/>
          </w:tcPr>
          <w:p w14:paraId="1D9B4B64"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69A80C0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38C0B595" w14:textId="77777777" w:rsidTr="003B391E">
        <w:tc>
          <w:tcPr>
            <w:tcW w:w="1257" w:type="dxa"/>
            <w:tcBorders>
              <w:left w:val="single" w:sz="12" w:space="0" w:color="auto"/>
            </w:tcBorders>
          </w:tcPr>
          <w:p w14:paraId="76F473F9"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14:paraId="1B1204C8"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8</w:t>
            </w:r>
          </w:p>
        </w:tc>
        <w:tc>
          <w:tcPr>
            <w:tcW w:w="956" w:type="dxa"/>
          </w:tcPr>
          <w:p w14:paraId="1D4E20B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0.07</w:t>
            </w:r>
          </w:p>
        </w:tc>
        <w:tc>
          <w:tcPr>
            <w:tcW w:w="1123" w:type="dxa"/>
          </w:tcPr>
          <w:p w14:paraId="594A88FD"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1B7630B2"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2036EDE3"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14:paraId="7650F368"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1A96C3B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24DFCCC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19B64A9E" w14:textId="77777777" w:rsidTr="003B391E">
        <w:tc>
          <w:tcPr>
            <w:tcW w:w="1257" w:type="dxa"/>
            <w:tcBorders>
              <w:left w:val="single" w:sz="12" w:space="0" w:color="auto"/>
              <w:bottom w:val="single" w:sz="12" w:space="0" w:color="auto"/>
            </w:tcBorders>
          </w:tcPr>
          <w:p w14:paraId="5402D830"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14:paraId="0C2C991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956" w:type="dxa"/>
            <w:tcBorders>
              <w:bottom w:val="single" w:sz="12" w:space="0" w:color="auto"/>
            </w:tcBorders>
          </w:tcPr>
          <w:p w14:paraId="25F986D5"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0.02</w:t>
            </w:r>
          </w:p>
        </w:tc>
        <w:tc>
          <w:tcPr>
            <w:tcW w:w="1123" w:type="dxa"/>
            <w:tcBorders>
              <w:bottom w:val="single" w:sz="12" w:space="0" w:color="auto"/>
            </w:tcBorders>
          </w:tcPr>
          <w:p w14:paraId="70B668CD"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14:paraId="20DF6EF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14:paraId="36B1DD1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14:paraId="607C8F61"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14:paraId="25956105"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14:paraId="6EB7BC0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14:paraId="591F54C5" w14:textId="77777777" w:rsidTr="003B391E">
        <w:tc>
          <w:tcPr>
            <w:tcW w:w="9576" w:type="dxa"/>
            <w:gridSpan w:val="9"/>
            <w:tcBorders>
              <w:top w:val="single" w:sz="12" w:space="0" w:color="auto"/>
              <w:left w:val="nil"/>
              <w:bottom w:val="single" w:sz="12" w:space="0" w:color="auto"/>
              <w:right w:val="nil"/>
            </w:tcBorders>
          </w:tcPr>
          <w:p w14:paraId="015947AC" w14:textId="77777777" w:rsidR="00096B45" w:rsidRP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r>
      <w:tr w:rsidR="00096B45" w:rsidRPr="004B7E5D" w14:paraId="000161AB" w14:textId="77777777" w:rsidTr="003B391E">
        <w:tc>
          <w:tcPr>
            <w:tcW w:w="1257" w:type="dxa"/>
            <w:vMerge w:val="restart"/>
            <w:tcBorders>
              <w:top w:val="single" w:sz="12" w:space="0" w:color="auto"/>
              <w:left w:val="single" w:sz="12" w:space="0" w:color="auto"/>
            </w:tcBorders>
          </w:tcPr>
          <w:p w14:paraId="2203E7C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14:paraId="0ADEA26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B – </w:t>
            </w:r>
            <w:smartTag w:uri="urn:schemas-microsoft-com:office:smarttags" w:element="place">
              <w:r w:rsidRPr="004B7E5D">
                <w:rPr>
                  <w:rFonts w:ascii="Arial" w:hAnsi="Arial" w:cs="Arial"/>
                  <w:b/>
                </w:rPr>
                <w:t>SW Florida</w:t>
              </w:r>
            </w:smartTag>
          </w:p>
        </w:tc>
        <w:tc>
          <w:tcPr>
            <w:tcW w:w="4160" w:type="dxa"/>
            <w:gridSpan w:val="4"/>
            <w:tcBorders>
              <w:top w:val="single" w:sz="12" w:space="0" w:color="auto"/>
              <w:right w:val="single" w:sz="12" w:space="0" w:color="auto"/>
            </w:tcBorders>
          </w:tcPr>
          <w:p w14:paraId="1A09AB68"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C – </w:t>
            </w:r>
            <w:smartTag w:uri="urn:schemas-microsoft-com:office:smarttags" w:element="place">
              <w:r w:rsidRPr="004B7E5D">
                <w:rPr>
                  <w:rFonts w:ascii="Arial" w:hAnsi="Arial" w:cs="Arial"/>
                  <w:b/>
                </w:rPr>
                <w:t>SE Florida</w:t>
              </w:r>
            </w:smartTag>
          </w:p>
        </w:tc>
      </w:tr>
      <w:tr w:rsidR="00096B45" w:rsidRPr="004B7E5D" w14:paraId="25F9BE9D" w14:textId="77777777" w:rsidTr="003B391E">
        <w:tc>
          <w:tcPr>
            <w:tcW w:w="1257" w:type="dxa"/>
            <w:vMerge/>
            <w:tcBorders>
              <w:left w:val="single" w:sz="12" w:space="0" w:color="auto"/>
              <w:bottom w:val="single" w:sz="4" w:space="0" w:color="auto"/>
            </w:tcBorders>
          </w:tcPr>
          <w:p w14:paraId="500C8907"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14:paraId="0BF1BC52"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14:paraId="53D250E8"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14:paraId="4676BA2F"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14:paraId="53D1781C"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14:paraId="73108B61" w14:textId="77777777" w:rsidTr="003B391E">
        <w:tc>
          <w:tcPr>
            <w:tcW w:w="1257" w:type="dxa"/>
            <w:tcBorders>
              <w:left w:val="single" w:sz="12" w:space="0" w:color="auto"/>
              <w:bottom w:val="single" w:sz="12" w:space="0" w:color="auto"/>
            </w:tcBorders>
          </w:tcPr>
          <w:p w14:paraId="79124AD9"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14:paraId="4DCE616A"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14:paraId="017BFFA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0D0B122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7CC3C79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7DCBFEDE"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15FD968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3C850AC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14:paraId="56FAEADA"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02107C" w14:paraId="0EE5CD5E" w14:textId="77777777" w:rsidTr="003B391E">
        <w:tc>
          <w:tcPr>
            <w:tcW w:w="1257" w:type="dxa"/>
            <w:tcBorders>
              <w:top w:val="single" w:sz="12" w:space="0" w:color="auto"/>
              <w:left w:val="single" w:sz="12" w:space="0" w:color="auto"/>
            </w:tcBorders>
          </w:tcPr>
          <w:p w14:paraId="5CBFEE70"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14:paraId="4A2B3599" w14:textId="5E063BF0"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57" w:author="Sirmons_Donna" w:date="2012-07-06T11:52:00Z">
              <w:r>
                <w:delText>8</w:delText>
              </w:r>
            </w:del>
            <w:ins w:id="1658" w:author="Sirmons_Donna" w:date="2012-07-06T11:52:00Z">
              <w:r w:rsidR="00096B45">
                <w:t>7</w:t>
              </w:r>
            </w:ins>
          </w:p>
        </w:tc>
        <w:tc>
          <w:tcPr>
            <w:tcW w:w="956" w:type="dxa"/>
            <w:tcBorders>
              <w:top w:val="single" w:sz="12" w:space="0" w:color="auto"/>
            </w:tcBorders>
          </w:tcPr>
          <w:p w14:paraId="76B41289" w14:textId="3036432D"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59" w:author="Sirmons_Donna" w:date="2012-07-06T11:52:00Z">
              <w:r w:rsidR="00F030CC">
                <w:delText>07</w:delText>
              </w:r>
            </w:del>
            <w:ins w:id="1660" w:author="Sirmons_Donna" w:date="2012-07-06T11:52:00Z">
              <w:r>
                <w:t>06</w:t>
              </w:r>
            </w:ins>
          </w:p>
        </w:tc>
        <w:tc>
          <w:tcPr>
            <w:tcW w:w="1123" w:type="dxa"/>
            <w:tcBorders>
              <w:top w:val="single" w:sz="12" w:space="0" w:color="auto"/>
            </w:tcBorders>
          </w:tcPr>
          <w:p w14:paraId="7537F772"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14:paraId="7F1CBCF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14:paraId="0C8AF108" w14:textId="2CBBD8C9"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61" w:author="Sirmons_Donna" w:date="2012-07-06T11:52:00Z">
              <w:r>
                <w:delText>7</w:delText>
              </w:r>
            </w:del>
            <w:ins w:id="1662" w:author="Sirmons_Donna" w:date="2012-07-06T11:52:00Z">
              <w:r w:rsidR="00096B45">
                <w:t>6</w:t>
              </w:r>
            </w:ins>
          </w:p>
        </w:tc>
        <w:tc>
          <w:tcPr>
            <w:tcW w:w="957" w:type="dxa"/>
            <w:tcBorders>
              <w:top w:val="single" w:sz="12" w:space="0" w:color="auto"/>
            </w:tcBorders>
          </w:tcPr>
          <w:p w14:paraId="494D7F85" w14:textId="3D785CC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63" w:author="Sirmons_Donna" w:date="2012-07-06T11:52:00Z">
              <w:r w:rsidR="00F030CC">
                <w:delText>06</w:delText>
              </w:r>
            </w:del>
            <w:ins w:id="1664" w:author="Sirmons_Donna" w:date="2012-07-06T11:52:00Z">
              <w:r>
                <w:t>05</w:t>
              </w:r>
            </w:ins>
          </w:p>
        </w:tc>
        <w:tc>
          <w:tcPr>
            <w:tcW w:w="1123" w:type="dxa"/>
            <w:tcBorders>
              <w:top w:val="single" w:sz="12" w:space="0" w:color="auto"/>
            </w:tcBorders>
          </w:tcPr>
          <w:p w14:paraId="3D21F353"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14:paraId="5A80811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2128D4B2" w14:textId="77777777" w:rsidTr="003B391E">
        <w:tc>
          <w:tcPr>
            <w:tcW w:w="1257" w:type="dxa"/>
            <w:tcBorders>
              <w:left w:val="single" w:sz="12" w:space="0" w:color="auto"/>
            </w:tcBorders>
          </w:tcPr>
          <w:p w14:paraId="2104397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14:paraId="3A1E1593"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Pr>
          <w:p w14:paraId="2F2E85D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14:paraId="26D14FFD"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46F6704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773F408A"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14:paraId="509BF70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14:paraId="0A609BF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374D079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616134D3" w14:textId="77777777" w:rsidTr="003B391E">
        <w:tc>
          <w:tcPr>
            <w:tcW w:w="1257" w:type="dxa"/>
            <w:tcBorders>
              <w:left w:val="single" w:sz="12" w:space="0" w:color="auto"/>
            </w:tcBorders>
          </w:tcPr>
          <w:p w14:paraId="367463EA"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14:paraId="2A29EB24" w14:textId="4D8C1C41"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65" w:author="Sirmons_Donna" w:date="2012-07-06T11:52:00Z">
              <w:r>
                <w:delText>8</w:delText>
              </w:r>
            </w:del>
            <w:ins w:id="1666" w:author="Sirmons_Donna" w:date="2012-07-06T11:52:00Z">
              <w:r w:rsidR="00096B45">
                <w:t>4</w:t>
              </w:r>
            </w:ins>
          </w:p>
        </w:tc>
        <w:tc>
          <w:tcPr>
            <w:tcW w:w="956" w:type="dxa"/>
          </w:tcPr>
          <w:p w14:paraId="252E8378" w14:textId="1324BAEA"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67" w:author="Sirmons_Donna" w:date="2012-07-06T11:52:00Z">
              <w:r w:rsidR="00F030CC">
                <w:delText>07</w:delText>
              </w:r>
            </w:del>
            <w:ins w:id="1668" w:author="Sirmons_Donna" w:date="2012-07-06T11:52:00Z">
              <w:r>
                <w:t>04</w:t>
              </w:r>
            </w:ins>
          </w:p>
        </w:tc>
        <w:tc>
          <w:tcPr>
            <w:tcW w:w="1123" w:type="dxa"/>
          </w:tcPr>
          <w:p w14:paraId="04765FB3"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4C4205F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1BEC519E" w14:textId="0323598F" w:rsidR="00096B45" w:rsidRPr="0002107C"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69" w:author="Sirmons_Donna" w:date="2012-07-06T11:52:00Z">
              <w:r>
                <w:delText>6</w:delText>
              </w:r>
            </w:del>
            <w:ins w:id="1670" w:author="Sirmons_Donna" w:date="2012-07-06T11:52:00Z">
              <w:r w:rsidR="00096B45">
                <w:t>7</w:t>
              </w:r>
            </w:ins>
          </w:p>
        </w:tc>
        <w:tc>
          <w:tcPr>
            <w:tcW w:w="957" w:type="dxa"/>
          </w:tcPr>
          <w:p w14:paraId="5403CF4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0.06</w:t>
            </w:r>
          </w:p>
        </w:tc>
        <w:tc>
          <w:tcPr>
            <w:tcW w:w="1123" w:type="dxa"/>
          </w:tcPr>
          <w:p w14:paraId="3134799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45296DAC"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48790ACA" w14:textId="77777777" w:rsidTr="003B391E">
        <w:tc>
          <w:tcPr>
            <w:tcW w:w="1257" w:type="dxa"/>
            <w:tcBorders>
              <w:left w:val="single" w:sz="12" w:space="0" w:color="auto"/>
              <w:bottom w:val="single" w:sz="4" w:space="0" w:color="auto"/>
            </w:tcBorders>
          </w:tcPr>
          <w:p w14:paraId="69347E95"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Borders>
              <w:bottom w:val="single" w:sz="4" w:space="0" w:color="auto"/>
            </w:tcBorders>
          </w:tcPr>
          <w:p w14:paraId="1DE9049B"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956" w:type="dxa"/>
            <w:tcBorders>
              <w:bottom w:val="single" w:sz="4" w:space="0" w:color="auto"/>
            </w:tcBorders>
          </w:tcPr>
          <w:p w14:paraId="0F62660F"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0.03</w:t>
            </w:r>
          </w:p>
        </w:tc>
        <w:tc>
          <w:tcPr>
            <w:tcW w:w="1123" w:type="dxa"/>
            <w:tcBorders>
              <w:bottom w:val="single" w:sz="4" w:space="0" w:color="auto"/>
            </w:tcBorders>
          </w:tcPr>
          <w:p w14:paraId="4CF20652"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tcBorders>
          </w:tcPr>
          <w:p w14:paraId="7BE94C74"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4" w:space="0" w:color="auto"/>
            </w:tcBorders>
          </w:tcPr>
          <w:p w14:paraId="40270815"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Borders>
              <w:bottom w:val="single" w:sz="4" w:space="0" w:color="auto"/>
            </w:tcBorders>
          </w:tcPr>
          <w:p w14:paraId="346DF6E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Borders>
              <w:bottom w:val="single" w:sz="4" w:space="0" w:color="auto"/>
            </w:tcBorders>
          </w:tcPr>
          <w:p w14:paraId="79A5DD9F"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4" w:space="0" w:color="auto"/>
              <w:right w:val="single" w:sz="12" w:space="0" w:color="auto"/>
            </w:tcBorders>
          </w:tcPr>
          <w:p w14:paraId="6B341791"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02107C" w14:paraId="5B77060E" w14:textId="77777777" w:rsidTr="003B391E">
        <w:tc>
          <w:tcPr>
            <w:tcW w:w="1257" w:type="dxa"/>
            <w:tcBorders>
              <w:left w:val="single" w:sz="12" w:space="0" w:color="auto"/>
              <w:bottom w:val="single" w:sz="12" w:space="0" w:color="auto"/>
            </w:tcBorders>
          </w:tcPr>
          <w:p w14:paraId="669FBDA0"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lastRenderedPageBreak/>
              <w:t>5</w:t>
            </w:r>
          </w:p>
        </w:tc>
        <w:tc>
          <w:tcPr>
            <w:tcW w:w="1123" w:type="dxa"/>
            <w:tcBorders>
              <w:bottom w:val="single" w:sz="12" w:space="0" w:color="auto"/>
            </w:tcBorders>
          </w:tcPr>
          <w:p w14:paraId="193A7F97"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bottom w:val="single" w:sz="12" w:space="0" w:color="auto"/>
            </w:tcBorders>
          </w:tcPr>
          <w:p w14:paraId="743D7CDF"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14:paraId="75EC7FFA"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14:paraId="0CF69B8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14:paraId="6BB92756"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14:paraId="39270F45"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14:paraId="2A819BAA"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14:paraId="493D9B2E" w14:textId="77777777" w:rsidR="00096B45" w:rsidRPr="0002107C"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14:paraId="4C46074C" w14:textId="77777777" w:rsidTr="003B391E">
        <w:tc>
          <w:tcPr>
            <w:tcW w:w="1257" w:type="dxa"/>
            <w:vMerge w:val="restart"/>
            <w:tcBorders>
              <w:top w:val="single" w:sz="12" w:space="0" w:color="auto"/>
              <w:left w:val="single" w:sz="12" w:space="0" w:color="auto"/>
            </w:tcBorders>
          </w:tcPr>
          <w:p w14:paraId="003038D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14:paraId="5500EC83"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D – NE Florida</w:t>
            </w:r>
          </w:p>
        </w:tc>
        <w:tc>
          <w:tcPr>
            <w:tcW w:w="4160" w:type="dxa"/>
            <w:gridSpan w:val="4"/>
            <w:tcBorders>
              <w:top w:val="single" w:sz="12" w:space="0" w:color="auto"/>
              <w:right w:val="single" w:sz="12" w:space="0" w:color="auto"/>
            </w:tcBorders>
          </w:tcPr>
          <w:p w14:paraId="1F7E531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By-Passing Hurricanes</w:t>
            </w:r>
          </w:p>
        </w:tc>
      </w:tr>
      <w:tr w:rsidR="00096B45" w:rsidRPr="004B7E5D" w14:paraId="388E09B6" w14:textId="77777777" w:rsidTr="003B391E">
        <w:tc>
          <w:tcPr>
            <w:tcW w:w="1257" w:type="dxa"/>
            <w:vMerge/>
            <w:tcBorders>
              <w:left w:val="single" w:sz="12" w:space="0" w:color="auto"/>
              <w:bottom w:val="single" w:sz="4" w:space="0" w:color="auto"/>
            </w:tcBorders>
          </w:tcPr>
          <w:p w14:paraId="3592D11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14:paraId="5C6B4693"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14:paraId="1A7F6798"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14:paraId="24B6052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14:paraId="75F0F90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14:paraId="3B2F9FD0" w14:textId="77777777" w:rsidTr="003B391E">
        <w:tc>
          <w:tcPr>
            <w:tcW w:w="1257" w:type="dxa"/>
            <w:tcBorders>
              <w:left w:val="single" w:sz="12" w:space="0" w:color="auto"/>
              <w:bottom w:val="single" w:sz="12" w:space="0" w:color="auto"/>
            </w:tcBorders>
          </w:tcPr>
          <w:p w14:paraId="3C175D50"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14:paraId="6763A9DD"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14:paraId="75788163"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2B08A7B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06167E15"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27EFAF5E"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3127646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4F442A59"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14:paraId="05196B22"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FE1521" w14:paraId="605C5341" w14:textId="77777777" w:rsidTr="003B391E">
        <w:tc>
          <w:tcPr>
            <w:tcW w:w="1257" w:type="dxa"/>
            <w:tcBorders>
              <w:top w:val="single" w:sz="12" w:space="0" w:color="auto"/>
              <w:left w:val="single" w:sz="12" w:space="0" w:color="auto"/>
            </w:tcBorders>
          </w:tcPr>
          <w:p w14:paraId="2D12CBB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14:paraId="451D636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6" w:type="dxa"/>
            <w:tcBorders>
              <w:top w:val="single" w:sz="12" w:space="0" w:color="auto"/>
            </w:tcBorders>
          </w:tcPr>
          <w:p w14:paraId="137B23F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top w:val="single" w:sz="12" w:space="0" w:color="auto"/>
            </w:tcBorders>
          </w:tcPr>
          <w:p w14:paraId="761E6688"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14:paraId="0750600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14:paraId="3180A052" w14:textId="7E2F7F6A"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71" w:author="Sirmons_Donna" w:date="2012-07-06T11:52:00Z">
              <w:r>
                <w:delText>5</w:delText>
              </w:r>
            </w:del>
            <w:ins w:id="1672" w:author="Sirmons_Donna" w:date="2012-07-06T11:52:00Z">
              <w:r w:rsidR="00096B45">
                <w:t>4</w:t>
              </w:r>
            </w:ins>
          </w:p>
        </w:tc>
        <w:tc>
          <w:tcPr>
            <w:tcW w:w="957" w:type="dxa"/>
            <w:tcBorders>
              <w:top w:val="single" w:sz="12" w:space="0" w:color="auto"/>
            </w:tcBorders>
          </w:tcPr>
          <w:p w14:paraId="2E9330F9" w14:textId="7F37F5C0"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73" w:author="Sirmons_Donna" w:date="2012-07-06T11:52:00Z">
              <w:r w:rsidR="00F030CC">
                <w:delText>05</w:delText>
              </w:r>
            </w:del>
            <w:ins w:id="1674" w:author="Sirmons_Donna" w:date="2012-07-06T11:52:00Z">
              <w:r>
                <w:t>04</w:t>
              </w:r>
            </w:ins>
          </w:p>
        </w:tc>
        <w:tc>
          <w:tcPr>
            <w:tcW w:w="1123" w:type="dxa"/>
            <w:tcBorders>
              <w:top w:val="single" w:sz="12" w:space="0" w:color="auto"/>
            </w:tcBorders>
          </w:tcPr>
          <w:p w14:paraId="5FCA895C"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14:paraId="78048481"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7C137B1E" w14:textId="77777777" w:rsidTr="003B391E">
        <w:tc>
          <w:tcPr>
            <w:tcW w:w="1257" w:type="dxa"/>
            <w:tcBorders>
              <w:left w:val="single" w:sz="12" w:space="0" w:color="auto"/>
            </w:tcBorders>
          </w:tcPr>
          <w:p w14:paraId="50F2D155"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14:paraId="0E55993A" w14:textId="20DBBB44"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75" w:author="Sirmons_Donna" w:date="2012-07-06T11:52:00Z">
              <w:r>
                <w:delText>2</w:delText>
              </w:r>
            </w:del>
            <w:ins w:id="1676" w:author="Sirmons_Donna" w:date="2012-07-06T11:52:00Z">
              <w:r w:rsidR="00096B45">
                <w:t>3</w:t>
              </w:r>
            </w:ins>
          </w:p>
        </w:tc>
        <w:tc>
          <w:tcPr>
            <w:tcW w:w="956" w:type="dxa"/>
          </w:tcPr>
          <w:p w14:paraId="04E3F667" w14:textId="28ABE490"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77" w:author="Sirmons_Donna" w:date="2012-07-06T11:52:00Z">
              <w:r w:rsidR="00F030CC">
                <w:delText>02</w:delText>
              </w:r>
            </w:del>
            <w:ins w:id="1678" w:author="Sirmons_Donna" w:date="2012-07-06T11:52:00Z">
              <w:r>
                <w:t>03</w:t>
              </w:r>
            </w:ins>
          </w:p>
        </w:tc>
        <w:tc>
          <w:tcPr>
            <w:tcW w:w="1123" w:type="dxa"/>
          </w:tcPr>
          <w:p w14:paraId="387086F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4FF6786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3D7552D2" w14:textId="656C3F61"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79" w:author="Sirmons_Donna" w:date="2012-07-06T11:52:00Z">
              <w:r>
                <w:delText>6</w:delText>
              </w:r>
            </w:del>
            <w:ins w:id="1680" w:author="Sirmons_Donna" w:date="2012-07-06T11:52:00Z">
              <w:r w:rsidR="00096B45">
                <w:t>5</w:t>
              </w:r>
            </w:ins>
          </w:p>
        </w:tc>
        <w:tc>
          <w:tcPr>
            <w:tcW w:w="957" w:type="dxa"/>
          </w:tcPr>
          <w:p w14:paraId="58F7087F" w14:textId="04C848A1"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81" w:author="Sirmons_Donna" w:date="2012-07-06T11:52:00Z">
              <w:r w:rsidR="00F030CC">
                <w:delText>06</w:delText>
              </w:r>
            </w:del>
            <w:ins w:id="1682" w:author="Sirmons_Donna" w:date="2012-07-06T11:52:00Z">
              <w:r>
                <w:t>05</w:t>
              </w:r>
            </w:ins>
          </w:p>
        </w:tc>
        <w:tc>
          <w:tcPr>
            <w:tcW w:w="1123" w:type="dxa"/>
          </w:tcPr>
          <w:p w14:paraId="180DD18C"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652CA06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2DC2C827" w14:textId="77777777" w:rsidTr="003B391E">
        <w:tc>
          <w:tcPr>
            <w:tcW w:w="1257" w:type="dxa"/>
            <w:tcBorders>
              <w:left w:val="single" w:sz="12" w:space="0" w:color="auto"/>
            </w:tcBorders>
          </w:tcPr>
          <w:p w14:paraId="126721F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14:paraId="198EC225"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14:paraId="14BACEE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5D9F1B2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3BE16E5A"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52533B9A" w14:textId="1296FA8B"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83" w:author="Sirmons_Donna" w:date="2012-07-06T11:52:00Z">
              <w:r>
                <w:delText>5</w:delText>
              </w:r>
            </w:del>
            <w:ins w:id="1684" w:author="Sirmons_Donna" w:date="2012-07-06T11:52:00Z">
              <w:r w:rsidR="00096B45">
                <w:t>3</w:t>
              </w:r>
            </w:ins>
          </w:p>
        </w:tc>
        <w:tc>
          <w:tcPr>
            <w:tcW w:w="957" w:type="dxa"/>
          </w:tcPr>
          <w:p w14:paraId="5E2252AB" w14:textId="451666DC"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85" w:author="Sirmons_Donna" w:date="2012-07-06T11:52:00Z">
              <w:r w:rsidR="00F030CC">
                <w:delText>05</w:delText>
              </w:r>
            </w:del>
            <w:ins w:id="1686" w:author="Sirmons_Donna" w:date="2012-07-06T11:52:00Z">
              <w:r>
                <w:t>03</w:t>
              </w:r>
            </w:ins>
          </w:p>
        </w:tc>
        <w:tc>
          <w:tcPr>
            <w:tcW w:w="1123" w:type="dxa"/>
          </w:tcPr>
          <w:p w14:paraId="65CA4E2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1D24F474"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546BD9D5" w14:textId="77777777" w:rsidTr="003B391E">
        <w:tc>
          <w:tcPr>
            <w:tcW w:w="1257" w:type="dxa"/>
            <w:tcBorders>
              <w:left w:val="single" w:sz="12" w:space="0" w:color="auto"/>
            </w:tcBorders>
          </w:tcPr>
          <w:p w14:paraId="24855AFC"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14:paraId="2B002EB8"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14:paraId="410D130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2D9FA04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5FD4882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777726A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Pr>
          <w:p w14:paraId="3112347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2272F59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2F43BB0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6DB1AF95" w14:textId="77777777" w:rsidTr="003B391E">
        <w:tc>
          <w:tcPr>
            <w:tcW w:w="1257" w:type="dxa"/>
            <w:tcBorders>
              <w:left w:val="single" w:sz="12" w:space="0" w:color="auto"/>
              <w:bottom w:val="single" w:sz="12" w:space="0" w:color="auto"/>
            </w:tcBorders>
          </w:tcPr>
          <w:p w14:paraId="4890A0BD"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14:paraId="6F733CC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14:paraId="32EEF755"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14:paraId="1493405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14:paraId="7017EF84"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14:paraId="614C97B5"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7" w:type="dxa"/>
            <w:tcBorders>
              <w:bottom w:val="single" w:sz="12" w:space="0" w:color="auto"/>
            </w:tcBorders>
          </w:tcPr>
          <w:p w14:paraId="5264E53A"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14:paraId="03BAC02F"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14:paraId="2E6B83F2"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4B7E5D" w14:paraId="10D26B08" w14:textId="77777777" w:rsidTr="003B391E">
        <w:tc>
          <w:tcPr>
            <w:tcW w:w="9576" w:type="dxa"/>
            <w:gridSpan w:val="9"/>
            <w:tcBorders>
              <w:top w:val="single" w:sz="12" w:space="0" w:color="auto"/>
              <w:left w:val="nil"/>
              <w:bottom w:val="single" w:sz="12" w:space="0" w:color="auto"/>
              <w:right w:val="nil"/>
            </w:tcBorders>
          </w:tcPr>
          <w:p w14:paraId="54A9CAB5" w14:textId="77777777" w:rsidR="00096B45" w:rsidRP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r>
      <w:tr w:rsidR="00096B45" w:rsidRPr="004B7E5D" w14:paraId="535B6BAD" w14:textId="77777777" w:rsidTr="003B391E">
        <w:tc>
          <w:tcPr>
            <w:tcW w:w="1257" w:type="dxa"/>
            <w:vMerge w:val="restart"/>
            <w:tcBorders>
              <w:top w:val="single" w:sz="12" w:space="0" w:color="auto"/>
              <w:left w:val="single" w:sz="12" w:space="0" w:color="auto"/>
            </w:tcBorders>
          </w:tcPr>
          <w:p w14:paraId="7360CD3F"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4159" w:type="dxa"/>
            <w:gridSpan w:val="4"/>
            <w:tcBorders>
              <w:top w:val="single" w:sz="12" w:space="0" w:color="auto"/>
            </w:tcBorders>
          </w:tcPr>
          <w:p w14:paraId="63AEE4B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 xml:space="preserve">Region E – </w:t>
            </w:r>
            <w:smartTag w:uri="urn:schemas-microsoft-com:office:smarttags" w:element="place">
              <w:smartTag w:uri="urn:schemas-microsoft-com:office:smarttags" w:element="country-region">
                <w:r w:rsidRPr="004B7E5D">
                  <w:rPr>
                    <w:rFonts w:ascii="Arial" w:hAnsi="Arial" w:cs="Arial"/>
                    <w:b/>
                  </w:rPr>
                  <w:t>Georgia</w:t>
                </w:r>
              </w:smartTag>
            </w:smartTag>
          </w:p>
        </w:tc>
        <w:tc>
          <w:tcPr>
            <w:tcW w:w="4160" w:type="dxa"/>
            <w:gridSpan w:val="4"/>
            <w:tcBorders>
              <w:top w:val="single" w:sz="12" w:space="0" w:color="auto"/>
              <w:right w:val="single" w:sz="12" w:space="0" w:color="auto"/>
            </w:tcBorders>
          </w:tcPr>
          <w:p w14:paraId="47884F6A"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Region F – Alabama/Mississippi</w:t>
            </w:r>
          </w:p>
        </w:tc>
      </w:tr>
      <w:tr w:rsidR="00096B45" w:rsidRPr="004B7E5D" w14:paraId="3EC3DA42" w14:textId="77777777" w:rsidTr="003B391E">
        <w:tc>
          <w:tcPr>
            <w:tcW w:w="1257" w:type="dxa"/>
            <w:vMerge/>
            <w:tcBorders>
              <w:left w:val="single" w:sz="12" w:space="0" w:color="auto"/>
              <w:bottom w:val="single" w:sz="4" w:space="0" w:color="auto"/>
            </w:tcBorders>
          </w:tcPr>
          <w:p w14:paraId="753EA157"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p>
        </w:tc>
        <w:tc>
          <w:tcPr>
            <w:tcW w:w="2079" w:type="dxa"/>
            <w:gridSpan w:val="2"/>
            <w:tcBorders>
              <w:bottom w:val="single" w:sz="4" w:space="0" w:color="auto"/>
            </w:tcBorders>
          </w:tcPr>
          <w:p w14:paraId="7EC06A1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tcBorders>
          </w:tcPr>
          <w:p w14:paraId="36B39667"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c>
          <w:tcPr>
            <w:tcW w:w="2080" w:type="dxa"/>
            <w:gridSpan w:val="2"/>
            <w:tcBorders>
              <w:bottom w:val="single" w:sz="4" w:space="0" w:color="auto"/>
            </w:tcBorders>
          </w:tcPr>
          <w:p w14:paraId="229DCC5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Historical</w:t>
            </w:r>
          </w:p>
        </w:tc>
        <w:tc>
          <w:tcPr>
            <w:tcW w:w="2080" w:type="dxa"/>
            <w:gridSpan w:val="2"/>
            <w:tcBorders>
              <w:bottom w:val="single" w:sz="4" w:space="0" w:color="auto"/>
              <w:right w:val="single" w:sz="12" w:space="0" w:color="auto"/>
            </w:tcBorders>
          </w:tcPr>
          <w:p w14:paraId="1AB577D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Modeled</w:t>
            </w:r>
          </w:p>
        </w:tc>
      </w:tr>
      <w:tr w:rsidR="00096B45" w:rsidRPr="004B7E5D" w14:paraId="41D0F69A" w14:textId="77777777" w:rsidTr="003B391E">
        <w:tc>
          <w:tcPr>
            <w:tcW w:w="1257" w:type="dxa"/>
            <w:tcBorders>
              <w:left w:val="single" w:sz="12" w:space="0" w:color="auto"/>
              <w:bottom w:val="single" w:sz="12" w:space="0" w:color="auto"/>
            </w:tcBorders>
          </w:tcPr>
          <w:p w14:paraId="7A98FDAD"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Category</w:t>
            </w:r>
          </w:p>
        </w:tc>
        <w:tc>
          <w:tcPr>
            <w:tcW w:w="1123" w:type="dxa"/>
            <w:tcBorders>
              <w:bottom w:val="single" w:sz="12" w:space="0" w:color="auto"/>
            </w:tcBorders>
          </w:tcPr>
          <w:p w14:paraId="5A48BEAC"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6" w:type="dxa"/>
            <w:tcBorders>
              <w:bottom w:val="single" w:sz="12" w:space="0" w:color="auto"/>
            </w:tcBorders>
          </w:tcPr>
          <w:p w14:paraId="33C7AAD2"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0DF10811"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72CF3C7B"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13501F64"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tcBorders>
          </w:tcPr>
          <w:p w14:paraId="03D0F79A"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c>
          <w:tcPr>
            <w:tcW w:w="1123" w:type="dxa"/>
            <w:tcBorders>
              <w:bottom w:val="single" w:sz="12" w:space="0" w:color="auto"/>
            </w:tcBorders>
          </w:tcPr>
          <w:p w14:paraId="02B7923C"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Number</w:t>
            </w:r>
          </w:p>
        </w:tc>
        <w:tc>
          <w:tcPr>
            <w:tcW w:w="957" w:type="dxa"/>
            <w:tcBorders>
              <w:bottom w:val="single" w:sz="12" w:space="0" w:color="auto"/>
              <w:right w:val="single" w:sz="12" w:space="0" w:color="auto"/>
            </w:tcBorders>
          </w:tcPr>
          <w:p w14:paraId="5771BF9E" w14:textId="77777777" w:rsidR="00096B45" w:rsidRPr="004B7E5D"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rPr>
                <w:rFonts w:ascii="Arial" w:hAnsi="Arial" w:cs="Arial"/>
                <w:b/>
              </w:rPr>
            </w:pPr>
            <w:r w:rsidRPr="004B7E5D">
              <w:rPr>
                <w:rFonts w:ascii="Arial" w:hAnsi="Arial" w:cs="Arial"/>
                <w:b/>
              </w:rPr>
              <w:t>Rate</w:t>
            </w:r>
          </w:p>
        </w:tc>
      </w:tr>
      <w:tr w:rsidR="00096B45" w:rsidRPr="00FE1521" w14:paraId="1D91D8D3" w14:textId="77777777" w:rsidTr="003B391E">
        <w:tc>
          <w:tcPr>
            <w:tcW w:w="1257" w:type="dxa"/>
            <w:tcBorders>
              <w:top w:val="single" w:sz="12" w:space="0" w:color="auto"/>
              <w:left w:val="single" w:sz="12" w:space="0" w:color="auto"/>
            </w:tcBorders>
          </w:tcPr>
          <w:p w14:paraId="0891598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1123" w:type="dxa"/>
            <w:tcBorders>
              <w:top w:val="single" w:sz="12" w:space="0" w:color="auto"/>
            </w:tcBorders>
          </w:tcPr>
          <w:p w14:paraId="4B23380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956" w:type="dxa"/>
            <w:tcBorders>
              <w:top w:val="single" w:sz="12" w:space="0" w:color="auto"/>
            </w:tcBorders>
          </w:tcPr>
          <w:p w14:paraId="212924AF"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0.04</w:t>
            </w:r>
          </w:p>
        </w:tc>
        <w:tc>
          <w:tcPr>
            <w:tcW w:w="1123" w:type="dxa"/>
            <w:tcBorders>
              <w:top w:val="single" w:sz="12" w:space="0" w:color="auto"/>
            </w:tcBorders>
          </w:tcPr>
          <w:p w14:paraId="427113A2"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tcBorders>
          </w:tcPr>
          <w:p w14:paraId="070B015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top w:val="single" w:sz="12" w:space="0" w:color="auto"/>
            </w:tcBorders>
          </w:tcPr>
          <w:p w14:paraId="4C3E8DF7" w14:textId="0774E0E3"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87" w:author="Sirmons_Donna" w:date="2012-07-06T11:52:00Z">
              <w:r>
                <w:delText>8</w:delText>
              </w:r>
            </w:del>
            <w:ins w:id="1688" w:author="Sirmons_Donna" w:date="2012-07-06T11:52:00Z">
              <w:r w:rsidR="00096B45">
                <w:t>7</w:t>
              </w:r>
            </w:ins>
          </w:p>
        </w:tc>
        <w:tc>
          <w:tcPr>
            <w:tcW w:w="957" w:type="dxa"/>
            <w:tcBorders>
              <w:top w:val="single" w:sz="12" w:space="0" w:color="auto"/>
            </w:tcBorders>
          </w:tcPr>
          <w:p w14:paraId="16D91B25" w14:textId="29E42B93"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89" w:author="Sirmons_Donna" w:date="2012-07-06T11:52:00Z">
              <w:r w:rsidR="00F030CC">
                <w:delText>07</w:delText>
              </w:r>
            </w:del>
            <w:ins w:id="1690" w:author="Sirmons_Donna" w:date="2012-07-06T11:52:00Z">
              <w:r>
                <w:t>06</w:t>
              </w:r>
            </w:ins>
          </w:p>
        </w:tc>
        <w:tc>
          <w:tcPr>
            <w:tcW w:w="1123" w:type="dxa"/>
            <w:tcBorders>
              <w:top w:val="single" w:sz="12" w:space="0" w:color="auto"/>
            </w:tcBorders>
          </w:tcPr>
          <w:p w14:paraId="21F308D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top w:val="single" w:sz="12" w:space="0" w:color="auto"/>
              <w:right w:val="single" w:sz="12" w:space="0" w:color="auto"/>
            </w:tcBorders>
          </w:tcPr>
          <w:p w14:paraId="03A64AD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3A32DFCB" w14:textId="77777777" w:rsidTr="003B391E">
        <w:tc>
          <w:tcPr>
            <w:tcW w:w="1257" w:type="dxa"/>
            <w:tcBorders>
              <w:left w:val="single" w:sz="12" w:space="0" w:color="auto"/>
            </w:tcBorders>
          </w:tcPr>
          <w:p w14:paraId="7F37CB6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2</w:t>
            </w:r>
          </w:p>
        </w:tc>
        <w:tc>
          <w:tcPr>
            <w:tcW w:w="1123" w:type="dxa"/>
          </w:tcPr>
          <w:p w14:paraId="1A83037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14:paraId="2F28A60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45752990"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3AC851C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31F7132B" w14:textId="31686857" w:rsidR="00096B45" w:rsidRPr="00FE1521" w:rsidRDefault="00F030C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del w:id="1691" w:author="Sirmons_Donna" w:date="2012-07-06T11:52:00Z">
              <w:r>
                <w:delText>3</w:delText>
              </w:r>
            </w:del>
            <w:ins w:id="1692" w:author="Sirmons_Donna" w:date="2012-07-06T11:52:00Z">
              <w:r w:rsidR="00096B45">
                <w:t>4</w:t>
              </w:r>
            </w:ins>
          </w:p>
        </w:tc>
        <w:tc>
          <w:tcPr>
            <w:tcW w:w="957" w:type="dxa"/>
          </w:tcPr>
          <w:p w14:paraId="6EA72F76" w14:textId="0D77A574"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del w:id="1693" w:author="Sirmons_Donna" w:date="2012-07-06T11:52:00Z">
              <w:r w:rsidR="00F030CC">
                <w:delText>03</w:delText>
              </w:r>
            </w:del>
            <w:ins w:id="1694" w:author="Sirmons_Donna" w:date="2012-07-06T11:52:00Z">
              <w:r>
                <w:t>04</w:t>
              </w:r>
            </w:ins>
          </w:p>
        </w:tc>
        <w:tc>
          <w:tcPr>
            <w:tcW w:w="1123" w:type="dxa"/>
          </w:tcPr>
          <w:p w14:paraId="1ED4AFB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6065BDE5"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289E4774" w14:textId="77777777" w:rsidTr="003B391E">
        <w:tc>
          <w:tcPr>
            <w:tcW w:w="1257" w:type="dxa"/>
            <w:tcBorders>
              <w:left w:val="single" w:sz="12" w:space="0" w:color="auto"/>
            </w:tcBorders>
          </w:tcPr>
          <w:p w14:paraId="4CC0544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3</w:t>
            </w:r>
          </w:p>
        </w:tc>
        <w:tc>
          <w:tcPr>
            <w:tcW w:w="1123" w:type="dxa"/>
          </w:tcPr>
          <w:p w14:paraId="096DDFF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14:paraId="5736CF9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6CC6B629"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1E4728B9"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2AF2155A"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957" w:type="dxa"/>
          </w:tcPr>
          <w:p w14:paraId="2429F6DD"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0.05</w:t>
            </w:r>
          </w:p>
        </w:tc>
        <w:tc>
          <w:tcPr>
            <w:tcW w:w="1123" w:type="dxa"/>
          </w:tcPr>
          <w:p w14:paraId="78F0359A"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3245536D"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1403858C" w14:textId="77777777" w:rsidTr="003B391E">
        <w:tc>
          <w:tcPr>
            <w:tcW w:w="1257" w:type="dxa"/>
            <w:tcBorders>
              <w:left w:val="single" w:sz="12" w:space="0" w:color="auto"/>
            </w:tcBorders>
          </w:tcPr>
          <w:p w14:paraId="5B27F239"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4</w:t>
            </w:r>
          </w:p>
        </w:tc>
        <w:tc>
          <w:tcPr>
            <w:tcW w:w="1123" w:type="dxa"/>
          </w:tcPr>
          <w:p w14:paraId="268460A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Pr>
          <w:p w14:paraId="3F7DC33C"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Pr>
          <w:p w14:paraId="56B7AE56"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Pr>
          <w:p w14:paraId="5FA7F56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Pr>
          <w:p w14:paraId="497E5A4B"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Pr>
          <w:p w14:paraId="0F5ABBFA"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Pr>
          <w:p w14:paraId="26EA194C"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right w:val="single" w:sz="12" w:space="0" w:color="auto"/>
            </w:tcBorders>
          </w:tcPr>
          <w:p w14:paraId="7DD94A47"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r w:rsidR="00096B45" w:rsidRPr="00FE1521" w14:paraId="7B5603DD" w14:textId="77777777" w:rsidTr="003B391E">
        <w:tc>
          <w:tcPr>
            <w:tcW w:w="1257" w:type="dxa"/>
            <w:tcBorders>
              <w:left w:val="single" w:sz="12" w:space="0" w:color="auto"/>
              <w:bottom w:val="single" w:sz="12" w:space="0" w:color="auto"/>
            </w:tcBorders>
          </w:tcPr>
          <w:p w14:paraId="66271A28"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5</w:t>
            </w:r>
          </w:p>
        </w:tc>
        <w:tc>
          <w:tcPr>
            <w:tcW w:w="1123" w:type="dxa"/>
            <w:tcBorders>
              <w:bottom w:val="single" w:sz="12" w:space="0" w:color="auto"/>
            </w:tcBorders>
          </w:tcPr>
          <w:p w14:paraId="0523699F"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w:t>
            </w:r>
          </w:p>
        </w:tc>
        <w:tc>
          <w:tcPr>
            <w:tcW w:w="956" w:type="dxa"/>
            <w:tcBorders>
              <w:bottom w:val="single" w:sz="12" w:space="0" w:color="auto"/>
            </w:tcBorders>
          </w:tcPr>
          <w:p w14:paraId="3A979A41"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0.00</w:t>
            </w:r>
          </w:p>
        </w:tc>
        <w:tc>
          <w:tcPr>
            <w:tcW w:w="1123" w:type="dxa"/>
            <w:tcBorders>
              <w:bottom w:val="single" w:sz="12" w:space="0" w:color="auto"/>
            </w:tcBorders>
          </w:tcPr>
          <w:p w14:paraId="650590DE"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tcBorders>
          </w:tcPr>
          <w:p w14:paraId="21938C03"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1123" w:type="dxa"/>
            <w:tcBorders>
              <w:bottom w:val="single" w:sz="12" w:space="0" w:color="auto"/>
            </w:tcBorders>
          </w:tcPr>
          <w:p w14:paraId="346F1021"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1</w:t>
            </w:r>
          </w:p>
        </w:tc>
        <w:tc>
          <w:tcPr>
            <w:tcW w:w="957" w:type="dxa"/>
            <w:tcBorders>
              <w:bottom w:val="single" w:sz="12" w:space="0" w:color="auto"/>
            </w:tcBorders>
          </w:tcPr>
          <w:p w14:paraId="23CA8EF1"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r>
              <w:t>0.01</w:t>
            </w:r>
          </w:p>
        </w:tc>
        <w:tc>
          <w:tcPr>
            <w:tcW w:w="1123" w:type="dxa"/>
            <w:tcBorders>
              <w:bottom w:val="single" w:sz="12" w:space="0" w:color="auto"/>
            </w:tcBorders>
          </w:tcPr>
          <w:p w14:paraId="2CDA7BEF"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c>
          <w:tcPr>
            <w:tcW w:w="957" w:type="dxa"/>
            <w:tcBorders>
              <w:bottom w:val="single" w:sz="12" w:space="0" w:color="auto"/>
              <w:right w:val="single" w:sz="12" w:space="0" w:color="auto"/>
            </w:tcBorders>
          </w:tcPr>
          <w:p w14:paraId="54D14522" w14:textId="77777777" w:rsidR="00096B45" w:rsidRPr="00FE1521"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jc w:val="center"/>
            </w:pPr>
          </w:p>
        </w:tc>
      </w:tr>
    </w:tbl>
    <w:p w14:paraId="2DDF1F4F" w14:textId="77777777" w:rsidR="00096B45" w:rsidRPr="00FE1521"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14:paraId="63C0F46F" w14:textId="77777777" w:rsidR="00096B45" w:rsidRPr="004B58F3"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4B58F3">
        <w:t xml:space="preserve">Note:  Except where specified, Number of Hurricanes does not include By-Passing </w:t>
      </w:r>
      <w:r>
        <w:t>Hurricanes</w:t>
      </w:r>
      <w:r w:rsidRPr="004B58F3">
        <w:t xml:space="preserve">. Each time a hurricane goes from water to land (once per region) it is counted as a landfall in </w:t>
      </w:r>
      <w:r>
        <w:t>that region. However, each hurricane is counted only once in the Entire State totals</w:t>
      </w:r>
      <w:r w:rsidRPr="004B58F3">
        <w:t>.</w:t>
      </w:r>
      <w:r>
        <w:t xml:space="preserve"> Hurricanes recorded for adjacent states need not have reported damaging winds in Florida.</w:t>
      </w:r>
    </w:p>
    <w:p w14:paraId="7C6E4540"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r>
        <w:br w:type="page"/>
      </w:r>
      <w:r>
        <w:rPr>
          <w:b/>
          <w:i/>
        </w:rPr>
        <w:lastRenderedPageBreak/>
        <w:t>Figure 3</w:t>
      </w:r>
    </w:p>
    <w:p w14:paraId="2D639CEA"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i/>
        </w:rPr>
      </w:pPr>
    </w:p>
    <w:p w14:paraId="61878FCD" w14:textId="77777777" w:rsidR="00096B45" w:rsidRDefault="00096B45" w:rsidP="00096B45">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bCs w:val="0"/>
          <w:iCs/>
          <w:snapToGrid w:val="0"/>
          <w:sz w:val="40"/>
          <w:szCs w:val="20"/>
        </w:rPr>
      </w:pPr>
      <w:r>
        <w:rPr>
          <w:bCs w:val="0"/>
          <w:iCs/>
          <w:snapToGrid w:val="0"/>
          <w:sz w:val="40"/>
          <w:szCs w:val="20"/>
        </w:rPr>
        <w:t xml:space="preserve">State of </w:t>
      </w:r>
      <w:smartTag w:uri="urn:schemas-microsoft-com:office:smarttags" w:element="place">
        <w:smartTag w:uri="urn:schemas-microsoft-com:office:smarttags" w:element="State">
          <w:r>
            <w:rPr>
              <w:bCs w:val="0"/>
              <w:iCs/>
              <w:snapToGrid w:val="0"/>
              <w:sz w:val="40"/>
              <w:szCs w:val="20"/>
            </w:rPr>
            <w:t>Florida</w:t>
          </w:r>
        </w:smartTag>
      </w:smartTag>
      <w:r>
        <w:rPr>
          <w:bCs w:val="0"/>
          <w:iCs/>
          <w:snapToGrid w:val="0"/>
          <w:sz w:val="40"/>
          <w:szCs w:val="20"/>
        </w:rPr>
        <w:t xml:space="preserve"> and Neighboring States</w:t>
      </w:r>
    </w:p>
    <w:p w14:paraId="28A4A0AA"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iCs/>
          <w:sz w:val="40"/>
        </w:rPr>
      </w:pPr>
      <w:r>
        <w:rPr>
          <w:rFonts w:ascii="Arial" w:hAnsi="Arial" w:cs="Arial"/>
          <w:b/>
          <w:iCs/>
          <w:sz w:val="40"/>
        </w:rPr>
        <w:t>By Region</w:t>
      </w:r>
    </w:p>
    <w:p w14:paraId="4EB45088"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i/>
        </w:rPr>
      </w:pPr>
    </w:p>
    <w:p w14:paraId="768242C6" w14:textId="706A3C20" w:rsidR="00096B45" w:rsidRDefault="009A22C9" w:rsidP="00096B45">
      <w:pPr>
        <w:tabs>
          <w:tab w:val="left" w:pos="450"/>
          <w:tab w:val="left" w:pos="720"/>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jc w:val="both"/>
        <w:rPr>
          <w:b/>
          <w:sz w:val="28"/>
        </w:rPr>
      </w:pPr>
      <w:r>
        <w:rPr>
          <w:noProof/>
          <w:sz w:val="20"/>
        </w:rPr>
        <w:lastRenderedPageBreak/>
        <w:pict>
          <v:shape id="_x0000_s1046" type="#_x0000_t202" style="position:absolute;left:0;text-align:left;margin-left:36pt;margin-top:38.6pt;width:84pt;height:63pt;z-index:251689984" stroked="f">
            <v:textbox style="mso-next-textbox:#_x0000_s1046">
              <w:txbxContent>
                <w:p w14:paraId="5ACA5691" w14:textId="77777777" w:rsidR="009A22C9" w:rsidRDefault="009A22C9" w:rsidP="00096B45">
                  <w:pPr>
                    <w:jc w:val="center"/>
                    <w:rPr>
                      <w:rFonts w:ascii="Verdana" w:hAnsi="Verdana" w:cs="Arial"/>
                      <w:b/>
                      <w:bCs/>
                      <w:sz w:val="20"/>
                    </w:rPr>
                  </w:pPr>
                  <w:r>
                    <w:rPr>
                      <w:rFonts w:ascii="Verdana" w:hAnsi="Verdana" w:cs="Arial"/>
                      <w:b/>
                      <w:bCs/>
                      <w:sz w:val="20"/>
                    </w:rPr>
                    <w:t>F</w:t>
                  </w:r>
                </w:p>
                <w:p w14:paraId="1F67DE5B" w14:textId="77777777" w:rsidR="009A22C9" w:rsidRDefault="009A22C9" w:rsidP="00096B45">
                  <w:pPr>
                    <w:jc w:val="center"/>
                    <w:rPr>
                      <w:rFonts w:ascii="Verdana" w:hAnsi="Verdana" w:cs="Arial"/>
                      <w:b/>
                      <w:bCs/>
                      <w:sz w:val="20"/>
                    </w:rPr>
                  </w:pPr>
                </w:p>
                <w:p w14:paraId="6ECA0F30" w14:textId="77777777" w:rsidR="009A22C9" w:rsidRDefault="009A22C9" w:rsidP="00096B45">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State">
                      <w:r>
                        <w:rPr>
                          <w:rFonts w:ascii="Verdana" w:hAnsi="Verdana" w:cs="Arial"/>
                          <w:b/>
                          <w:bCs/>
                          <w:sz w:val="20"/>
                        </w:rPr>
                        <w:t>Alabama</w:t>
                      </w:r>
                    </w:smartTag>
                  </w:smartTag>
                  <w:r>
                    <w:rPr>
                      <w:rFonts w:ascii="Verdana" w:hAnsi="Verdana" w:cs="Arial"/>
                      <w:b/>
                      <w:bCs/>
                      <w:sz w:val="20"/>
                    </w:rPr>
                    <w:t>/</w:t>
                  </w:r>
                </w:p>
                <w:p w14:paraId="58B5A53D" w14:textId="77777777" w:rsidR="009A22C9" w:rsidRDefault="009A22C9" w:rsidP="00096B45">
                  <w:pPr>
                    <w:jc w:val="center"/>
                    <w:rPr>
                      <w:rFonts w:ascii="Verdana" w:hAnsi="Verdana" w:cs="Arial"/>
                      <w:b/>
                      <w:bCs/>
                      <w:sz w:val="20"/>
                    </w:rPr>
                  </w:pPr>
                  <w:smartTag w:uri="urn:schemas-microsoft-com:office:smarttags" w:element="place">
                    <w:smartTag w:uri="urn:schemas-microsoft-com:office:smarttags" w:element="State">
                      <w:r>
                        <w:rPr>
                          <w:rFonts w:ascii="Verdana" w:hAnsi="Verdana" w:cs="Arial"/>
                          <w:b/>
                          <w:bCs/>
                          <w:sz w:val="20"/>
                        </w:rPr>
                        <w:t>Mississippi</w:t>
                      </w:r>
                    </w:smartTag>
                  </w:smartTag>
                  <w:r>
                    <w:rPr>
                      <w:rFonts w:ascii="Verdana" w:hAnsi="Verdana" w:cs="Arial"/>
                      <w:b/>
                      <w:bCs/>
                      <w:sz w:val="20"/>
                    </w:rPr>
                    <w:t>)</w:t>
                  </w:r>
                </w:p>
              </w:txbxContent>
            </v:textbox>
          </v:shape>
        </w:pict>
      </w:r>
      <w:r>
        <w:rPr>
          <w:noProof/>
          <w:sz w:val="20"/>
        </w:rPr>
        <w:pict>
          <v:shape id="_x0000_s1045" type="#_x0000_t202" style="position:absolute;left:0;text-align:left;margin-left:342pt;margin-top:83.6pt;width:1in;height:45pt;z-index:251688960" stroked="f">
            <v:textbox style="mso-next-textbox:#_x0000_s1045">
              <w:txbxContent>
                <w:p w14:paraId="139214A3" w14:textId="77777777" w:rsidR="009A22C9" w:rsidRDefault="009A22C9" w:rsidP="00096B45">
                  <w:pPr>
                    <w:jc w:val="center"/>
                    <w:rPr>
                      <w:rFonts w:ascii="Verdana" w:hAnsi="Verdana" w:cs="Arial"/>
                      <w:b/>
                      <w:bCs/>
                      <w:sz w:val="20"/>
                    </w:rPr>
                  </w:pPr>
                  <w:r>
                    <w:rPr>
                      <w:rFonts w:ascii="Verdana" w:hAnsi="Verdana" w:cs="Arial"/>
                      <w:b/>
                      <w:bCs/>
                      <w:sz w:val="20"/>
                    </w:rPr>
                    <w:t>E</w:t>
                  </w:r>
                </w:p>
                <w:p w14:paraId="662E7E50" w14:textId="77777777" w:rsidR="009A22C9" w:rsidRDefault="009A22C9" w:rsidP="00096B45">
                  <w:pPr>
                    <w:jc w:val="center"/>
                    <w:rPr>
                      <w:rFonts w:ascii="Verdana" w:hAnsi="Verdana" w:cs="Arial"/>
                      <w:b/>
                      <w:bCs/>
                      <w:sz w:val="20"/>
                    </w:rPr>
                  </w:pPr>
                </w:p>
                <w:p w14:paraId="20B0BFBF" w14:textId="77777777" w:rsidR="009A22C9" w:rsidRDefault="009A22C9" w:rsidP="00096B45">
                  <w:pPr>
                    <w:jc w:val="center"/>
                    <w:rPr>
                      <w:rFonts w:ascii="Verdana" w:hAnsi="Verdana" w:cs="Arial"/>
                      <w:b/>
                      <w:bCs/>
                      <w:sz w:val="20"/>
                    </w:rPr>
                  </w:pPr>
                  <w:r>
                    <w:rPr>
                      <w:rFonts w:ascii="Verdana" w:hAnsi="Verdana" w:cs="Arial"/>
                      <w:b/>
                      <w:bCs/>
                      <w:sz w:val="20"/>
                    </w:rPr>
                    <w:t>(</w:t>
                  </w:r>
                  <w:smartTag w:uri="urn:schemas-microsoft-com:office:smarttags" w:element="place">
                    <w:smartTag w:uri="urn:schemas-microsoft-com:office:smarttags" w:element="country-region">
                      <w:r>
                        <w:rPr>
                          <w:rFonts w:ascii="Verdana" w:hAnsi="Verdana" w:cs="Arial"/>
                          <w:b/>
                          <w:bCs/>
                          <w:sz w:val="20"/>
                        </w:rPr>
                        <w:t>Georgia</w:t>
                      </w:r>
                    </w:smartTag>
                  </w:smartTag>
                  <w:r>
                    <w:rPr>
                      <w:rFonts w:ascii="Verdana" w:hAnsi="Verdana" w:cs="Arial"/>
                      <w:b/>
                      <w:bCs/>
                      <w:sz w:val="20"/>
                    </w:rPr>
                    <w:t>))</w:t>
                  </w:r>
                </w:p>
              </w:txbxContent>
            </v:textbox>
          </v:shape>
        </w:pict>
      </w:r>
      <w:r w:rsidR="00096B45">
        <w:tab/>
      </w:r>
      <w:bookmarkStart w:id="1695" w:name="_MON_1060499290"/>
      <w:bookmarkStart w:id="1696" w:name="_MON_1060499615"/>
      <w:bookmarkStart w:id="1697" w:name="_MON_1060499654"/>
      <w:bookmarkStart w:id="1698" w:name="_MON_1060499693"/>
      <w:bookmarkStart w:id="1699" w:name="_MON_1060499807"/>
      <w:bookmarkStart w:id="1700" w:name="_MON_1060499856"/>
      <w:bookmarkStart w:id="1701" w:name="_MON_1063178423"/>
      <w:bookmarkStart w:id="1702" w:name="_MON_1159268437"/>
      <w:bookmarkEnd w:id="1695"/>
      <w:bookmarkEnd w:id="1696"/>
      <w:bookmarkEnd w:id="1697"/>
      <w:bookmarkEnd w:id="1698"/>
      <w:bookmarkEnd w:id="1699"/>
      <w:bookmarkEnd w:id="1700"/>
      <w:bookmarkEnd w:id="1701"/>
      <w:bookmarkEnd w:id="1702"/>
      <w:del w:id="1703" w:author="Sirmons_Donna" w:date="2012-07-06T11:52:00Z">
        <w:r w:rsidR="00F030CC">
          <w:object w:dxaOrig="8593" w:dyaOrig="10897" w14:anchorId="4213106F">
            <v:shape id="_x0000_i1028" type="#_x0000_t75" style="width:429.75pt;height:544.5pt" o:ole="">
              <v:imagedata r:id="rId24" o:title="" croptop="2225f" cropbottom="1483f" cropleft="2809f" cropright="2809f"/>
              <w10:bordertop type="single" width="18"/>
              <w10:borderleft type="single" width="18"/>
              <w10:borderbottom type="single" width="18"/>
              <w10:borderright type="single" width="18"/>
            </v:shape>
            <o:OLEObject Type="Embed" ProgID="Word.Picture.8" ShapeID="_x0000_i1028" DrawAspect="Content" ObjectID="_1403081487" r:id="rId25"/>
          </w:object>
        </w:r>
      </w:del>
      <w:ins w:id="1704" w:author="Sirmons_Donna" w:date="2012-07-06T11:52:00Z">
        <w:r w:rsidR="00096B45">
          <w:object w:dxaOrig="8593" w:dyaOrig="10897">
            <v:shape id="_x0000_i1025" type="#_x0000_t75" style="width:429.75pt;height:544.5pt" o:ole="" o:bordertopcolor="this" o:borderleftcolor="this" o:borderbottomcolor="this" o:borderrightcolor="this">
              <v:imagedata r:id="rId26" o:title="" croptop="2225f" cropbottom="1483f" cropleft="2809f" cropright="2809f"/>
              <w10:bordertop type="single" width="18"/>
              <w10:borderleft type="single" width="18"/>
              <w10:borderbottom type="single" width="18"/>
              <w10:borderright type="single" width="18"/>
            </v:shape>
            <o:OLEObject Type="Embed" ProgID="Word.Picture.8" ShapeID="_x0000_i1025" DrawAspect="Content" ObjectID="_1403081488" r:id="rId27"/>
          </w:object>
        </w:r>
      </w:ins>
    </w:p>
    <w:p w14:paraId="7E48B02B" w14:textId="77777777" w:rsidR="00096B45" w:rsidRDefault="00096B45" w:rsidP="00096B45"/>
    <w:p w14:paraId="459B66C5" w14:textId="77777777" w:rsidR="00096B45" w:rsidRPr="004B58F3" w:rsidRDefault="00096B45" w:rsidP="00096B45">
      <w:pPr>
        <w:tabs>
          <w:tab w:val="num" w:pos="2520"/>
        </w:tabs>
        <w:ind w:left="720"/>
        <w:jc w:val="both"/>
      </w:pPr>
    </w:p>
    <w:p w14:paraId="09FED741" w14:textId="77777777" w:rsidR="00F030CC" w:rsidRDefault="00F030CC" w:rsidP="003629A0">
      <w:pPr>
        <w:jc w:val="center"/>
        <w:rPr>
          <w:del w:id="1705" w:author="Sirmons_Donna" w:date="2012-07-06T11:52:00Z"/>
          <w:b/>
        </w:rPr>
      </w:pPr>
    </w:p>
    <w:p w14:paraId="10947D08" w14:textId="77777777" w:rsidR="00F030CC" w:rsidRDefault="00F4122D" w:rsidP="003629A0">
      <w:pPr>
        <w:jc w:val="center"/>
        <w:rPr>
          <w:del w:id="1706" w:author="Sirmons_Donna" w:date="2012-07-06T11:52:00Z"/>
          <w:b/>
        </w:rPr>
      </w:pPr>
      <w:del w:id="1707" w:author="Sirmons_Donna" w:date="2012-07-06T11:52:00Z">
        <w:r>
          <w:rPr>
            <w:noProof/>
            <w:sz w:val="20"/>
          </w:rPr>
          <w:pict w14:anchorId="3691949B">
            <v:rect id="_x0000_s1159" style="position:absolute;left:0;text-align:left;margin-left:90pt;margin-top:-2.3pt;width:297pt;height:45pt;z-index:-251488256;mso-wrap-edited:f" fillcolor="#eaeaea" strokeweight="1pt">
              <v:shadow on="t" offset="6pt,6pt"/>
            </v:rect>
          </w:pict>
        </w:r>
      </w:del>
    </w:p>
    <w:p w14:paraId="75C264DC" w14:textId="77777777" w:rsidR="00096B45" w:rsidRDefault="009A22C9" w:rsidP="00096B45">
      <w:pPr>
        <w:jc w:val="center"/>
        <w:rPr>
          <w:ins w:id="1708" w:author="Sirmons_Donna" w:date="2012-07-06T11:52:00Z"/>
          <w:b/>
        </w:rPr>
      </w:pPr>
      <w:ins w:id="1709" w:author="Sirmons_Donna" w:date="2012-07-06T11:52:00Z">
        <w:r>
          <w:rPr>
            <w:noProof/>
            <w:sz w:val="20"/>
          </w:rPr>
          <w:pict>
            <v:rect id="_x0000_s1054" style="position:absolute;left:0;text-align:left;margin-left:81pt;margin-top:1.5pt;width:306pt;height:41.2pt;z-index:-251618304;mso-wrap-edited:f" fillcolor="#eaeaea" strokeweight="1pt">
              <v:shadow on="t" offset="6pt,6pt"/>
            </v:rect>
          </w:pict>
        </w:r>
      </w:ins>
    </w:p>
    <w:p w14:paraId="3DA44F32" w14:textId="77777777" w:rsidR="00096B45" w:rsidRDefault="00096B45" w:rsidP="00096B45">
      <w:pPr>
        <w:jc w:val="center"/>
        <w:rPr>
          <w:rFonts w:ascii="Arial" w:hAnsi="Arial" w:cs="Arial"/>
          <w:b/>
          <w:sz w:val="28"/>
          <w:szCs w:val="28"/>
        </w:rPr>
      </w:pPr>
      <w:r>
        <w:rPr>
          <w:rFonts w:ascii="Arial" w:hAnsi="Arial" w:cs="Arial"/>
          <w:b/>
          <w:sz w:val="28"/>
          <w:szCs w:val="28"/>
        </w:rPr>
        <w:t xml:space="preserve">Form M-2:  Maps of Maximum Winds </w:t>
      </w:r>
    </w:p>
    <w:p w14:paraId="637F13FE" w14:textId="77777777" w:rsidR="00096B45" w:rsidRDefault="00096B45" w:rsidP="00B26BE9">
      <w:pPr>
        <w:ind w:left="360"/>
        <w:jc w:val="center"/>
      </w:pPr>
    </w:p>
    <w:p w14:paraId="1D2EE785" w14:textId="77777777" w:rsidR="00096B45" w:rsidRDefault="00096B45" w:rsidP="00096B45">
      <w:pPr>
        <w:ind w:left="360" w:hanging="360"/>
        <w:jc w:val="both"/>
      </w:pPr>
    </w:p>
    <w:p w14:paraId="2B74908A" w14:textId="2B8D5A06" w:rsidR="00096B45" w:rsidRDefault="00096B45" w:rsidP="00096B45">
      <w:pPr>
        <w:ind w:left="360" w:hanging="360"/>
        <w:jc w:val="both"/>
      </w:pPr>
      <w:r>
        <w:lastRenderedPageBreak/>
        <w:t>A.</w:t>
      </w:r>
      <w:r>
        <w:tab/>
        <w:t xml:space="preserve">Provide color maps of the maximum winds for the modeled version of the Base Hurricane Storm Set for </w:t>
      </w:r>
      <w:del w:id="1710" w:author="Sirmons_Donna" w:date="2012-07-06T11:52:00Z">
        <w:r w:rsidR="00F030CC">
          <w:delText>both</w:delText>
        </w:r>
      </w:del>
      <w:ins w:id="1711" w:author="Sirmons_Donna" w:date="2012-07-06T11:52:00Z">
        <w:r>
          <w:t>land use as set for</w:t>
        </w:r>
      </w:ins>
      <w:r>
        <w:t xml:space="preserve"> open terrain and </w:t>
      </w:r>
      <w:ins w:id="1712" w:author="Sirmons_Donna" w:date="2012-07-06T11:52:00Z">
        <w:r>
          <w:t xml:space="preserve">land use set for </w:t>
        </w:r>
      </w:ins>
      <w:r>
        <w:t>actual terrain</w:t>
      </w:r>
      <w:ins w:id="1713" w:author="Sirmons_Donna" w:date="2012-07-06T11:52:00Z">
        <w:r>
          <w:t xml:space="preserve"> as defined by the modeling organization</w:t>
        </w:r>
      </w:ins>
      <w:r>
        <w:t>.</w:t>
      </w:r>
    </w:p>
    <w:p w14:paraId="31D9D2F4" w14:textId="77777777" w:rsidR="00096B45" w:rsidRDefault="00096B45" w:rsidP="00096B45">
      <w:pPr>
        <w:jc w:val="both"/>
      </w:pPr>
    </w:p>
    <w:p w14:paraId="0C7EA5CC" w14:textId="77777777" w:rsidR="00096B45" w:rsidRDefault="00096B45" w:rsidP="00096B45">
      <w:pPr>
        <w:ind w:left="360" w:hanging="360"/>
        <w:jc w:val="both"/>
      </w:pPr>
      <w:r>
        <w:t>B.</w:t>
      </w:r>
      <w:r>
        <w:tab/>
        <w:t xml:space="preserve">Provide color maps of the maximum winds for a 100-year and a 250-year return period from the stochastic storm set for both open terrain and actual terrain. </w:t>
      </w:r>
    </w:p>
    <w:p w14:paraId="71AB3DB3" w14:textId="77777777" w:rsidR="00096B45" w:rsidRDefault="00096B45" w:rsidP="00096B45">
      <w:pPr>
        <w:ind w:left="360" w:hanging="360"/>
        <w:jc w:val="both"/>
      </w:pPr>
    </w:p>
    <w:p w14:paraId="516AFDE1" w14:textId="77777777" w:rsidR="00096B45" w:rsidRDefault="00096B45" w:rsidP="00096B45">
      <w:pPr>
        <w:ind w:left="360" w:hanging="360"/>
        <w:jc w:val="both"/>
      </w:pPr>
      <w:r>
        <w:t>C.</w:t>
      </w:r>
      <w:r>
        <w:tab/>
        <w:t>Provide the maximum winds plotted on each contour map and plot their location.</w:t>
      </w:r>
    </w:p>
    <w:p w14:paraId="109A7257" w14:textId="77777777" w:rsidR="00096B45" w:rsidRDefault="00096B45" w:rsidP="00096B45">
      <w:pPr>
        <w:jc w:val="both"/>
      </w:pPr>
    </w:p>
    <w:p w14:paraId="10211FAB" w14:textId="77777777" w:rsidR="00096B45" w:rsidRDefault="00096B45" w:rsidP="00096B45">
      <w:pPr>
        <w:pStyle w:val="BodyText2"/>
        <w:spacing w:after="0" w:line="240" w:lineRule="auto"/>
        <w:jc w:val="both"/>
      </w:pPr>
      <w:r>
        <w:t>Actual terrain is the roughness distribution used in the standard version of the model. Open terrain uses the same roughness value of 0.03 meters at all land points.</w:t>
      </w:r>
    </w:p>
    <w:p w14:paraId="61C88F1A" w14:textId="77777777" w:rsidR="00096B45" w:rsidRDefault="00096B45" w:rsidP="00096B45">
      <w:pPr>
        <w:pStyle w:val="BodyText2"/>
        <w:spacing w:after="0" w:line="240" w:lineRule="auto"/>
        <w:jc w:val="both"/>
      </w:pPr>
    </w:p>
    <w:p w14:paraId="6626CA2F" w14:textId="77777777" w:rsidR="00096B45" w:rsidRDefault="00096B45" w:rsidP="00096B45">
      <w:pPr>
        <w:pStyle w:val="BodyText2"/>
        <w:spacing w:after="0" w:line="240" w:lineRule="auto"/>
        <w:jc w:val="both"/>
      </w:pPr>
      <w:r>
        <w:t xml:space="preserve">All maps shall be color coded at the ZIP Code level. </w:t>
      </w:r>
    </w:p>
    <w:p w14:paraId="792762EF" w14:textId="77777777" w:rsidR="00096B45" w:rsidRDefault="00096B45" w:rsidP="00096B45">
      <w:pPr>
        <w:pStyle w:val="BodyText2"/>
        <w:spacing w:after="0" w:line="240" w:lineRule="auto"/>
        <w:jc w:val="both"/>
      </w:pPr>
    </w:p>
    <w:p w14:paraId="770B604F" w14:textId="77777777" w:rsidR="00096B45" w:rsidRPr="00811DC4" w:rsidRDefault="00096B45" w:rsidP="00096B45">
      <w:pPr>
        <w:pStyle w:val="BodyText2"/>
        <w:spacing w:after="0" w:line="240" w:lineRule="auto"/>
        <w:jc w:val="both"/>
        <w:rPr>
          <w:rFonts w:ascii="Arial" w:hAnsi="Arial" w:cs="Arial"/>
          <w:b/>
          <w:color w:val="993366"/>
          <w:sz w:val="22"/>
          <w:szCs w:val="22"/>
        </w:rPr>
      </w:pPr>
      <w:r>
        <w:t xml:space="preserve">Maximum winds in these maps are defined as the maximum one-minute sustained winds over the terrain as modeled and recorded at each location.  </w:t>
      </w:r>
    </w:p>
    <w:p w14:paraId="0A7AAFB6" w14:textId="77777777" w:rsidR="00096B45" w:rsidRDefault="00096B45" w:rsidP="00096B45">
      <w:pPr>
        <w:pStyle w:val="BodyText2"/>
        <w:spacing w:after="0" w:line="240" w:lineRule="auto"/>
        <w:jc w:val="both"/>
      </w:pPr>
    </w:p>
    <w:p w14:paraId="1FB39A15" w14:textId="77777777" w:rsidR="00096B45" w:rsidRDefault="00096B45" w:rsidP="00096B45">
      <w:pPr>
        <w:pStyle w:val="BodyText2"/>
        <w:spacing w:after="0" w:line="240" w:lineRule="auto"/>
        <w:jc w:val="both"/>
      </w:pPr>
      <w:r>
        <w:t>The same color scheme and increments shall be used for all maps.</w:t>
      </w:r>
    </w:p>
    <w:p w14:paraId="482ADD9D" w14:textId="77777777" w:rsidR="00096B45" w:rsidRDefault="00096B45" w:rsidP="00096B45">
      <w:pPr>
        <w:pStyle w:val="BodyText2"/>
        <w:spacing w:after="0" w:line="240" w:lineRule="auto"/>
      </w:pPr>
    </w:p>
    <w:p w14:paraId="2F849C8A" w14:textId="77777777" w:rsidR="00096B45" w:rsidRDefault="00096B45" w:rsidP="00096B45">
      <w:pPr>
        <w:pStyle w:val="BodyText2"/>
        <w:spacing w:after="0" w:line="240" w:lineRule="auto"/>
      </w:pPr>
      <w:r>
        <w:t xml:space="preserve">Use the following seven </w:t>
      </w:r>
      <w:proofErr w:type="spellStart"/>
      <w:r>
        <w:t>isotach</w:t>
      </w:r>
      <w:proofErr w:type="spellEnd"/>
      <w:r>
        <w:t xml:space="preserve"> values and interval color coding:</w:t>
      </w:r>
    </w:p>
    <w:p w14:paraId="0D761F12" w14:textId="77777777" w:rsidR="00096B45" w:rsidRDefault="00096B45" w:rsidP="00096B45">
      <w:pPr>
        <w:pStyle w:val="BodyText2"/>
        <w:spacing w:after="0" w:line="240" w:lineRule="auto"/>
      </w:pPr>
    </w:p>
    <w:p w14:paraId="0792AD37"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50 mph</w:t>
      </w:r>
      <w:r>
        <w:tab/>
        <w:t>Blue</w:t>
      </w:r>
    </w:p>
    <w:p w14:paraId="210BC8E3"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65 mph</w:t>
      </w:r>
      <w:r>
        <w:tab/>
        <w:t>Medium Blue</w:t>
      </w:r>
    </w:p>
    <w:p w14:paraId="5C265EE4"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80 mph</w:t>
      </w:r>
      <w:r>
        <w:tab/>
        <w:t>Light Blue</w:t>
      </w:r>
    </w:p>
    <w:p w14:paraId="47133408"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95 mph</w:t>
      </w:r>
      <w:r>
        <w:tab/>
        <w:t>White</w:t>
      </w:r>
    </w:p>
    <w:p w14:paraId="46C003A1"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110 mph</w:t>
      </w:r>
      <w:r>
        <w:tab/>
        <w:t>Light Red</w:t>
      </w:r>
    </w:p>
    <w:p w14:paraId="4F580078"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125 mph</w:t>
      </w:r>
      <w:r>
        <w:tab/>
        <w:t>Medium Red</w:t>
      </w:r>
    </w:p>
    <w:p w14:paraId="7E16D248" w14:textId="77777777" w:rsidR="00096B45" w:rsidRDefault="00096B45" w:rsidP="007F495E">
      <w:pPr>
        <w:pStyle w:val="BodyText2"/>
        <w:numPr>
          <w:ilvl w:val="1"/>
          <w:numId w:val="59"/>
        </w:numPr>
        <w:tabs>
          <w:tab w:val="clear" w:pos="1800"/>
          <w:tab w:val="num" w:pos="1320"/>
          <w:tab w:val="left" w:pos="2880"/>
        </w:tabs>
        <w:spacing w:after="0" w:line="240" w:lineRule="auto"/>
        <w:ind w:left="3600" w:hanging="2880"/>
        <w:jc w:val="both"/>
      </w:pPr>
      <w:r>
        <w:t>140 mph</w:t>
      </w:r>
      <w:r>
        <w:tab/>
        <w:t>Red</w:t>
      </w:r>
    </w:p>
    <w:p w14:paraId="4C8E1A6D" w14:textId="77777777" w:rsidR="00096B45" w:rsidRDefault="00096B45" w:rsidP="00096B45">
      <w:pPr>
        <w:pStyle w:val="BodyText2"/>
        <w:tabs>
          <w:tab w:val="left" w:pos="2880"/>
        </w:tabs>
        <w:spacing w:after="0" w:line="240" w:lineRule="auto"/>
        <w:ind w:left="3600"/>
        <w:jc w:val="both"/>
      </w:pPr>
    </w:p>
    <w:p w14:paraId="0298B49F" w14:textId="77777777" w:rsidR="00096B45" w:rsidRDefault="00096B45" w:rsidP="00096B45">
      <w:pPr>
        <w:pStyle w:val="BodyText2"/>
      </w:pPr>
      <w:r>
        <w:t xml:space="preserve">Contouring in addition to these </w:t>
      </w:r>
      <w:proofErr w:type="spellStart"/>
      <w:r>
        <w:t>isotach</w:t>
      </w:r>
      <w:proofErr w:type="spellEnd"/>
      <w:r>
        <w:t xml:space="preserve"> values may be included.</w:t>
      </w:r>
    </w:p>
    <w:p w14:paraId="3755F641" w14:textId="77777777" w:rsidR="00096B45" w:rsidRDefault="00096B45" w:rsidP="00096B45">
      <w:pPr>
        <w:pStyle w:val="BodyText2"/>
      </w:pPr>
    </w:p>
    <w:p w14:paraId="77D4E1D2" w14:textId="77777777" w:rsidR="00096B45" w:rsidRPr="004B58F3" w:rsidRDefault="00096B45" w:rsidP="00096B45">
      <w:pPr>
        <w:pStyle w:val="BodyText2"/>
      </w:pPr>
    </w:p>
    <w:p w14:paraId="3CE82DB3" w14:textId="68C361E8" w:rsidR="00096B45" w:rsidRDefault="00096B45" w:rsidP="00096B45">
      <w:pPr>
        <w:jc w:val="center"/>
        <w:rPr>
          <w:b/>
          <w:noProof/>
          <w:snapToGrid w:val="0"/>
        </w:rPr>
      </w:pPr>
      <w:r w:rsidRPr="004B58F3">
        <w:rPr>
          <w:b/>
          <w:noProof/>
          <w:snapToGrid w:val="0"/>
        </w:rPr>
        <w:br w:type="page"/>
      </w:r>
      <w:moveFromRangeStart w:id="1714" w:author="Sirmons_Donna" w:date="2012-07-06T11:52:00Z" w:name="move329338913"/>
      <w:moveFrom w:id="1715" w:author="Sirmons_Donna" w:date="2012-07-06T11:52:00Z">
        <w:r w:rsidRPr="00D82EE1">
          <w:rPr>
            <w:rFonts w:ascii="Arial" w:hAnsi="Arial" w:cs="Arial"/>
            <w:b/>
            <w:sz w:val="28"/>
          </w:rPr>
          <w:lastRenderedPageBreak/>
          <w:t>Form M-3:  Radius of Maximum Winds and</w:t>
        </w:r>
      </w:moveFrom>
      <w:moveFromRangeEnd w:id="1714"/>
    </w:p>
    <w:p w14:paraId="322E01F9" w14:textId="77777777" w:rsidR="00096B45" w:rsidRDefault="009A22C9" w:rsidP="00096B45">
      <w:pPr>
        <w:jc w:val="center"/>
        <w:rPr>
          <w:ins w:id="1716" w:author="Sirmons_Donna" w:date="2012-07-06T11:52:00Z"/>
          <w:b/>
          <w:noProof/>
          <w:snapToGrid w:val="0"/>
        </w:rPr>
      </w:pPr>
      <w:ins w:id="1717" w:author="Sirmons_Donna" w:date="2012-07-06T11:52:00Z">
        <w:r>
          <w:rPr>
            <w:rFonts w:ascii="Arial" w:hAnsi="Arial" w:cs="Arial"/>
            <w:b/>
            <w:noProof/>
            <w:sz w:val="20"/>
          </w:rPr>
          <w:pict>
            <v:rect id="_x0000_s1052" style="position:absolute;left:0;text-align:left;margin-left:64.5pt;margin-top:2.25pt;width:340.5pt;height:53.25pt;z-index:-251620352;mso-wrap-edited:f" fillcolor="#eaeaea" strokeweight="1pt">
              <v:shadow on="t" offset="6pt,6pt"/>
            </v:rect>
          </w:pict>
        </w:r>
      </w:ins>
    </w:p>
    <w:p w14:paraId="2A0E6E0C" w14:textId="77777777" w:rsidR="00096B45" w:rsidRPr="00D82EE1" w:rsidRDefault="00096B45" w:rsidP="00096B45">
      <w:pPr>
        <w:jc w:val="center"/>
        <w:rPr>
          <w:rFonts w:ascii="Arial" w:hAnsi="Arial" w:cs="Arial"/>
          <w:b/>
          <w:sz w:val="28"/>
        </w:rPr>
      </w:pPr>
      <w:moveToRangeStart w:id="1718" w:author="Sirmons_Donna" w:date="2012-07-06T11:52:00Z" w:name="move329338913"/>
      <w:moveTo w:id="1719" w:author="Sirmons_Donna" w:date="2012-07-06T11:52:00Z">
        <w:r w:rsidRPr="00D82EE1">
          <w:rPr>
            <w:rFonts w:ascii="Arial" w:hAnsi="Arial" w:cs="Arial"/>
            <w:b/>
            <w:sz w:val="28"/>
          </w:rPr>
          <w:t>Form M-3:  Radius of Maximum Winds and</w:t>
        </w:r>
      </w:moveTo>
      <w:moveToRangeEnd w:id="1718"/>
    </w:p>
    <w:p w14:paraId="06A08BDE" w14:textId="700ED54E" w:rsidR="00096B45" w:rsidRDefault="0074618C" w:rsidP="00096B45">
      <w:pPr>
        <w:pStyle w:val="Caption"/>
        <w:rPr>
          <w:rFonts w:ascii="Arial" w:hAnsi="Arial" w:cs="Arial"/>
          <w:color w:val="008000"/>
          <w:sz w:val="28"/>
        </w:rPr>
      </w:pPr>
      <w:del w:id="1720" w:author="Sirmons_Donna" w:date="2012-07-06T11:52:00Z">
        <w:r w:rsidRPr="00D82EE1">
          <w:rPr>
            <w:rFonts w:ascii="Arial" w:hAnsi="Arial" w:cs="Arial"/>
            <w:b w:val="0"/>
            <w:noProof/>
            <w:sz w:val="20"/>
          </w:rPr>
          <w:pict w14:anchorId="2A8FF74C">
            <v:rect id="_x0000_s1160" style="position:absolute;left:0;text-align:left;margin-left:1in;margin-top:-27.65pt;width:333pt;height:53.25pt;z-index:-251486208;mso-wrap-edited:f" fillcolor="#eaeaea" strokeweight="1pt">
              <v:shadow on="t" offset="6pt,6pt"/>
            </v:rect>
          </w:pict>
        </w:r>
      </w:del>
      <w:r w:rsidR="00096B45">
        <w:rPr>
          <w:rFonts w:ascii="Arial" w:hAnsi="Arial" w:cs="Arial"/>
          <w:sz w:val="28"/>
        </w:rPr>
        <w:t>Radii of Standard Wind Thresholds</w:t>
      </w:r>
    </w:p>
    <w:p w14:paraId="58227E64"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14:paraId="3E57ABC1" w14:textId="77777777"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14:paraId="4464D465" w14:textId="77777777"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 xml:space="preserve">For the central pressures in the table below, provide the minimum and maximum values for </w:t>
      </w:r>
      <w:ins w:id="1721" w:author="Sirmons_Donna" w:date="2012-07-06T11:52:00Z">
        <w:r w:rsidR="00B253B5">
          <w:t>(</w:t>
        </w:r>
      </w:ins>
      <w:r>
        <w:t>1) the radius of maximum winds (</w:t>
      </w:r>
      <w:proofErr w:type="spellStart"/>
      <w:r>
        <w:t>Rmax</w:t>
      </w:r>
      <w:proofErr w:type="spellEnd"/>
      <w:r>
        <w:t xml:space="preserve">) used by the model to create the stochastic storm set, and the minimum and maximum values for the outer radii (R) of </w:t>
      </w:r>
      <w:ins w:id="1722" w:author="Sirmons_Donna" w:date="2012-07-06T11:52:00Z">
        <w:r w:rsidR="00B253B5">
          <w:t>(</w:t>
        </w:r>
      </w:ins>
      <w:r>
        <w:t xml:space="preserve">2) Category 3 winds (&gt;110 mph), </w:t>
      </w:r>
      <w:ins w:id="1723" w:author="Sirmons_Donna" w:date="2012-07-06T11:52:00Z">
        <w:r w:rsidR="00B253B5">
          <w:t>(</w:t>
        </w:r>
      </w:ins>
      <w:r>
        <w:t xml:space="preserve">3) Category 1 winds (&gt;73 mph), and </w:t>
      </w:r>
      <w:ins w:id="1724" w:author="Sirmons_Donna" w:date="2012-07-06T11:52:00Z">
        <w:r w:rsidR="00B253B5">
          <w:t>(</w:t>
        </w:r>
      </w:ins>
      <w:r>
        <w:t xml:space="preserve">4) gale force winds (&gt;40 mph). This information should be readily calculated from the </w:t>
      </w:r>
      <w:proofErr w:type="spellStart"/>
      <w:r>
        <w:t>windfield</w:t>
      </w:r>
      <w:proofErr w:type="spellEnd"/>
      <w:r>
        <w:t xml:space="preserve"> formula input to the model and does not require running the stochastic storm set. Describe the procedure used to complete this form.</w:t>
      </w:r>
    </w:p>
    <w:p w14:paraId="6B34F2E4" w14:textId="77777777"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p>
    <w:p w14:paraId="69570A9D" w14:textId="77777777" w:rsidR="00096B45" w:rsidRDefault="00096B45" w:rsidP="00096B45">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r>
        <w:t>B.</w:t>
      </w:r>
      <w:r>
        <w:tab/>
        <w:t xml:space="preserve">Identify the other variables that influence </w:t>
      </w:r>
      <w:proofErr w:type="spellStart"/>
      <w:r>
        <w:t>Rmax</w:t>
      </w:r>
      <w:proofErr w:type="spellEnd"/>
      <w:r>
        <w:t>.</w:t>
      </w:r>
    </w:p>
    <w:p w14:paraId="4B3F178E"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14:paraId="4E77795A"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Provide a box plot and histogram of Central Pressure (</w:t>
      </w:r>
      <w:r>
        <w:rPr>
          <w:i/>
          <w:iCs/>
        </w:rPr>
        <w:t>x</w:t>
      </w:r>
      <w:r>
        <w:t xml:space="preserve">-axis) versus </w:t>
      </w:r>
      <w:proofErr w:type="spellStart"/>
      <w:r>
        <w:t>Rmax</w:t>
      </w:r>
      <w:proofErr w:type="spellEnd"/>
      <w:r>
        <w:t xml:space="preserve"> (</w:t>
      </w:r>
      <w:r>
        <w:rPr>
          <w:i/>
          <w:iCs/>
        </w:rPr>
        <w:t>y</w:t>
      </w:r>
      <w:r>
        <w:t xml:space="preserve">-axis) to demonstrate relative populations and continuity of sampled hurricanes in the stochastic storm set.  </w:t>
      </w:r>
    </w:p>
    <w:p w14:paraId="58775892" w14:textId="77777777"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758DC1F0" w14:textId="74CF8785" w:rsidR="00096B45" w:rsidRDefault="00096B45" w:rsidP="00096B4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D.</w:t>
      </w:r>
      <w:r>
        <w:tab/>
        <w:t xml:space="preserve">Provide this form </w:t>
      </w:r>
      <w:del w:id="1725" w:author="Sirmons_Donna" w:date="2012-07-06T11:52:00Z">
        <w:r w:rsidR="00F030CC">
          <w:delText xml:space="preserve">on CD </w:delText>
        </w:r>
      </w:del>
      <w:r>
        <w:t xml:space="preserve">in Excel format. The file name shall include the abbreviated name of the modeling organization, the standards year, and the form name. A hard copy of Form M-3 shall be included in </w:t>
      </w:r>
      <w:del w:id="1726" w:author="Sirmons_Donna" w:date="2012-07-06T11:52:00Z">
        <w:r w:rsidR="00F030CC">
          <w:delText>the</w:delText>
        </w:r>
      </w:del>
      <w:ins w:id="1727" w:author="Sirmons_Donna" w:date="2012-07-06T11:52:00Z">
        <w:r>
          <w:t>a</w:t>
        </w:r>
      </w:ins>
      <w:r>
        <w:t xml:space="preserve"> submission</w:t>
      </w:r>
      <w:ins w:id="1728" w:author="Sirmons_Donna" w:date="2012-07-06T11:52:00Z">
        <w:r>
          <w:t xml:space="preserve"> appendix</w:t>
        </w:r>
      </w:ins>
      <w:r>
        <w:t>.</w:t>
      </w:r>
    </w:p>
    <w:p w14:paraId="5A55F96A" w14:textId="77777777" w:rsidR="00096B45" w:rsidRDefault="00096B45" w:rsidP="00096B45">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b/>
          <w:i/>
        </w:rPr>
      </w:pPr>
    </w:p>
    <w:tbl>
      <w:tblPr>
        <w:tblW w:w="9122"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9"/>
        <w:gridCol w:w="972"/>
        <w:gridCol w:w="973"/>
        <w:gridCol w:w="973"/>
        <w:gridCol w:w="973"/>
        <w:gridCol w:w="973"/>
        <w:gridCol w:w="973"/>
        <w:gridCol w:w="973"/>
        <w:gridCol w:w="973"/>
      </w:tblGrid>
      <w:tr w:rsidR="00096B45" w14:paraId="76544971" w14:textId="77777777" w:rsidTr="003B391E">
        <w:trPr>
          <w:jc w:val="center"/>
        </w:trPr>
        <w:tc>
          <w:tcPr>
            <w:tcW w:w="1339" w:type="dxa"/>
            <w:vMerge w:val="restart"/>
            <w:tcBorders>
              <w:top w:val="single" w:sz="12" w:space="0" w:color="auto"/>
              <w:left w:val="single" w:sz="12" w:space="0" w:color="auto"/>
            </w:tcBorders>
          </w:tcPr>
          <w:p w14:paraId="2F4E40A2" w14:textId="77777777"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p>
          <w:p w14:paraId="68125A9F" w14:textId="77777777" w:rsidR="00096B45" w:rsidRPr="00576B0F"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beforeAutospacing="0" w:after="120" w:afterAutospacing="0"/>
              <w:rPr>
                <w:rFonts w:ascii="Arial" w:hAnsi="Arial" w:cs="Arial"/>
                <w:b/>
              </w:rPr>
            </w:pPr>
            <w:r>
              <w:rPr>
                <w:rFonts w:ascii="Arial" w:hAnsi="Arial" w:cs="Arial"/>
                <w:b/>
              </w:rPr>
              <w:t>Central Pressure (</w:t>
            </w:r>
            <w:proofErr w:type="spellStart"/>
            <w:r>
              <w:rPr>
                <w:rFonts w:ascii="Arial" w:hAnsi="Arial" w:cs="Arial"/>
                <w:b/>
              </w:rPr>
              <w:t>mb</w:t>
            </w:r>
            <w:proofErr w:type="spellEnd"/>
            <w:r>
              <w:rPr>
                <w:rFonts w:ascii="Arial" w:hAnsi="Arial" w:cs="Arial"/>
                <w:b/>
              </w:rPr>
              <w:t>)</w:t>
            </w:r>
          </w:p>
        </w:tc>
        <w:tc>
          <w:tcPr>
            <w:tcW w:w="1945" w:type="dxa"/>
            <w:gridSpan w:val="2"/>
            <w:tcBorders>
              <w:top w:val="single" w:sz="12" w:space="0" w:color="auto"/>
              <w:bottom w:val="single" w:sz="12" w:space="0" w:color="auto"/>
            </w:tcBorders>
          </w:tcPr>
          <w:p w14:paraId="232B6273" w14:textId="77777777"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proofErr w:type="spellStart"/>
            <w:r>
              <w:rPr>
                <w:rFonts w:ascii="Arial" w:hAnsi="Arial" w:cs="Arial"/>
                <w:b/>
              </w:rPr>
              <w:t>Rmax</w:t>
            </w:r>
            <w:proofErr w:type="spellEnd"/>
            <w:r>
              <w:rPr>
                <w:rFonts w:ascii="Arial" w:hAnsi="Arial" w:cs="Arial"/>
                <w:b/>
              </w:rPr>
              <w:t xml:space="preserve"> </w:t>
            </w:r>
            <w:r>
              <w:rPr>
                <w:rFonts w:ascii="Arial" w:hAnsi="Arial" w:cs="Arial"/>
                <w:b/>
              </w:rPr>
              <w:br/>
              <w:t>(mi)</w:t>
            </w:r>
          </w:p>
        </w:tc>
        <w:tc>
          <w:tcPr>
            <w:tcW w:w="1946" w:type="dxa"/>
            <w:gridSpan w:val="2"/>
            <w:tcBorders>
              <w:top w:val="single" w:sz="12" w:space="0" w:color="auto"/>
              <w:bottom w:val="single" w:sz="12" w:space="0" w:color="auto"/>
            </w:tcBorders>
          </w:tcPr>
          <w:p w14:paraId="526CA3B4" w14:textId="77777777"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(&gt;110 mph) (mi)</w:t>
            </w:r>
          </w:p>
        </w:tc>
        <w:tc>
          <w:tcPr>
            <w:tcW w:w="1946" w:type="dxa"/>
            <w:gridSpan w:val="2"/>
            <w:tcBorders>
              <w:top w:val="single" w:sz="12" w:space="0" w:color="auto"/>
              <w:bottom w:val="single" w:sz="12" w:space="0" w:color="auto"/>
            </w:tcBorders>
          </w:tcPr>
          <w:p w14:paraId="2CD106A2" w14:textId="77777777"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(&gt;73 mph)   (mi)</w:t>
            </w:r>
          </w:p>
        </w:tc>
        <w:tc>
          <w:tcPr>
            <w:tcW w:w="1946" w:type="dxa"/>
            <w:gridSpan w:val="2"/>
            <w:tcBorders>
              <w:top w:val="single" w:sz="12" w:space="0" w:color="auto"/>
              <w:bottom w:val="single" w:sz="12" w:space="0" w:color="auto"/>
              <w:right w:val="single" w:sz="12" w:space="0" w:color="auto"/>
            </w:tcBorders>
          </w:tcPr>
          <w:p w14:paraId="69F85150" w14:textId="77777777" w:rsidR="00096B45" w:rsidRPr="00576B0F"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rFonts w:ascii="Arial" w:hAnsi="Arial" w:cs="Arial"/>
                <w:b/>
              </w:rPr>
            </w:pPr>
            <w:r>
              <w:rPr>
                <w:rFonts w:ascii="Arial" w:hAnsi="Arial" w:cs="Arial"/>
                <w:b/>
              </w:rPr>
              <w:t>Outer Radii (&gt;40 mph)   (mi)</w:t>
            </w:r>
          </w:p>
        </w:tc>
      </w:tr>
      <w:tr w:rsidR="00096B45" w14:paraId="6DC520B8" w14:textId="77777777" w:rsidTr="003B391E">
        <w:trPr>
          <w:jc w:val="center"/>
        </w:trPr>
        <w:tc>
          <w:tcPr>
            <w:tcW w:w="1339" w:type="dxa"/>
            <w:vMerge/>
            <w:tcBorders>
              <w:left w:val="single" w:sz="12" w:space="0" w:color="auto"/>
            </w:tcBorders>
          </w:tcPr>
          <w:p w14:paraId="1A927D06" w14:textId="77777777"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p>
        </w:tc>
        <w:tc>
          <w:tcPr>
            <w:tcW w:w="972" w:type="dxa"/>
            <w:tcBorders>
              <w:top w:val="single" w:sz="12" w:space="0" w:color="auto"/>
              <w:bottom w:val="single" w:sz="12" w:space="0" w:color="auto"/>
            </w:tcBorders>
            <w:shd w:val="clear" w:color="auto" w:fill="auto"/>
          </w:tcPr>
          <w:p w14:paraId="00D30428"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14:paraId="3A53361E"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14:paraId="254FF099"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14:paraId="06CDD868"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tcBorders>
            <w:shd w:val="clear" w:color="auto" w:fill="auto"/>
          </w:tcPr>
          <w:p w14:paraId="21F3B173"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bottom w:val="single" w:sz="12" w:space="0" w:color="auto"/>
            </w:tcBorders>
            <w:shd w:val="clear" w:color="auto" w:fill="auto"/>
          </w:tcPr>
          <w:p w14:paraId="1CEB4DF0"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c>
          <w:tcPr>
            <w:tcW w:w="973" w:type="dxa"/>
            <w:tcBorders>
              <w:top w:val="single" w:sz="12" w:space="0" w:color="auto"/>
              <w:bottom w:val="single" w:sz="12" w:space="0" w:color="auto"/>
              <w:right w:val="single" w:sz="4" w:space="0" w:color="auto"/>
            </w:tcBorders>
            <w:shd w:val="clear" w:color="auto" w:fill="auto"/>
          </w:tcPr>
          <w:p w14:paraId="0A19BCC5"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Min</w:t>
            </w:r>
          </w:p>
        </w:tc>
        <w:tc>
          <w:tcPr>
            <w:tcW w:w="973" w:type="dxa"/>
            <w:tcBorders>
              <w:top w:val="single" w:sz="12" w:space="0" w:color="auto"/>
              <w:left w:val="single" w:sz="4" w:space="0" w:color="auto"/>
              <w:bottom w:val="single" w:sz="12" w:space="0" w:color="auto"/>
              <w:right w:val="single" w:sz="12" w:space="0" w:color="auto"/>
            </w:tcBorders>
            <w:shd w:val="clear" w:color="auto" w:fill="auto"/>
          </w:tcPr>
          <w:p w14:paraId="186B771C" w14:textId="77777777" w:rsidR="00096B45" w:rsidRPr="00D95927"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rPr>
                <w:rFonts w:ascii="Arial" w:hAnsi="Arial" w:cs="Arial"/>
                <w:b/>
              </w:rPr>
            </w:pPr>
            <w:r w:rsidRPr="00D95927">
              <w:rPr>
                <w:rFonts w:ascii="Arial" w:hAnsi="Arial" w:cs="Arial"/>
                <w:b/>
              </w:rPr>
              <w:t>Max</w:t>
            </w:r>
          </w:p>
        </w:tc>
      </w:tr>
      <w:tr w:rsidR="00096B45" w14:paraId="4C9B7FBA" w14:textId="77777777" w:rsidTr="003B391E">
        <w:trPr>
          <w:jc w:val="center"/>
        </w:trPr>
        <w:tc>
          <w:tcPr>
            <w:tcW w:w="1339" w:type="dxa"/>
            <w:tcBorders>
              <w:top w:val="single" w:sz="12" w:space="0" w:color="auto"/>
              <w:left w:val="single" w:sz="12" w:space="0" w:color="auto"/>
            </w:tcBorders>
          </w:tcPr>
          <w:p w14:paraId="3E8531D9" w14:textId="77777777"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990</w:t>
            </w:r>
          </w:p>
        </w:tc>
        <w:tc>
          <w:tcPr>
            <w:tcW w:w="972" w:type="dxa"/>
            <w:tcBorders>
              <w:top w:val="single" w:sz="12" w:space="0" w:color="auto"/>
            </w:tcBorders>
            <w:shd w:val="clear" w:color="auto" w:fill="auto"/>
          </w:tcPr>
          <w:p w14:paraId="16D6272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14:paraId="30A9BEE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14:paraId="7B0E017A"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14:paraId="635BA9C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14:paraId="4E8DAFF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tcBorders>
            <w:shd w:val="clear" w:color="auto" w:fill="auto"/>
          </w:tcPr>
          <w:p w14:paraId="2CA504D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right w:val="single" w:sz="4" w:space="0" w:color="auto"/>
            </w:tcBorders>
            <w:shd w:val="clear" w:color="auto" w:fill="auto"/>
          </w:tcPr>
          <w:p w14:paraId="51B802C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top w:val="single" w:sz="12" w:space="0" w:color="auto"/>
              <w:left w:val="single" w:sz="4" w:space="0" w:color="auto"/>
              <w:right w:val="single" w:sz="12" w:space="0" w:color="auto"/>
            </w:tcBorders>
            <w:shd w:val="clear" w:color="auto" w:fill="auto"/>
          </w:tcPr>
          <w:p w14:paraId="1B4F4F22"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5A7BFAC5" w14:textId="77777777" w:rsidTr="003B391E">
        <w:trPr>
          <w:jc w:val="center"/>
        </w:trPr>
        <w:tc>
          <w:tcPr>
            <w:tcW w:w="1339" w:type="dxa"/>
            <w:tcBorders>
              <w:left w:val="single" w:sz="12" w:space="0" w:color="auto"/>
            </w:tcBorders>
          </w:tcPr>
          <w:p w14:paraId="047FDB2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980</w:t>
            </w:r>
          </w:p>
        </w:tc>
        <w:tc>
          <w:tcPr>
            <w:tcW w:w="972" w:type="dxa"/>
            <w:shd w:val="clear" w:color="auto" w:fill="auto"/>
          </w:tcPr>
          <w:p w14:paraId="38069C0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09C182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2F583E3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7573238"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172E8CA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FD785C3"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3A337D88"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64638F43"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6EE633FD" w14:textId="77777777" w:rsidTr="003B391E">
        <w:trPr>
          <w:jc w:val="center"/>
        </w:trPr>
        <w:tc>
          <w:tcPr>
            <w:tcW w:w="1339" w:type="dxa"/>
            <w:tcBorders>
              <w:left w:val="single" w:sz="12" w:space="0" w:color="auto"/>
            </w:tcBorders>
          </w:tcPr>
          <w:p w14:paraId="615033F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970</w:t>
            </w:r>
          </w:p>
        </w:tc>
        <w:tc>
          <w:tcPr>
            <w:tcW w:w="972" w:type="dxa"/>
            <w:shd w:val="clear" w:color="auto" w:fill="auto"/>
          </w:tcPr>
          <w:p w14:paraId="5CE5F00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C372FCF"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C32198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590A172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326F52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3898C08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571EB43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4FF46C29"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26CACE4D" w14:textId="77777777" w:rsidTr="003B391E">
        <w:trPr>
          <w:jc w:val="center"/>
        </w:trPr>
        <w:tc>
          <w:tcPr>
            <w:tcW w:w="1339" w:type="dxa"/>
            <w:tcBorders>
              <w:left w:val="single" w:sz="12" w:space="0" w:color="auto"/>
            </w:tcBorders>
          </w:tcPr>
          <w:p w14:paraId="10655B9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960</w:t>
            </w:r>
          </w:p>
        </w:tc>
        <w:tc>
          <w:tcPr>
            <w:tcW w:w="972" w:type="dxa"/>
            <w:shd w:val="clear" w:color="auto" w:fill="auto"/>
          </w:tcPr>
          <w:p w14:paraId="1B783C53"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EAF0F0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4CE02EF9"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4F76DF8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1E6AD69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03B6A1A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1063DB0F"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61D7970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05212F61" w14:textId="77777777" w:rsidTr="003B391E">
        <w:trPr>
          <w:jc w:val="center"/>
        </w:trPr>
        <w:tc>
          <w:tcPr>
            <w:tcW w:w="1339" w:type="dxa"/>
            <w:tcBorders>
              <w:left w:val="single" w:sz="12" w:space="0" w:color="auto"/>
            </w:tcBorders>
          </w:tcPr>
          <w:p w14:paraId="4D592E1F"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950</w:t>
            </w:r>
          </w:p>
        </w:tc>
        <w:tc>
          <w:tcPr>
            <w:tcW w:w="972" w:type="dxa"/>
            <w:shd w:val="clear" w:color="auto" w:fill="auto"/>
          </w:tcPr>
          <w:p w14:paraId="714B4668"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FD8FA3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204FD1A"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446ED3E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AC3BEFF"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2832F6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2DBF4CE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1EF7025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67EA5692" w14:textId="77777777" w:rsidTr="003B391E">
        <w:trPr>
          <w:jc w:val="center"/>
        </w:trPr>
        <w:tc>
          <w:tcPr>
            <w:tcW w:w="1339" w:type="dxa"/>
            <w:tcBorders>
              <w:left w:val="single" w:sz="12" w:space="0" w:color="auto"/>
            </w:tcBorders>
          </w:tcPr>
          <w:p w14:paraId="65234E1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940</w:t>
            </w:r>
          </w:p>
        </w:tc>
        <w:tc>
          <w:tcPr>
            <w:tcW w:w="972" w:type="dxa"/>
            <w:shd w:val="clear" w:color="auto" w:fill="auto"/>
          </w:tcPr>
          <w:p w14:paraId="1676B40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2E424F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56ADDB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4FC881F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5A2F657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754FDB7"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4296541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1C258EF7"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4190BA58" w14:textId="77777777" w:rsidTr="003B391E">
        <w:trPr>
          <w:jc w:val="center"/>
        </w:trPr>
        <w:tc>
          <w:tcPr>
            <w:tcW w:w="1339" w:type="dxa"/>
            <w:tcBorders>
              <w:left w:val="single" w:sz="12" w:space="0" w:color="auto"/>
            </w:tcBorders>
          </w:tcPr>
          <w:p w14:paraId="24080BC3"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930</w:t>
            </w:r>
          </w:p>
        </w:tc>
        <w:tc>
          <w:tcPr>
            <w:tcW w:w="972" w:type="dxa"/>
            <w:shd w:val="clear" w:color="auto" w:fill="auto"/>
          </w:tcPr>
          <w:p w14:paraId="63B800D1"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25044EF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3156D318"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AED066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221A75B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C234D2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21533F7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11B756F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419FEBBC" w14:textId="77777777" w:rsidTr="003B391E">
        <w:trPr>
          <w:jc w:val="center"/>
        </w:trPr>
        <w:tc>
          <w:tcPr>
            <w:tcW w:w="1339" w:type="dxa"/>
            <w:tcBorders>
              <w:left w:val="single" w:sz="12" w:space="0" w:color="auto"/>
            </w:tcBorders>
          </w:tcPr>
          <w:p w14:paraId="68498FA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920</w:t>
            </w:r>
          </w:p>
        </w:tc>
        <w:tc>
          <w:tcPr>
            <w:tcW w:w="972" w:type="dxa"/>
            <w:shd w:val="clear" w:color="auto" w:fill="auto"/>
          </w:tcPr>
          <w:p w14:paraId="69197AD2"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1189B31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AA93DC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9B481EA"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1CE8E0C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2D04D671"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2DA368D8"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70F9FE5B"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026C19E2" w14:textId="77777777" w:rsidTr="003B391E">
        <w:trPr>
          <w:jc w:val="center"/>
        </w:trPr>
        <w:tc>
          <w:tcPr>
            <w:tcW w:w="1339" w:type="dxa"/>
            <w:tcBorders>
              <w:left w:val="single" w:sz="12" w:space="0" w:color="auto"/>
            </w:tcBorders>
          </w:tcPr>
          <w:p w14:paraId="2F235CBF"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center"/>
            </w:pPr>
            <w:r>
              <w:t>910</w:t>
            </w:r>
          </w:p>
        </w:tc>
        <w:tc>
          <w:tcPr>
            <w:tcW w:w="972" w:type="dxa"/>
            <w:shd w:val="clear" w:color="auto" w:fill="auto"/>
          </w:tcPr>
          <w:p w14:paraId="7AA9CFDE"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5F987899"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75776A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716F9BD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61B96EC6"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shd w:val="clear" w:color="auto" w:fill="auto"/>
          </w:tcPr>
          <w:p w14:paraId="21DB97A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right w:val="single" w:sz="4" w:space="0" w:color="auto"/>
            </w:tcBorders>
            <w:shd w:val="clear" w:color="auto" w:fill="auto"/>
          </w:tcPr>
          <w:p w14:paraId="00555622"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right w:val="single" w:sz="12" w:space="0" w:color="auto"/>
            </w:tcBorders>
            <w:shd w:val="clear" w:color="auto" w:fill="auto"/>
          </w:tcPr>
          <w:p w14:paraId="64D60AE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r w:rsidR="00096B45" w14:paraId="7729AA6E" w14:textId="77777777" w:rsidTr="003B391E">
        <w:trPr>
          <w:jc w:val="center"/>
        </w:trPr>
        <w:tc>
          <w:tcPr>
            <w:tcW w:w="1339" w:type="dxa"/>
            <w:tcBorders>
              <w:left w:val="single" w:sz="12" w:space="0" w:color="auto"/>
              <w:bottom w:val="single" w:sz="12" w:space="0" w:color="auto"/>
            </w:tcBorders>
          </w:tcPr>
          <w:p w14:paraId="0829A130" w14:textId="77777777" w:rsidR="00096B45" w:rsidRDefault="00096B45"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beforeAutospacing="0" w:after="0" w:afterAutospacing="0"/>
            </w:pPr>
            <w:r>
              <w:t>900</w:t>
            </w:r>
          </w:p>
        </w:tc>
        <w:tc>
          <w:tcPr>
            <w:tcW w:w="972" w:type="dxa"/>
            <w:tcBorders>
              <w:bottom w:val="single" w:sz="12" w:space="0" w:color="auto"/>
            </w:tcBorders>
            <w:shd w:val="clear" w:color="auto" w:fill="auto"/>
          </w:tcPr>
          <w:p w14:paraId="401956C0"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14:paraId="2721E9F2"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14:paraId="5B18AA2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14:paraId="5C456234"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14:paraId="6CD54745"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tcBorders>
            <w:shd w:val="clear" w:color="auto" w:fill="auto"/>
          </w:tcPr>
          <w:p w14:paraId="4D1C0ED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bottom w:val="single" w:sz="12" w:space="0" w:color="auto"/>
              <w:right w:val="single" w:sz="4" w:space="0" w:color="auto"/>
            </w:tcBorders>
            <w:shd w:val="clear" w:color="auto" w:fill="auto"/>
          </w:tcPr>
          <w:p w14:paraId="4873043C"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c>
          <w:tcPr>
            <w:tcW w:w="973" w:type="dxa"/>
            <w:tcBorders>
              <w:left w:val="single" w:sz="4" w:space="0" w:color="auto"/>
              <w:bottom w:val="single" w:sz="12" w:space="0" w:color="auto"/>
              <w:right w:val="single" w:sz="12" w:space="0" w:color="auto"/>
            </w:tcBorders>
            <w:shd w:val="clear" w:color="auto" w:fill="auto"/>
          </w:tcPr>
          <w:p w14:paraId="7F76445D" w14:textId="77777777" w:rsidR="00096B45" w:rsidRDefault="00096B45"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60"/>
              <w:jc w:val="both"/>
            </w:pPr>
          </w:p>
        </w:tc>
      </w:tr>
    </w:tbl>
    <w:p w14:paraId="147C278A" w14:textId="77777777" w:rsidR="00096B45" w:rsidRPr="008827DF" w:rsidRDefault="00096B45" w:rsidP="00096B45">
      <w:pPr>
        <w:ind w:left="360"/>
        <w:jc w:val="both"/>
        <w:rPr>
          <w:rFonts w:ascii="Arial" w:hAnsi="Arial" w:cs="Arial"/>
          <w:b/>
          <w:sz w:val="28"/>
          <w:szCs w:val="28"/>
        </w:rPr>
      </w:pPr>
    </w:p>
    <w:p w14:paraId="7A058A0F"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lastRenderedPageBreak/>
        <w:t xml:space="preserve"> </w:t>
      </w:r>
    </w:p>
    <w:p w14:paraId="418E52BE" w14:textId="77777777" w:rsidR="00096B45" w:rsidRDefault="00096B45" w:rsidP="00096B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Cs/>
        </w:rPr>
      </w:pPr>
      <w:r>
        <w:rPr>
          <w:bCs/>
          <w:iCs/>
        </w:rPr>
        <w:t xml:space="preserve"> </w:t>
      </w:r>
    </w:p>
    <w:p w14:paraId="0C090F14" w14:textId="77777777" w:rsidR="00096B45" w:rsidRDefault="00096B45" w:rsidP="00096B45"/>
    <w:p w14:paraId="529433C1"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aps/>
          <w:u w:val="single"/>
        </w:rPr>
      </w:pPr>
      <w:r>
        <w:rPr>
          <w:rFonts w:ascii="Arial" w:hAnsi="Arial" w:cs="Arial"/>
          <w:b/>
          <w:caps/>
          <w:sz w:val="28"/>
        </w:rPr>
        <w:t>Vulnerability Standards</w:t>
      </w:r>
    </w:p>
    <w:p w14:paraId="7BFF436A" w14:textId="77777777" w:rsidR="00F030CC" w:rsidRDefault="00F030CC"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1729" w:author="Sirmons_Donna" w:date="2012-07-06T11:52:00Z"/>
          <w:rFonts w:ascii="Arial" w:hAnsi="Arial" w:cs="Arial"/>
          <w:b/>
        </w:rPr>
      </w:pPr>
      <w:del w:id="1730" w:author="Sirmons_Donna" w:date="2012-07-06T11:52:00Z">
        <w:r>
          <w:rPr>
            <w:rFonts w:ascii="Arial" w:hAnsi="Arial" w:cs="Arial"/>
            <w:b/>
            <w:noProof/>
            <w:sz w:val="20"/>
          </w:rPr>
          <w:pict w14:anchorId="588EDE9E">
            <v:rect id="_x0000_s1161" style="position:absolute;margin-left:-12pt;margin-top:10.9pt;width:507pt;height:6in;z-index:-251484160;mso-wrap-edited:f" fillcolor="#eaeaea" strokeweight="1pt">
              <v:shadow on="t" offset="6pt,6pt"/>
            </v:rect>
          </w:pict>
        </w:r>
      </w:del>
    </w:p>
    <w:p w14:paraId="0ACA288E" w14:textId="77777777" w:rsidR="00F030CC" w:rsidRDefault="00F030CC"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1731" w:author="Sirmons_Donna" w:date="2012-07-06T11:52:00Z"/>
          <w:rFonts w:ascii="Arial" w:hAnsi="Arial" w:cs="Arial"/>
          <w:b/>
        </w:rPr>
      </w:pPr>
    </w:p>
    <w:p w14:paraId="1A92438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732" w:author="Sirmons_Donna" w:date="2012-07-06T11:52:00Z"/>
          <w:rFonts w:ascii="Arial" w:hAnsi="Arial" w:cs="Arial"/>
          <w:b/>
        </w:rPr>
      </w:pPr>
    </w:p>
    <w:p w14:paraId="7834CE9B" w14:textId="77777777" w:rsidR="003B391E" w:rsidRDefault="009A22C9"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1733" w:author="Sirmons_Donna" w:date="2012-07-06T11:52:00Z"/>
          <w:rFonts w:ascii="Arial" w:hAnsi="Arial" w:cs="Arial"/>
          <w:b/>
        </w:rPr>
      </w:pPr>
      <w:ins w:id="1734" w:author="Sirmons_Donna" w:date="2012-07-06T11:52:00Z">
        <w:r>
          <w:rPr>
            <w:rFonts w:ascii="Arial" w:hAnsi="Arial" w:cs="Arial"/>
            <w:b/>
            <w:noProof/>
            <w:sz w:val="20"/>
          </w:rPr>
          <w:pict>
            <v:rect id="_x0000_s1072" style="position:absolute;margin-left:-12pt;margin-top:.1pt;width:507pt;height:488.25pt;z-index:-251598848;mso-wrap-edited:f" fillcolor="#eaeaea" strokeweight="1pt">
              <v:shadow on="t" offset="6pt,6pt"/>
            </v:rect>
          </w:pict>
        </w:r>
      </w:ins>
    </w:p>
    <w:p w14:paraId="1CE6FE3B" w14:textId="77777777"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V-1</w:t>
      </w:r>
      <w:r>
        <w:rPr>
          <w:rFonts w:ascii="Arial" w:hAnsi="Arial" w:cs="Arial"/>
          <w:b/>
          <w:sz w:val="28"/>
        </w:rPr>
        <w:tab/>
        <w:t>Derivation of Vulnerability Functions*</w:t>
      </w:r>
    </w:p>
    <w:p w14:paraId="64B3E2E4" w14:textId="77777777" w:rsidR="003B391E" w:rsidRPr="005D27EF"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
          <w:sz w:val="20"/>
          <w:szCs w:val="20"/>
        </w:rPr>
      </w:pPr>
      <w:r>
        <w:rPr>
          <w:rFonts w:ascii="Arial" w:hAnsi="Arial" w:cs="Arial"/>
          <w:b/>
          <w:sz w:val="28"/>
        </w:rPr>
        <w:tab/>
      </w:r>
      <w:r>
        <w:rPr>
          <w:i/>
          <w:sz w:val="20"/>
          <w:szCs w:val="20"/>
        </w:rPr>
        <w:t>(*Significant Revision)</w:t>
      </w:r>
    </w:p>
    <w:p w14:paraId="64142D47" w14:textId="77777777" w:rsidR="003B391E" w:rsidRPr="00EE5210"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E5210">
        <w:rPr>
          <w:rFonts w:ascii="Arial" w:hAnsi="Arial" w:cs="Arial"/>
          <w:b/>
        </w:rPr>
        <w:tab/>
        <w:t xml:space="preserve"> </w:t>
      </w:r>
    </w:p>
    <w:p w14:paraId="7519DE92" w14:textId="08828A69" w:rsidR="003B391E" w:rsidRDefault="003B391E" w:rsidP="007F495E">
      <w:pPr>
        <w:pStyle w:val="BodyTextIndent2"/>
        <w:numPr>
          <w:ilvl w:val="0"/>
          <w:numId w:val="66"/>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r>
        <w:rPr>
          <w:rFonts w:ascii="Arial" w:hAnsi="Arial" w:cs="Arial"/>
          <w:b/>
          <w:i/>
        </w:rPr>
        <w:t xml:space="preserve">Development of the vulnerability functions </w:t>
      </w:r>
      <w:del w:id="1735" w:author="Sirmons_Donna" w:date="2012-07-06T11:52:00Z">
        <w:r w:rsidR="00F030CC">
          <w:rPr>
            <w:rFonts w:ascii="Arial" w:hAnsi="Arial" w:cs="Arial"/>
            <w:b/>
            <w:i/>
          </w:rPr>
          <w:delText>is to</w:delText>
        </w:r>
      </w:del>
      <w:ins w:id="1736" w:author="Sirmons_Donna" w:date="2012-07-06T11:52:00Z">
        <w:r>
          <w:rPr>
            <w:rFonts w:ascii="Arial" w:hAnsi="Arial" w:cs="Arial"/>
            <w:b/>
            <w:i/>
          </w:rPr>
          <w:t>shall</w:t>
        </w:r>
      </w:ins>
      <w:r>
        <w:rPr>
          <w:rFonts w:ascii="Arial" w:hAnsi="Arial" w:cs="Arial"/>
          <w:b/>
          <w:i/>
        </w:rPr>
        <w:t xml:space="preserve"> be based on</w:t>
      </w:r>
      <w:ins w:id="1737" w:author="Sirmons_Donna" w:date="2012-07-06T11:52:00Z">
        <w:r>
          <w:rPr>
            <w:rFonts w:ascii="Arial" w:hAnsi="Arial" w:cs="Arial"/>
            <w:b/>
            <w:i/>
          </w:rPr>
          <w:t xml:space="preserve"> any or</w:t>
        </w:r>
      </w:ins>
      <w:r>
        <w:rPr>
          <w:rFonts w:ascii="Arial" w:hAnsi="Arial" w:cs="Arial"/>
          <w:b/>
          <w:i/>
        </w:rPr>
        <w:t xml:space="preserve"> a combination of the following: (1) historical data, (2) tests, (3) structural calculations, (4) expert opinion, or (5) site inspections. </w:t>
      </w:r>
      <w:ins w:id="1738" w:author="Sirmons_Donna" w:date="2012-07-06T11:52:00Z">
        <w:r>
          <w:rPr>
            <w:rFonts w:ascii="Arial" w:hAnsi="Arial" w:cs="Arial"/>
            <w:b/>
            <w:i/>
          </w:rPr>
          <w:t>However,</w:t>
        </w:r>
      </w:ins>
      <w:r>
        <w:rPr>
          <w:rFonts w:ascii="Arial" w:hAnsi="Arial" w:cs="Arial"/>
          <w:b/>
          <w:i/>
        </w:rPr>
        <w:t xml:space="preserve"> any development of the vulnerability functions based on structural calculations or expert opinion shall be supported by tests, site inspections, and historical data. </w:t>
      </w:r>
    </w:p>
    <w:p w14:paraId="7C7C88D0" w14:textId="77777777" w:rsidR="003B391E" w:rsidRDefault="003B391E" w:rsidP="003B391E">
      <w:pPr>
        <w:pStyle w:val="BodyTextIndent2"/>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14:paraId="5099847B" w14:textId="77777777" w:rsidR="003B391E" w:rsidRDefault="003B391E" w:rsidP="007F495E">
      <w:pPr>
        <w:numPr>
          <w:ilvl w:val="0"/>
          <w:numId w:val="66"/>
        </w:numPr>
        <w:tabs>
          <w:tab w:val="clear" w:pos="720"/>
          <w:tab w:val="left" w:pos="360"/>
          <w:tab w:val="left" w:pos="450"/>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The method of derivation of the vulnerability functions and </w:t>
      </w:r>
      <w:ins w:id="1739" w:author="Sirmons_Donna" w:date="2012-07-06T11:52:00Z">
        <w:r>
          <w:rPr>
            <w:rFonts w:ascii="Arial" w:hAnsi="Arial" w:cs="Arial"/>
            <w:b/>
            <w:i/>
          </w:rPr>
          <w:t xml:space="preserve">their </w:t>
        </w:r>
      </w:ins>
      <w:r>
        <w:rPr>
          <w:rFonts w:ascii="Arial" w:hAnsi="Arial" w:cs="Arial"/>
          <w:b/>
          <w:i/>
        </w:rPr>
        <w:t>associated uncertainties shall be theoretically sound</w:t>
      </w:r>
      <w:ins w:id="1740" w:author="Sirmons_Donna" w:date="2012-07-06T11:52:00Z">
        <w:r>
          <w:rPr>
            <w:rFonts w:ascii="Arial" w:hAnsi="Arial" w:cs="Arial"/>
            <w:b/>
            <w:i/>
          </w:rPr>
          <w:t xml:space="preserve"> and consistent with fundamental engineering principles</w:t>
        </w:r>
      </w:ins>
      <w:r>
        <w:rPr>
          <w:rFonts w:ascii="Arial" w:hAnsi="Arial" w:cs="Arial"/>
          <w:b/>
          <w:i/>
        </w:rPr>
        <w:t>.</w:t>
      </w:r>
    </w:p>
    <w:p w14:paraId="2C7C3255"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rFonts w:ascii="Arial" w:hAnsi="Arial" w:cs="Arial"/>
          <w:b/>
          <w:i/>
        </w:rPr>
      </w:pPr>
    </w:p>
    <w:p w14:paraId="33A3C3F1" w14:textId="2EF4CDB9" w:rsidR="003B391E" w:rsidRPr="00F80BED" w:rsidRDefault="00F030CC"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ins w:id="1741" w:author="Sirmons_Donna" w:date="2012-07-06T11:52:00Z"/>
          <w:rFonts w:ascii="Arial" w:hAnsi="Arial" w:cs="Arial"/>
          <w:b/>
          <w:i/>
          <w:iCs/>
        </w:rPr>
      </w:pPr>
      <w:del w:id="1742" w:author="Sirmons_Donna" w:date="2012-07-06T11:52:00Z">
        <w:r>
          <w:rPr>
            <w:rFonts w:ascii="Arial" w:hAnsi="Arial" w:cs="Arial"/>
            <w:b/>
            <w:i/>
          </w:rPr>
          <w:delText>Building height,</w:delText>
        </w:r>
      </w:del>
      <w:ins w:id="1743" w:author="Sirmons_Donna" w:date="2012-07-06T11:52:00Z">
        <w:r w:rsidR="003B391E">
          <w:rPr>
            <w:rFonts w:ascii="Arial" w:hAnsi="Arial" w:cs="Arial"/>
            <w:b/>
            <w:i/>
            <w:iCs/>
          </w:rPr>
          <w:t>Residential building stock classification shall be representative of Florida</w:t>
        </w:r>
      </w:ins>
      <w:r w:rsidR="003B391E">
        <w:rPr>
          <w:rFonts w:ascii="Arial" w:hAnsi="Arial" w:cs="Arial"/>
          <w:b/>
          <w:i/>
          <w:iCs/>
        </w:rPr>
        <w:t xml:space="preserve"> construction </w:t>
      </w:r>
      <w:del w:id="1744" w:author="Sirmons_Donna" w:date="2012-07-06T11:52:00Z">
        <w:r>
          <w:rPr>
            <w:rFonts w:ascii="Arial" w:hAnsi="Arial" w:cs="Arial"/>
            <w:b/>
            <w:i/>
          </w:rPr>
          <w:delText>type,</w:delText>
        </w:r>
      </w:del>
      <w:ins w:id="1745" w:author="Sirmons_Donna" w:date="2012-07-06T11:52:00Z">
        <w:r w:rsidR="003B391E">
          <w:rPr>
            <w:rFonts w:ascii="Arial" w:hAnsi="Arial" w:cs="Arial"/>
            <w:b/>
            <w:i/>
            <w:iCs/>
          </w:rPr>
          <w:t>for personal</w:t>
        </w:r>
      </w:ins>
      <w:r w:rsidR="003B391E">
        <w:rPr>
          <w:rFonts w:ascii="Arial" w:hAnsi="Arial" w:cs="Arial"/>
          <w:b/>
          <w:i/>
          <w:iCs/>
        </w:rPr>
        <w:t xml:space="preserve"> and </w:t>
      </w:r>
      <w:ins w:id="1746" w:author="Sirmons_Donna" w:date="2012-07-06T11:52:00Z">
        <w:r w:rsidR="003B391E">
          <w:rPr>
            <w:rFonts w:ascii="Arial" w:hAnsi="Arial" w:cs="Arial"/>
            <w:b/>
            <w:i/>
            <w:iCs/>
          </w:rPr>
          <w:t>commercial residential properties.</w:t>
        </w:r>
      </w:ins>
    </w:p>
    <w:p w14:paraId="2CA0BEF5" w14:textId="77777777" w:rsidR="003B391E" w:rsidRDefault="003B391E" w:rsidP="003B391E">
      <w:pPr>
        <w:pStyle w:val="ListParagraph"/>
        <w:rPr>
          <w:ins w:id="1747" w:author="Sirmons_Donna" w:date="2012-07-06T11:52:00Z"/>
          <w:rFonts w:ascii="Arial" w:hAnsi="Arial" w:cs="Arial"/>
          <w:b/>
          <w:i/>
        </w:rPr>
      </w:pPr>
    </w:p>
    <w:p w14:paraId="2DCA7EA4" w14:textId="77777777" w:rsidR="003B391E" w:rsidRPr="003B391E" w:rsidRDefault="003B391E"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iCs/>
        </w:rPr>
      </w:pPr>
      <w:ins w:id="1748" w:author="Sirmons_Donna" w:date="2012-07-06T11:52:00Z">
        <w:r w:rsidRPr="003B391E">
          <w:rPr>
            <w:rFonts w:ascii="Arial" w:hAnsi="Arial" w:cs="Arial"/>
            <w:b/>
            <w:i/>
          </w:rPr>
          <w:t xml:space="preserve">Building height/number of stories, primary construction material, year of construction, location, and other </w:t>
        </w:r>
      </w:ins>
      <w:r w:rsidRPr="003B391E">
        <w:rPr>
          <w:rFonts w:ascii="Arial" w:hAnsi="Arial" w:cs="Arial"/>
          <w:b/>
          <w:i/>
        </w:rPr>
        <w:t>construction characteristics</w:t>
      </w:r>
      <w:ins w:id="1749" w:author="Sirmons_Donna" w:date="2012-07-06T11:52:00Z">
        <w:r w:rsidRPr="003B391E">
          <w:rPr>
            <w:rFonts w:ascii="Arial" w:hAnsi="Arial" w:cs="Arial"/>
            <w:b/>
            <w:i/>
          </w:rPr>
          <w:t>, as applicable,</w:t>
        </w:r>
      </w:ins>
      <w:r w:rsidRPr="003B391E">
        <w:rPr>
          <w:rFonts w:ascii="Arial" w:hAnsi="Arial" w:cs="Arial"/>
          <w:b/>
          <w:i/>
        </w:rPr>
        <w:t xml:space="preserve"> shall be used in the derivation and application of vulnerability functions.</w:t>
      </w:r>
    </w:p>
    <w:p w14:paraId="0084FECA" w14:textId="77777777" w:rsidR="00F030CC" w:rsidRDefault="00F030CC" w:rsidP="003629A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1750" w:author="Sirmons_Donna" w:date="2012-07-06T11:52:00Z"/>
          <w:rFonts w:ascii="Arial" w:hAnsi="Arial" w:cs="Arial"/>
          <w:b/>
          <w:i/>
          <w:iCs/>
        </w:rPr>
      </w:pPr>
    </w:p>
    <w:p w14:paraId="092F30ED" w14:textId="77777777" w:rsidR="00F030CC" w:rsidRDefault="00F030CC"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del w:id="1751" w:author="Sirmons_Donna" w:date="2012-07-06T11:52:00Z"/>
          <w:rFonts w:ascii="Arial" w:hAnsi="Arial" w:cs="Arial"/>
          <w:b/>
          <w:i/>
          <w:iCs/>
        </w:rPr>
      </w:pPr>
      <w:del w:id="1752" w:author="Sirmons_Donna" w:date="2012-07-06T11:52:00Z">
        <w:r>
          <w:rPr>
            <w:rFonts w:ascii="Arial" w:hAnsi="Arial" w:cs="Arial"/>
            <w:b/>
            <w:i/>
          </w:rPr>
          <w:delText>In the derivation and application of vulnerability functions, assumptions concerning building code revisions and building code enforcement shall be justified.</w:delText>
        </w:r>
      </w:del>
    </w:p>
    <w:p w14:paraId="4C6937EA" w14:textId="77777777" w:rsidR="003B391E" w:rsidRDefault="003B391E" w:rsidP="003B391E">
      <w:pPr>
        <w:tabs>
          <w:tab w:val="left" w:pos="-1080"/>
          <w:tab w:val="left" w:pos="-990"/>
          <w:tab w:val="left" w:pos="-72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bCs/>
          <w:i/>
          <w:iCs/>
          <w:sz w:val="20"/>
        </w:rPr>
      </w:pPr>
      <w:r>
        <w:rPr>
          <w:bCs/>
          <w:i/>
          <w:iCs/>
          <w:sz w:val="20"/>
        </w:rPr>
        <w:tab/>
      </w:r>
      <w:r>
        <w:rPr>
          <w:bCs/>
          <w:i/>
          <w:iCs/>
          <w:sz w:val="20"/>
        </w:rPr>
        <w:tab/>
      </w:r>
    </w:p>
    <w:p w14:paraId="7B92D9C8" w14:textId="7274A7A6" w:rsidR="003B391E" w:rsidRDefault="003B391E"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Vulnerability functions shall be separately derived for </w:t>
      </w:r>
      <w:del w:id="1753" w:author="Sirmons_Donna" w:date="2012-07-06T11:52:00Z">
        <w:r w:rsidR="00F030CC">
          <w:rPr>
            <w:rFonts w:ascii="Arial" w:hAnsi="Arial" w:cs="Arial"/>
            <w:b/>
            <w:i/>
          </w:rPr>
          <w:delText>building</w:delText>
        </w:r>
      </w:del>
      <w:ins w:id="1754" w:author="Sirmons_Donna" w:date="2012-07-06T11:52:00Z">
        <w:r>
          <w:rPr>
            <w:rFonts w:ascii="Arial" w:hAnsi="Arial" w:cs="Arial"/>
            <w:b/>
            <w:i/>
          </w:rPr>
          <w:t>commercial residential building structures, personal residential</w:t>
        </w:r>
      </w:ins>
      <w:r>
        <w:rPr>
          <w:rFonts w:ascii="Arial" w:hAnsi="Arial" w:cs="Arial"/>
          <w:b/>
          <w:i/>
        </w:rPr>
        <w:t xml:space="preserve"> structures, mobile homes, appurtenant structures, contents, and time element </w:t>
      </w:r>
      <w:proofErr w:type="spellStart"/>
      <w:r>
        <w:rPr>
          <w:rFonts w:ascii="Arial" w:hAnsi="Arial" w:cs="Arial"/>
          <w:b/>
          <w:i/>
        </w:rPr>
        <w:t>coverages</w:t>
      </w:r>
      <w:proofErr w:type="spellEnd"/>
      <w:r>
        <w:rPr>
          <w:rFonts w:ascii="Arial" w:hAnsi="Arial" w:cs="Arial"/>
          <w:b/>
          <w:i/>
        </w:rPr>
        <w:t>.</w:t>
      </w:r>
    </w:p>
    <w:p w14:paraId="4BB9BC53"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i/>
        </w:rPr>
      </w:pPr>
    </w:p>
    <w:p w14:paraId="2F7AA0EF" w14:textId="00506F73" w:rsidR="003B391E" w:rsidRDefault="003B391E"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The minimum </w:t>
      </w:r>
      <w:proofErr w:type="spellStart"/>
      <w:r>
        <w:rPr>
          <w:rFonts w:ascii="Arial" w:hAnsi="Arial" w:cs="Arial"/>
          <w:b/>
          <w:i/>
        </w:rPr>
        <w:t>windspeed</w:t>
      </w:r>
      <w:proofErr w:type="spellEnd"/>
      <w:r>
        <w:rPr>
          <w:rFonts w:ascii="Arial" w:hAnsi="Arial" w:cs="Arial"/>
          <w:b/>
          <w:i/>
        </w:rPr>
        <w:t xml:space="preserve"> that generates damage shall be </w:t>
      </w:r>
      <w:del w:id="1755" w:author="Sirmons_Donna" w:date="2012-07-06T11:52:00Z">
        <w:r w:rsidR="00F030CC">
          <w:rPr>
            <w:rFonts w:ascii="Arial" w:hAnsi="Arial" w:cs="Arial"/>
            <w:b/>
            <w:i/>
          </w:rPr>
          <w:delText>reasonable</w:delText>
        </w:r>
      </w:del>
      <w:ins w:id="1756" w:author="Sirmons_Donna" w:date="2012-07-06T11:52:00Z">
        <w:r>
          <w:rPr>
            <w:rFonts w:ascii="Arial" w:hAnsi="Arial" w:cs="Arial"/>
            <w:b/>
            <w:i/>
          </w:rPr>
          <w:t>consistent with fundamental engineering principles</w:t>
        </w:r>
      </w:ins>
      <w:r>
        <w:rPr>
          <w:rFonts w:ascii="Arial" w:hAnsi="Arial" w:cs="Arial"/>
          <w:b/>
          <w:i/>
        </w:rPr>
        <w:t>.</w:t>
      </w:r>
    </w:p>
    <w:p w14:paraId="0E7CB011" w14:textId="77777777" w:rsidR="003B391E" w:rsidRDefault="003B391E" w:rsidP="003B391E">
      <w:p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14:paraId="607B3B57" w14:textId="5A0BB7F5" w:rsidR="003B391E" w:rsidRDefault="003B391E" w:rsidP="007F495E">
      <w:pPr>
        <w:numPr>
          <w:ilvl w:val="0"/>
          <w:numId w:val="66"/>
        </w:numPr>
        <w:tabs>
          <w:tab w:val="clear" w:pos="720"/>
          <w:tab w:val="left" w:pos="360"/>
          <w:tab w:val="left" w:pos="45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Vulnerability functions shall include damage </w:t>
      </w:r>
      <w:del w:id="1757" w:author="Sirmons_Donna" w:date="2012-07-06T11:52:00Z">
        <w:r w:rsidR="00F030CC">
          <w:rPr>
            <w:rFonts w:ascii="Arial" w:hAnsi="Arial" w:cs="Arial"/>
            <w:b/>
            <w:i/>
          </w:rPr>
          <w:delText>due to hurricane hazards such as</w:delText>
        </w:r>
      </w:del>
      <w:ins w:id="1758" w:author="Sirmons_Donna" w:date="2012-07-06T11:52:00Z">
        <w:r>
          <w:rPr>
            <w:rFonts w:ascii="Arial" w:hAnsi="Arial" w:cs="Arial"/>
            <w:b/>
            <w:i/>
          </w:rPr>
          <w:t>as attributable to</w:t>
        </w:r>
      </w:ins>
      <w:r>
        <w:rPr>
          <w:rFonts w:ascii="Arial" w:hAnsi="Arial" w:cs="Arial"/>
          <w:b/>
          <w:i/>
        </w:rPr>
        <w:t xml:space="preserve"> </w:t>
      </w:r>
      <w:proofErr w:type="spellStart"/>
      <w:r>
        <w:rPr>
          <w:rFonts w:ascii="Arial" w:hAnsi="Arial" w:cs="Arial"/>
          <w:b/>
          <w:i/>
        </w:rPr>
        <w:t>windspeed</w:t>
      </w:r>
      <w:proofErr w:type="spellEnd"/>
      <w:r>
        <w:rPr>
          <w:rFonts w:ascii="Arial" w:hAnsi="Arial" w:cs="Arial"/>
          <w:b/>
          <w:i/>
        </w:rPr>
        <w:t xml:space="preserve"> and wind pressure, water infiltration, and missile impact</w:t>
      </w:r>
      <w:del w:id="1759" w:author="Sirmons_Donna" w:date="2012-07-06T11:52:00Z">
        <w:r w:rsidR="00F030CC">
          <w:rPr>
            <w:rFonts w:ascii="Arial" w:hAnsi="Arial" w:cs="Arial"/>
            <w:b/>
            <w:i/>
          </w:rPr>
          <w:delText xml:space="preserve">. </w:delText>
        </w:r>
      </w:del>
      <w:ins w:id="1760" w:author="Sirmons_Donna" w:date="2012-07-06T11:52:00Z">
        <w:r>
          <w:rPr>
            <w:rFonts w:ascii="Arial" w:hAnsi="Arial" w:cs="Arial"/>
            <w:b/>
            <w:i/>
          </w:rPr>
          <w:t xml:space="preserve"> associated with hurricanes.</w:t>
        </w:r>
      </w:ins>
      <w:r>
        <w:rPr>
          <w:rFonts w:ascii="Arial" w:hAnsi="Arial" w:cs="Arial"/>
          <w:b/>
          <w:i/>
        </w:rPr>
        <w:t xml:space="preserve"> Vulnerability functions shall not include explicit damage</w:t>
      </w:r>
      <w:ins w:id="1761" w:author="Sirmons_Donna" w:date="2012-07-06T11:52:00Z">
        <w:r>
          <w:rPr>
            <w:rFonts w:ascii="Arial" w:hAnsi="Arial" w:cs="Arial"/>
            <w:b/>
            <w:i/>
          </w:rPr>
          <w:t xml:space="preserve"> to the structure</w:t>
        </w:r>
      </w:ins>
      <w:r>
        <w:rPr>
          <w:rFonts w:ascii="Arial" w:hAnsi="Arial" w:cs="Arial"/>
          <w:b/>
          <w:i/>
        </w:rPr>
        <w:t xml:space="preserve"> due to flood, storm surge, or wave action.</w:t>
      </w:r>
    </w:p>
    <w:p w14:paraId="72A0572A"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C3CC8F1"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Rounded MT Bold" w:hAnsi="Arial Rounded MT Bold"/>
        </w:rPr>
      </w:pPr>
    </w:p>
    <w:p w14:paraId="12F58192" w14:textId="77777777" w:rsidR="003B391E" w:rsidRDefault="003B391E" w:rsidP="003B391E">
      <w:pPr>
        <w:ind w:left="1800" w:hanging="1080"/>
        <w:jc w:val="both"/>
      </w:pPr>
      <w:r>
        <w:t>Purpose:</w:t>
      </w:r>
      <w:r>
        <w:tab/>
        <w:t xml:space="preserve">The development of vulnerability functions shall not be based exclusively on structural calculations or expert opinion. Use of structural calculations or expert opinion shall be supported by site inspections, tests, and historical </w:t>
      </w:r>
      <w:proofErr w:type="gramStart"/>
      <w:r>
        <w:t>data,</w:t>
      </w:r>
      <w:proofErr w:type="gramEnd"/>
      <w:r>
        <w:t xml:space="preserve"> and their use shall be appropriate.</w:t>
      </w:r>
    </w:p>
    <w:p w14:paraId="6F788478" w14:textId="77777777" w:rsidR="003B391E" w:rsidRDefault="003B391E" w:rsidP="003B391E">
      <w:pPr>
        <w:ind w:left="2160" w:hanging="1440"/>
        <w:jc w:val="both"/>
      </w:pPr>
    </w:p>
    <w:p w14:paraId="7D7EE5E7" w14:textId="77777777" w:rsidR="003B391E" w:rsidRDefault="003B391E" w:rsidP="003B391E">
      <w:pPr>
        <w:ind w:left="1800"/>
        <w:jc w:val="both"/>
      </w:pPr>
      <w:r>
        <w:t>The development of vulnerability functions shall be documented with respect to the sources, including data and calculations derived from site inspections and engineering judgment.</w:t>
      </w:r>
    </w:p>
    <w:p w14:paraId="0846C7EE" w14:textId="77777777" w:rsidR="003B391E" w:rsidRDefault="003B391E" w:rsidP="003B391E">
      <w:pPr>
        <w:ind w:left="1800"/>
        <w:jc w:val="both"/>
      </w:pPr>
    </w:p>
    <w:p w14:paraId="1E70B66D" w14:textId="6AA2B337" w:rsidR="003B391E" w:rsidRDefault="003B391E" w:rsidP="003B391E">
      <w:pPr>
        <w:ind w:left="1800" w:hanging="1080"/>
        <w:jc w:val="both"/>
        <w:rPr>
          <w:bCs/>
        </w:rPr>
      </w:pPr>
      <w:r>
        <w:rPr>
          <w:bCs/>
        </w:rPr>
        <w:tab/>
      </w:r>
      <w:del w:id="1762" w:author="Sirmons_Donna" w:date="2012-07-06T11:52:00Z">
        <w:r w:rsidR="00F030CC">
          <w:rPr>
            <w:bCs/>
          </w:rPr>
          <w:delText>The effects of</w:delText>
        </w:r>
        <w:r w:rsidR="00F030CC">
          <w:rPr>
            <w:bCs/>
            <w:color w:val="0000FF"/>
          </w:rPr>
          <w:delText xml:space="preserve"> </w:delText>
        </w:r>
      </w:del>
      <w:r>
        <w:rPr>
          <w:bCs/>
        </w:rPr>
        <w:t xml:space="preserve">Building codes and their enforcement </w:t>
      </w:r>
      <w:del w:id="1763" w:author="Sirmons_Donna" w:date="2012-07-06T11:52:00Z">
        <w:r w:rsidR="00F030CC">
          <w:rPr>
            <w:bCs/>
          </w:rPr>
          <w:delText xml:space="preserve">that </w:delText>
        </w:r>
      </w:del>
      <w:r>
        <w:rPr>
          <w:bCs/>
        </w:rPr>
        <w:t>affect the vulnerability functions</w:t>
      </w:r>
      <w:del w:id="1764" w:author="Sirmons_Donna" w:date="2012-07-06T11:52:00Z">
        <w:r w:rsidR="00F030CC">
          <w:rPr>
            <w:bCs/>
          </w:rPr>
          <w:delText xml:space="preserve"> shall be considered and be reasonably represented in the model</w:delText>
        </w:r>
      </w:del>
      <w:r>
        <w:rPr>
          <w:bCs/>
        </w:rPr>
        <w:t>.</w:t>
      </w:r>
    </w:p>
    <w:p w14:paraId="65133994" w14:textId="77777777" w:rsidR="00625298" w:rsidRDefault="00625298" w:rsidP="003B391E">
      <w:pPr>
        <w:ind w:left="1800" w:hanging="1080"/>
        <w:jc w:val="both"/>
        <w:rPr>
          <w:bCs/>
        </w:rPr>
      </w:pPr>
    </w:p>
    <w:p w14:paraId="2D94D5A2" w14:textId="77777777" w:rsidR="003B391E" w:rsidRDefault="003B391E" w:rsidP="003B391E">
      <w:pPr>
        <w:ind w:left="1800" w:hanging="1080"/>
        <w:jc w:val="both"/>
        <w:rPr>
          <w:bCs/>
        </w:rPr>
      </w:pPr>
      <w:r>
        <w:rPr>
          <w:bCs/>
        </w:rPr>
        <w:tab/>
        <w:t xml:space="preserve">Separate vulnerability functions are required for building structures, mobile homes, appurtenant structures, contents, and time element </w:t>
      </w:r>
      <w:proofErr w:type="spellStart"/>
      <w:r>
        <w:rPr>
          <w:bCs/>
        </w:rPr>
        <w:t>coverages</w:t>
      </w:r>
      <w:proofErr w:type="spellEnd"/>
      <w:r>
        <w:rPr>
          <w:bCs/>
        </w:rPr>
        <w:t xml:space="preserve">. </w:t>
      </w:r>
    </w:p>
    <w:p w14:paraId="41D46CC9" w14:textId="77777777" w:rsidR="003B391E" w:rsidRDefault="003B391E" w:rsidP="003B391E">
      <w:pPr>
        <w:ind w:left="1800" w:hanging="1080"/>
        <w:jc w:val="both"/>
        <w:rPr>
          <w:bCs/>
        </w:rPr>
      </w:pPr>
    </w:p>
    <w:p w14:paraId="0D5E390F"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r>
        <w:t xml:space="preserve">Damage certainly occurs above the hurricane threshold of 74 mph, but can also occur for </w:t>
      </w:r>
      <w:proofErr w:type="spellStart"/>
      <w:r>
        <w:t>windspeeds</w:t>
      </w:r>
      <w:proofErr w:type="spellEnd"/>
      <w:r>
        <w:t xml:space="preserve"> well below this threshold.</w:t>
      </w:r>
    </w:p>
    <w:p w14:paraId="72BFA659"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pPr>
    </w:p>
    <w:p w14:paraId="3D5DA37C"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ins w:id="1765" w:author="Sirmons_Donna" w:date="2012-07-06T11:52:00Z"/>
          <w:color w:val="339933"/>
        </w:rPr>
      </w:pPr>
      <w:ins w:id="1766" w:author="Sirmons_Donna" w:date="2012-07-06T11:52:00Z">
        <w:r>
          <w:t xml:space="preserve">Insurance company data used in vulnerability function development may include appropriate insurer or modeling organization adjustments that do not diminish the usefulness of the data. </w:t>
        </w:r>
      </w:ins>
    </w:p>
    <w:p w14:paraId="4C55AF54"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moveToRangeStart w:id="1767" w:author="Sirmons_Donna" w:date="2012-07-06T11:52:00Z" w:name="move329338914"/>
    </w:p>
    <w:p w14:paraId="0E33F6D8" w14:textId="77777777" w:rsidR="003B391E" w:rsidRDefault="003B391E" w:rsidP="003B391E">
      <w:pPr>
        <w:ind w:left="1800"/>
        <w:jc w:val="both"/>
      </w:pPr>
      <w:moveTo w:id="1768" w:author="Sirmons_Donna" w:date="2012-07-06T11:52:00Z">
        <w:r>
          <w:t xml:space="preserve">The determination of insurance coverage for a commercial residential policy is dependent upon the contractual responsibility of the unit owner and that of the condominium association or the renter and the building owner. </w:t>
        </w:r>
        <w:moveToRangeStart w:id="1769" w:author="Sirmons_Donna" w:date="2012-07-06T11:52:00Z" w:name="move329338915"/>
        <w:moveToRangeEnd w:id="1767"/>
        <w:r>
          <w:t>It is important that these responsibilities be appropriately accounted for in modeling loss cost projections and commercial residential probable maximum loss levels.</w:t>
        </w:r>
      </w:moveTo>
      <w:moveToRangeEnd w:id="1769"/>
      <w:r>
        <w:t xml:space="preserve"> </w:t>
      </w:r>
    </w:p>
    <w:p w14:paraId="7A918153" w14:textId="77777777" w:rsidR="003B391E" w:rsidRPr="00AB1DEB" w:rsidRDefault="003B391E" w:rsidP="00AB1DEB">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14:paraId="3B1B4A95" w14:textId="77777777" w:rsidR="003B391E" w:rsidRPr="00AB1DEB" w:rsidRDefault="003B391E" w:rsidP="00F96F80">
      <w:pPr>
        <w:pStyle w:val="BodyTextIndent3"/>
        <w:tabs>
          <w:tab w:val="left" w:pos="1440"/>
          <w:tab w:val="left" w:pos="2520"/>
        </w:tabs>
        <w:spacing w:after="0"/>
        <w:ind w:left="720"/>
        <w:rPr>
          <w:sz w:val="24"/>
          <w:szCs w:val="24"/>
        </w:rPr>
      </w:pPr>
      <w:r w:rsidRPr="00AB1DEB">
        <w:rPr>
          <w:sz w:val="24"/>
          <w:szCs w:val="24"/>
        </w:rPr>
        <w:t>Relevant Forms:</w:t>
      </w:r>
      <w:r w:rsidRPr="00AB1DEB">
        <w:rPr>
          <w:sz w:val="24"/>
          <w:szCs w:val="24"/>
        </w:rPr>
        <w:tab/>
        <w:t>G-3, Vulnerability Standards Expert Certification</w:t>
      </w:r>
    </w:p>
    <w:p w14:paraId="21091285" w14:textId="77777777" w:rsidR="003B391E" w:rsidRPr="00AB1DEB" w:rsidRDefault="003B391E" w:rsidP="00AB1DEB">
      <w:pPr>
        <w:pStyle w:val="BodyTextIndent3"/>
        <w:tabs>
          <w:tab w:val="left" w:pos="1440"/>
          <w:tab w:val="left" w:pos="2520"/>
        </w:tabs>
        <w:spacing w:after="0"/>
        <w:ind w:left="720"/>
        <w:rPr>
          <w:sz w:val="24"/>
          <w:szCs w:val="24"/>
        </w:rPr>
      </w:pPr>
      <w:r w:rsidRPr="00AB1DEB">
        <w:rPr>
          <w:sz w:val="24"/>
          <w:szCs w:val="24"/>
        </w:rPr>
        <w:tab/>
      </w:r>
      <w:r w:rsidRPr="00AB1DEB">
        <w:rPr>
          <w:sz w:val="24"/>
          <w:szCs w:val="24"/>
        </w:rPr>
        <w:tab/>
        <w:t>V-1, One Hypothetical Event</w:t>
      </w:r>
    </w:p>
    <w:p w14:paraId="74182A5E" w14:textId="77777777" w:rsidR="003B391E" w:rsidRDefault="003B391E" w:rsidP="003B391E">
      <w:pPr>
        <w:tabs>
          <w:tab w:val="left" w:pos="45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 w:val="left" w:pos="9360"/>
        </w:tabs>
        <w:jc w:val="both"/>
        <w:rPr>
          <w:color w:val="0000FF"/>
          <w:u w:val="single"/>
        </w:rPr>
      </w:pPr>
    </w:p>
    <w:p w14:paraId="5E1E3EE0" w14:textId="77777777"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r>
        <w:rPr>
          <w:rFonts w:ascii="Arial" w:hAnsi="Arial" w:cs="Arial"/>
          <w:b/>
        </w:rPr>
        <w:t>Disclosures</w:t>
      </w:r>
    </w:p>
    <w:p w14:paraId="495EF26A" w14:textId="77777777"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b/>
        </w:rPr>
      </w:pPr>
    </w:p>
    <w:p w14:paraId="5A869A95" w14:textId="77777777" w:rsidR="003B391E" w:rsidRDefault="003B391E" w:rsidP="007F495E">
      <w:pPr>
        <w:numPr>
          <w:ilvl w:val="0"/>
          <w:numId w:val="69"/>
        </w:numPr>
        <w:tabs>
          <w:tab w:val="left" w:pos="-1440"/>
        </w:tabs>
        <w:jc w:val="both"/>
      </w:pPr>
      <w:r>
        <w:t>Provide a flow chart documenting the process by which the vulnerability functions are derived and implemented.</w:t>
      </w:r>
    </w:p>
    <w:p w14:paraId="78E52A4E" w14:textId="77777777" w:rsidR="003B391E" w:rsidRDefault="003B391E" w:rsidP="003B391E">
      <w:pPr>
        <w:tabs>
          <w:tab w:val="left" w:pos="-1440"/>
        </w:tabs>
        <w:ind w:left="720"/>
        <w:jc w:val="both"/>
      </w:pPr>
    </w:p>
    <w:p w14:paraId="0A94ECEC" w14:textId="77777777" w:rsidR="003B391E" w:rsidRDefault="003B391E" w:rsidP="007F495E">
      <w:pPr>
        <w:numPr>
          <w:ilvl w:val="0"/>
          <w:numId w:val="69"/>
        </w:numPr>
        <w:tabs>
          <w:tab w:val="left" w:pos="-1440"/>
        </w:tabs>
        <w:jc w:val="both"/>
      </w:pPr>
      <w:r>
        <w:t xml:space="preserve">Describe the nature and extent of actual insurance claims data used to develop the model’s vulnerability functions. Describe in detail what is included, such as, number of policies, number of insurers, date of loss, and number of units of dollar exposure, separated into personal residential, commercial residential, and mobile home. </w:t>
      </w:r>
    </w:p>
    <w:p w14:paraId="0E51D382" w14:textId="77777777" w:rsidR="003B391E" w:rsidRDefault="003B391E" w:rsidP="003B391E">
      <w:pPr>
        <w:tabs>
          <w:tab w:val="left" w:pos="-1440"/>
        </w:tabs>
        <w:ind w:left="720"/>
        <w:jc w:val="both"/>
      </w:pPr>
    </w:p>
    <w:p w14:paraId="742BD76C"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70" w:author="Sirmons_Donna" w:date="2012-07-06T11:52:00Z"/>
        </w:rPr>
      </w:pPr>
      <w:ins w:id="1771" w:author="Sirmons_Donna" w:date="2012-07-06T11:52:00Z">
        <w:r>
          <w:t>Provide support for the development of the vulnerability functions.</w:t>
        </w:r>
      </w:ins>
    </w:p>
    <w:p w14:paraId="50F44916" w14:textId="77777777" w:rsidR="003B391E" w:rsidRDefault="003B391E" w:rsidP="003B391E">
      <w:pPr>
        <w:pStyle w:val="ListParagraph"/>
        <w:rPr>
          <w:ins w:id="1772" w:author="Sirmons_Donna" w:date="2012-07-06T11:52:00Z"/>
        </w:rPr>
      </w:pPr>
    </w:p>
    <w:p w14:paraId="46A4BEC3"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lastRenderedPageBreak/>
        <w:t>Summarize site inspections, including the source, and provide a brief description of the resulting use of these data in development, validation, or verification of vulnerability functions.</w:t>
      </w:r>
    </w:p>
    <w:p w14:paraId="39371CA7" w14:textId="77777777"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252F608" w14:textId="77777777" w:rsidR="003B391E" w:rsidRDefault="003B391E" w:rsidP="007F495E">
      <w:pPr>
        <w:numPr>
          <w:ilvl w:val="0"/>
          <w:numId w:val="69"/>
        </w:numPr>
        <w:tabs>
          <w:tab w:val="left" w:pos="-1440"/>
        </w:tabs>
        <w:jc w:val="both"/>
      </w:pPr>
      <w:r>
        <w:t>Describe the research used in the development of the model’s vulnerability functions</w:t>
      </w:r>
      <w:ins w:id="1773" w:author="Sirmons_Donna" w:date="2012-07-06T11:52:00Z">
        <w:r>
          <w:t>, including any unknown construction classification utilized</w:t>
        </w:r>
      </w:ins>
      <w:r>
        <w:t>.</w:t>
      </w:r>
    </w:p>
    <w:p w14:paraId="13B54FB3" w14:textId="77777777" w:rsidR="003B391E" w:rsidRDefault="003B391E" w:rsidP="003B391E">
      <w:pPr>
        <w:tabs>
          <w:tab w:val="left" w:pos="-1440"/>
        </w:tabs>
        <w:jc w:val="both"/>
      </w:pPr>
    </w:p>
    <w:p w14:paraId="2DBF41BF" w14:textId="77777777" w:rsidR="003B391E" w:rsidRDefault="003B391E" w:rsidP="007F495E">
      <w:pPr>
        <w:numPr>
          <w:ilvl w:val="0"/>
          <w:numId w:val="69"/>
        </w:numPr>
        <w:tabs>
          <w:tab w:val="left" w:pos="-1440"/>
        </w:tabs>
        <w:jc w:val="both"/>
      </w:pPr>
      <w:r>
        <w:t xml:space="preserve">Describe the categories of the different vulnerability functions. Specifically, include descriptions of the structure types and characteristics, building height, year of construction, and </w:t>
      </w:r>
      <w:proofErr w:type="spellStart"/>
      <w:r>
        <w:t>coverages</w:t>
      </w:r>
      <w:proofErr w:type="spellEnd"/>
      <w:r>
        <w:t xml:space="preserve"> in which a unique vulnerability </w:t>
      </w:r>
      <w:proofErr w:type="gramStart"/>
      <w:r>
        <w:t>function</w:t>
      </w:r>
      <w:proofErr w:type="gramEnd"/>
      <w:r>
        <w:t xml:space="preserve"> is used. </w:t>
      </w:r>
      <w:ins w:id="1774" w:author="Sirmons_Donna" w:date="2012-07-06T11:52:00Z">
        <w:r>
          <w:t xml:space="preserve">Provide the total number of vulnerability functions available for use in the model for personal and commercial residential classifications. </w:t>
        </w:r>
      </w:ins>
      <w:r>
        <w:t xml:space="preserve"> </w:t>
      </w:r>
    </w:p>
    <w:p w14:paraId="1D4A0D50" w14:textId="77777777" w:rsidR="003B391E" w:rsidRDefault="003B391E" w:rsidP="003B391E">
      <w:pPr>
        <w:tabs>
          <w:tab w:val="left" w:pos="-1440"/>
        </w:tabs>
        <w:jc w:val="both"/>
      </w:pPr>
    </w:p>
    <w:p w14:paraId="3CED7022" w14:textId="77777777" w:rsidR="003B391E" w:rsidRDefault="003B391E" w:rsidP="007F495E">
      <w:pPr>
        <w:numPr>
          <w:ilvl w:val="0"/>
          <w:numId w:val="69"/>
        </w:numPr>
        <w:tabs>
          <w:tab w:val="left" w:pos="-1440"/>
        </w:tabs>
        <w:jc w:val="both"/>
      </w:pPr>
      <w:r>
        <w:t>Describe the process by which local construction and building code criteria are considered in the model.</w:t>
      </w:r>
    </w:p>
    <w:p w14:paraId="7BF3996C"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75" w:author="Sirmons_Donna" w:date="2012-07-06T11:52:00Z"/>
        </w:rPr>
      </w:pPr>
      <w:ins w:id="1776" w:author="Sirmons_Donna" w:date="2012-07-06T11:52:00Z">
        <w:r>
          <w:t>Describe the development of the vulnerability functions for appurtenant structures, contents, and time element.</w:t>
        </w:r>
      </w:ins>
    </w:p>
    <w:p w14:paraId="4B51B29A" w14:textId="77777777" w:rsidR="003B391E" w:rsidRDefault="003B391E" w:rsidP="003B391E">
      <w:pPr>
        <w:pStyle w:val="ListParagraph"/>
        <w:rPr>
          <w:ins w:id="1777" w:author="Sirmons_Donna" w:date="2012-07-06T11:52:00Z"/>
        </w:rPr>
      </w:pPr>
    </w:p>
    <w:p w14:paraId="183DAD37"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78" w:author="Sirmons_Donna" w:date="2012-07-06T11:52:00Z"/>
        </w:rPr>
      </w:pPr>
      <w:ins w:id="1779" w:author="Sirmons_Donna" w:date="2012-07-06T11:52:00Z">
        <w:r>
          <w:t>Describe the relationship between building structure and appurtenant structure vulnerability functions.</w:t>
        </w:r>
      </w:ins>
    </w:p>
    <w:p w14:paraId="112AE6B5" w14:textId="77777777" w:rsidR="003B391E" w:rsidRDefault="003B391E" w:rsidP="003B391E">
      <w:pPr>
        <w:pStyle w:val="ListParagraph"/>
        <w:rPr>
          <w:ins w:id="1780" w:author="Sirmons_Donna" w:date="2012-07-06T11:52:00Z"/>
        </w:rPr>
      </w:pPr>
    </w:p>
    <w:p w14:paraId="35E16B6C" w14:textId="77777777" w:rsidR="003B391E" w:rsidRPr="00F3556F"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81" w:author="Sirmons_Donna" w:date="2012-07-06T11:52:00Z"/>
        </w:rPr>
      </w:pPr>
      <w:ins w:id="1782" w:author="Sirmons_Donna" w:date="2012-07-06T11:52:00Z">
        <w:r>
          <w:t xml:space="preserve">Identify the assumptions used to develop vulnerability functions for unknown residential construction types. </w:t>
        </w:r>
      </w:ins>
    </w:p>
    <w:p w14:paraId="23E2D485" w14:textId="77777777" w:rsidR="003B391E" w:rsidRDefault="003B391E" w:rsidP="003B391E">
      <w:pPr>
        <w:pStyle w:val="ListParagraph"/>
      </w:pPr>
      <w:moveToRangeStart w:id="1783" w:author="Sirmons_Donna" w:date="2012-07-06T11:52:00Z" w:name="move329338916"/>
    </w:p>
    <w:p w14:paraId="4FFFB454" w14:textId="77777777" w:rsidR="003B391E" w:rsidRPr="00E45ACC"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84" w:author="Sirmons_Donna" w:date="2012-07-06T11:52:00Z"/>
        </w:rPr>
      </w:pPr>
      <w:moveTo w:id="1785" w:author="Sirmons_Donna" w:date="2012-07-06T11:52:00Z">
        <w:r>
          <w:t xml:space="preserve">Identify the assumptions used to develop </w:t>
        </w:r>
      </w:moveTo>
      <w:moveToRangeEnd w:id="1783"/>
      <w:ins w:id="1786" w:author="Sirmons_Donna" w:date="2012-07-06T11:52:00Z">
        <w:r>
          <w:t xml:space="preserve">vulnerability functions for commercial residential construction types. </w:t>
        </w:r>
      </w:ins>
    </w:p>
    <w:p w14:paraId="1FB5D555" w14:textId="77777777" w:rsidR="003B391E" w:rsidRDefault="003B391E" w:rsidP="003B391E">
      <w:pPr>
        <w:pStyle w:val="ListParagraph"/>
        <w:rPr>
          <w:ins w:id="1787" w:author="Sirmons_Donna" w:date="2012-07-06T11:52:00Z"/>
        </w:rPr>
      </w:pPr>
    </w:p>
    <w:p w14:paraId="1DC5D70D" w14:textId="77777777" w:rsidR="003B391E" w:rsidRPr="00E45ACC"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88" w:author="Sirmons_Donna" w:date="2012-07-06T11:52:00Z"/>
        </w:rPr>
      </w:pPr>
      <w:ins w:id="1789" w:author="Sirmons_Donna" w:date="2012-07-06T11:52:00Z">
        <w:r>
          <w:t xml:space="preserve">Describe any assumptions included in vulnerability function development and validation concerning insurance company claim payment practices including the effects of contractual obligations on the claim payment process. </w:t>
        </w:r>
      </w:ins>
    </w:p>
    <w:p w14:paraId="49D7D7E7" w14:textId="77777777" w:rsidR="003B391E" w:rsidRDefault="003B391E" w:rsidP="003B391E">
      <w:pPr>
        <w:pStyle w:val="ListParagraph"/>
        <w:rPr>
          <w:ins w:id="1790" w:author="Sirmons_Donna" w:date="2012-07-06T11:52:00Z"/>
        </w:rPr>
      </w:pPr>
    </w:p>
    <w:p w14:paraId="78828C03" w14:textId="77777777" w:rsidR="003B391E" w:rsidRPr="00E45ACC"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91" w:author="Sirmons_Donna" w:date="2012-07-06T11:52:00Z"/>
        </w:rPr>
      </w:pPr>
      <w:ins w:id="1792" w:author="Sirmons_Donna" w:date="2012-07-06T11:52:00Z">
        <w:r>
          <w:t xml:space="preserve">Demonstrate that vulnerability function relationships by type of coverage (structures, appurtenant structures, contents, time element) are consistent with actual insurance data. </w:t>
        </w:r>
      </w:ins>
    </w:p>
    <w:p w14:paraId="434239CA" w14:textId="77777777" w:rsidR="003B391E" w:rsidRDefault="003B391E" w:rsidP="003B391E">
      <w:pPr>
        <w:pStyle w:val="ListParagraph"/>
        <w:rPr>
          <w:ins w:id="1793" w:author="Sirmons_Donna" w:date="2012-07-06T11:52:00Z"/>
        </w:rPr>
      </w:pPr>
    </w:p>
    <w:p w14:paraId="5EAFC708"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794" w:author="Sirmons_Donna" w:date="2012-07-06T11:52:00Z"/>
        </w:rPr>
      </w:pPr>
      <w:ins w:id="1795" w:author="Sirmons_Donna" w:date="2012-07-06T11:52:00Z">
        <w:r>
          <w:t xml:space="preserve">Demonstrate that vulnerability function relationships by construction type are consistent with actual insurance data. </w:t>
        </w:r>
      </w:ins>
    </w:p>
    <w:p w14:paraId="18737725" w14:textId="77777777" w:rsidR="003B391E" w:rsidRDefault="003B391E" w:rsidP="003B391E">
      <w:pPr>
        <w:pStyle w:val="ListParagraph"/>
      </w:pPr>
    </w:p>
    <w:p w14:paraId="20AE75E0"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Identify the one-minute average sustained </w:t>
      </w:r>
      <w:proofErr w:type="spellStart"/>
      <w:r>
        <w:t>windspeed</w:t>
      </w:r>
      <w:proofErr w:type="spellEnd"/>
      <w:r>
        <w:t xml:space="preserve"> at which the model begins to estimate damage.</w:t>
      </w:r>
    </w:p>
    <w:p w14:paraId="5FECC506" w14:textId="77777777"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94F6F4B"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 xml:space="preserve">Describe how the duration of </w:t>
      </w:r>
      <w:proofErr w:type="spellStart"/>
      <w:r>
        <w:t>windspeeds</w:t>
      </w:r>
      <w:proofErr w:type="spellEnd"/>
      <w:r>
        <w:t xml:space="preserve"> at a particular location over the life of a hurricane is considered.</w:t>
      </w:r>
    </w:p>
    <w:p w14:paraId="176D4A3E" w14:textId="77777777"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8000"/>
        </w:rPr>
      </w:pPr>
    </w:p>
    <w:p w14:paraId="56C5F6A0" w14:textId="77777777" w:rsidR="003B391E" w:rsidRDefault="003B391E" w:rsidP="007F495E">
      <w:pPr>
        <w:numPr>
          <w:ilvl w:val="0"/>
          <w:numId w:val="6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Provide a completed Form V-1, One Hypothetical Event.</w:t>
      </w:r>
      <w:ins w:id="1796" w:author="Sirmons_Donna" w:date="2012-07-06T11:52:00Z">
        <w:r>
          <w:t xml:space="preserve"> Provide a link to the location of the form here.</w:t>
        </w:r>
      </w:ins>
    </w:p>
    <w:p w14:paraId="03934A9F" w14:textId="77777777" w:rsidR="003B391E" w:rsidRDefault="003B391E" w:rsidP="003B391E">
      <w:pPr>
        <w:ind w:left="1800" w:hanging="1080"/>
        <w:jc w:val="both"/>
        <w:rPr>
          <w:rFonts w:ascii="Arial" w:hAnsi="Arial" w:cs="Arial"/>
          <w:b/>
        </w:rPr>
      </w:pPr>
    </w:p>
    <w:p w14:paraId="44A257DB" w14:textId="77777777" w:rsidR="003B391E" w:rsidRDefault="003B391E" w:rsidP="003B391E">
      <w:pPr>
        <w:ind w:left="1800" w:hanging="1080"/>
        <w:jc w:val="both"/>
        <w:rPr>
          <w:rFonts w:ascii="Arial" w:hAnsi="Arial" w:cs="Arial"/>
          <w:b/>
        </w:rPr>
      </w:pPr>
      <w:r>
        <w:rPr>
          <w:rFonts w:ascii="Arial" w:hAnsi="Arial" w:cs="Arial"/>
          <w:b/>
        </w:rPr>
        <w:t>Audit</w:t>
      </w:r>
    </w:p>
    <w:p w14:paraId="231138D6" w14:textId="77777777" w:rsidR="003B391E" w:rsidRDefault="003B391E" w:rsidP="003B391E">
      <w:pPr>
        <w:ind w:left="1800" w:hanging="1080"/>
        <w:jc w:val="both"/>
      </w:pPr>
    </w:p>
    <w:p w14:paraId="66BE4022" w14:textId="17DE5D8C" w:rsidR="003B391E" w:rsidRDefault="003B391E" w:rsidP="007F495E">
      <w:pPr>
        <w:numPr>
          <w:ilvl w:val="0"/>
          <w:numId w:val="72"/>
        </w:numPr>
        <w:jc w:val="both"/>
      </w:pPr>
      <w:r>
        <w:t xml:space="preserve">Historical data shall be available in the original form with explanations for any changes made and descriptions of how missing or incorrect data were handled. </w:t>
      </w:r>
      <w:del w:id="1797" w:author="Sirmons_Donna" w:date="2012-07-06T11:52:00Z">
        <w:r w:rsidR="00F030CC">
          <w:delText xml:space="preserve"> To the extent that</w:delText>
        </w:r>
      </w:del>
      <w:ins w:id="1798" w:author="Sirmons_Donna" w:date="2012-07-06T11:52:00Z">
        <w:r>
          <w:t>For</w:t>
        </w:r>
      </w:ins>
      <w:r>
        <w:t xml:space="preserve"> historical data </w:t>
      </w:r>
      <w:del w:id="1799" w:author="Sirmons_Donna" w:date="2012-07-06T11:52:00Z">
        <w:r w:rsidR="00F030CC">
          <w:delText xml:space="preserve">are </w:delText>
        </w:r>
      </w:del>
      <w:r>
        <w:t>used to develop vulnerability functions, demonstrate the goodness-of-fit of the data</w:t>
      </w:r>
      <w:del w:id="1800" w:author="Sirmons_Donna" w:date="2012-07-06T11:52:00Z">
        <w:r w:rsidR="00F030CC">
          <w:delText xml:space="preserve"> to fitted models. </w:delText>
        </w:r>
      </w:del>
      <w:ins w:id="1801" w:author="Sirmons_Donna" w:date="2012-07-06T11:52:00Z">
        <w:r>
          <w:t>.</w:t>
        </w:r>
      </w:ins>
      <w:r>
        <w:t xml:space="preserve"> Complete reports detailing loading conditions and damage suffered are required for any test data used. Complete structural calculations shall be presented so that a variety of different structure types and construction characteristics may be selected for review. The basis for expert opinion and original site inspection reports shall be available for review.</w:t>
      </w:r>
    </w:p>
    <w:p w14:paraId="2BAF42C0" w14:textId="77777777" w:rsidR="00AB1DEB" w:rsidRDefault="00AB1DEB" w:rsidP="00AB1DEB">
      <w:pPr>
        <w:ind w:left="1080"/>
        <w:jc w:val="both"/>
      </w:pPr>
    </w:p>
    <w:p w14:paraId="7DA096E3" w14:textId="77777777" w:rsidR="003B391E" w:rsidRDefault="003B391E" w:rsidP="007F495E">
      <w:pPr>
        <w:numPr>
          <w:ilvl w:val="0"/>
          <w:numId w:val="72"/>
        </w:numPr>
        <w:jc w:val="both"/>
      </w:pPr>
      <w:r>
        <w:t>Copies of any papers, reports, and studies used in the development of the vulnerability functions shall be available for review. Copies of all public record documents used may be requested for review.</w:t>
      </w:r>
    </w:p>
    <w:p w14:paraId="14C98C30" w14:textId="77777777" w:rsidR="003B391E" w:rsidRDefault="003B391E" w:rsidP="003B391E">
      <w:pPr>
        <w:ind w:left="720"/>
        <w:jc w:val="both"/>
      </w:pPr>
    </w:p>
    <w:p w14:paraId="1313BB5F" w14:textId="77777777" w:rsidR="00AB1DEB" w:rsidRDefault="00AB1DEB" w:rsidP="003B391E">
      <w:pPr>
        <w:ind w:left="720"/>
        <w:jc w:val="both"/>
      </w:pPr>
    </w:p>
    <w:p w14:paraId="7707EC3F" w14:textId="77777777" w:rsidR="003B391E" w:rsidRDefault="003B391E" w:rsidP="007F495E">
      <w:pPr>
        <w:numPr>
          <w:ilvl w:val="0"/>
          <w:numId w:val="72"/>
        </w:numPr>
        <w:jc w:val="both"/>
        <w:rPr>
          <w:bCs/>
        </w:rPr>
      </w:pPr>
      <w:r>
        <w:rPr>
          <w:bCs/>
        </w:rPr>
        <w:t xml:space="preserve">Multiple samples of vulnerability functions for building structures, mobile homes, appurtenant structures, contents, and time element </w:t>
      </w:r>
      <w:proofErr w:type="spellStart"/>
      <w:r>
        <w:rPr>
          <w:bCs/>
        </w:rPr>
        <w:t>coverages</w:t>
      </w:r>
      <w:proofErr w:type="spellEnd"/>
      <w:r>
        <w:rPr>
          <w:bCs/>
        </w:rPr>
        <w:t xml:space="preserve"> shall be available. The magnitude of logical changes among these items for a given </w:t>
      </w:r>
      <w:proofErr w:type="spellStart"/>
      <w:r>
        <w:rPr>
          <w:bCs/>
        </w:rPr>
        <w:t>windspeed</w:t>
      </w:r>
      <w:proofErr w:type="spellEnd"/>
      <w:r>
        <w:rPr>
          <w:bCs/>
        </w:rPr>
        <w:t xml:space="preserve"> shall be explained and validation materials shall be available.</w:t>
      </w:r>
    </w:p>
    <w:p w14:paraId="05FF2AB2" w14:textId="77777777" w:rsidR="003B391E" w:rsidRDefault="003B391E" w:rsidP="003B391E">
      <w:pPr>
        <w:jc w:val="both"/>
        <w:rPr>
          <w:bCs/>
        </w:rPr>
      </w:pPr>
    </w:p>
    <w:p w14:paraId="2915A13E" w14:textId="77777777" w:rsidR="003B391E" w:rsidRDefault="003B391E" w:rsidP="007F495E">
      <w:pPr>
        <w:numPr>
          <w:ilvl w:val="0"/>
          <w:numId w:val="72"/>
        </w:numPr>
        <w:jc w:val="both"/>
        <w:rPr>
          <w:bCs/>
        </w:rPr>
      </w:pPr>
      <w:r>
        <w:rPr>
          <w:bCs/>
        </w:rPr>
        <w:t>Justify the construction types and characteristics used.</w:t>
      </w:r>
    </w:p>
    <w:p w14:paraId="3DD7924D" w14:textId="77777777" w:rsidR="003B391E" w:rsidRDefault="003B391E" w:rsidP="003B391E">
      <w:pPr>
        <w:jc w:val="both"/>
        <w:rPr>
          <w:bCs/>
        </w:rPr>
      </w:pPr>
    </w:p>
    <w:p w14:paraId="12147874" w14:textId="77777777" w:rsidR="003B391E" w:rsidRDefault="003B391E" w:rsidP="007F495E">
      <w:pPr>
        <w:numPr>
          <w:ilvl w:val="0"/>
          <w:numId w:val="72"/>
        </w:numPr>
        <w:jc w:val="both"/>
        <w:rPr>
          <w:bCs/>
        </w:rPr>
      </w:pPr>
      <w:r>
        <w:rPr>
          <w:bCs/>
        </w:rPr>
        <w:t>Provide validation of the mean vulnerability functions and associated uncertainties.</w:t>
      </w:r>
    </w:p>
    <w:p w14:paraId="365DC3DF" w14:textId="77777777" w:rsidR="003B391E" w:rsidRDefault="003B391E" w:rsidP="003B391E">
      <w:pPr>
        <w:ind w:left="720"/>
        <w:jc w:val="both"/>
        <w:rPr>
          <w:bCs/>
        </w:rPr>
      </w:pPr>
    </w:p>
    <w:p w14:paraId="463011A9" w14:textId="77777777" w:rsidR="003B391E" w:rsidRDefault="003B391E" w:rsidP="007F495E">
      <w:pPr>
        <w:numPr>
          <w:ilvl w:val="0"/>
          <w:numId w:val="72"/>
        </w:numPr>
        <w:jc w:val="both"/>
      </w:pPr>
      <w:r>
        <w:t xml:space="preserve">Document and justify all modifications to the vulnerability functions due to building codes and their enforcement. If age of building is used as a surrogate for building code and code enforcement, provide complete supporting information for the number of age groups used as well as the year(s) of construction that separates particular group(s).  </w:t>
      </w:r>
    </w:p>
    <w:p w14:paraId="3D225D75" w14:textId="77777777" w:rsidR="003B391E" w:rsidRDefault="003B391E" w:rsidP="003B391E">
      <w:pPr>
        <w:jc w:val="both"/>
      </w:pPr>
    </w:p>
    <w:p w14:paraId="6A681BE8" w14:textId="77777777" w:rsidR="003B391E" w:rsidRDefault="003B391E" w:rsidP="007F495E">
      <w:pPr>
        <w:numPr>
          <w:ilvl w:val="0"/>
          <w:numId w:val="72"/>
        </w:numPr>
        <w:jc w:val="both"/>
        <w:rPr>
          <w:bCs/>
        </w:rPr>
      </w:pPr>
      <w:r>
        <w:rPr>
          <w:bCs/>
        </w:rPr>
        <w:t xml:space="preserve">Provide validation material for the disclosed minimum </w:t>
      </w:r>
      <w:proofErr w:type="spellStart"/>
      <w:r>
        <w:rPr>
          <w:bCs/>
        </w:rPr>
        <w:t>windspeed</w:t>
      </w:r>
      <w:proofErr w:type="spellEnd"/>
      <w:r>
        <w:rPr>
          <w:bCs/>
        </w:rPr>
        <w:t xml:space="preserve">. Provide the computer code showing the inclusion of the minimum </w:t>
      </w:r>
      <w:proofErr w:type="spellStart"/>
      <w:r>
        <w:rPr>
          <w:bCs/>
        </w:rPr>
        <w:t>windspeed</w:t>
      </w:r>
      <w:proofErr w:type="spellEnd"/>
      <w:r>
        <w:rPr>
          <w:bCs/>
        </w:rPr>
        <w:t xml:space="preserve"> at which damage occurs.</w:t>
      </w:r>
    </w:p>
    <w:p w14:paraId="37037B48" w14:textId="77777777" w:rsidR="003B391E" w:rsidRDefault="003B391E" w:rsidP="003B391E">
      <w:pPr>
        <w:ind w:left="720"/>
        <w:jc w:val="both"/>
      </w:pPr>
    </w:p>
    <w:p w14:paraId="1B9D577E" w14:textId="77777777" w:rsidR="003B391E" w:rsidRDefault="003B391E" w:rsidP="007F495E">
      <w:pPr>
        <w:numPr>
          <w:ilvl w:val="0"/>
          <w:numId w:val="72"/>
        </w:numPr>
        <w:jc w:val="both"/>
      </w:pPr>
      <w:r>
        <w:t>The effects on building vulnerability from local and regional construction characteristics and building codes will be reviewed.</w:t>
      </w:r>
    </w:p>
    <w:p w14:paraId="7E324A8C" w14:textId="77777777" w:rsidR="003B391E" w:rsidRDefault="003B391E" w:rsidP="003B391E">
      <w:pPr>
        <w:jc w:val="both"/>
      </w:pPr>
    </w:p>
    <w:p w14:paraId="6A62CB87" w14:textId="77777777" w:rsidR="003B391E" w:rsidRDefault="003B391E" w:rsidP="007F495E">
      <w:pPr>
        <w:numPr>
          <w:ilvl w:val="0"/>
          <w:numId w:val="72"/>
        </w:numPr>
        <w:jc w:val="both"/>
        <w:rPr>
          <w:ins w:id="1802" w:author="Sirmons_Donna" w:date="2012-07-06T11:52:00Z"/>
        </w:rPr>
      </w:pPr>
      <w:ins w:id="1803" w:author="Sirmons_Donna" w:date="2012-07-06T11:52:00Z">
        <w:r>
          <w:t xml:space="preserve">Describe whether and/or how the claim practices of insurance companies are accounted for when claims data for those insurance companies are used to develop or to verify vulnerability functions. Examples include the level of damage the insurer considers a loss to be a total loss, claim practices of insurers with respect to concurrent causation, or the impact of public adjusting. </w:t>
        </w:r>
      </w:ins>
    </w:p>
    <w:p w14:paraId="6B26DED2" w14:textId="77777777" w:rsidR="003B391E" w:rsidRDefault="003B391E" w:rsidP="003B391E">
      <w:pPr>
        <w:pStyle w:val="ListParagraph"/>
      </w:pPr>
      <w:moveToRangeStart w:id="1804" w:author="Sirmons_Donna" w:date="2012-07-06T11:52:00Z" w:name="move329338917"/>
    </w:p>
    <w:p w14:paraId="4D3F03E4" w14:textId="77777777" w:rsidR="003B391E" w:rsidRDefault="003B391E" w:rsidP="007F495E">
      <w:pPr>
        <w:numPr>
          <w:ilvl w:val="0"/>
          <w:numId w:val="72"/>
        </w:numPr>
        <w:jc w:val="both"/>
        <w:rPr>
          <w:ins w:id="1805" w:author="Sirmons_Donna" w:date="2012-07-06T11:52:00Z"/>
        </w:rPr>
      </w:pPr>
      <w:moveTo w:id="1806" w:author="Sirmons_Donna" w:date="2012-07-06T11:52:00Z">
        <w:r>
          <w:t xml:space="preserve">Provide </w:t>
        </w:r>
      </w:moveTo>
      <w:moveToRangeEnd w:id="1804"/>
      <w:ins w:id="1807" w:author="Sirmons_Donna" w:date="2012-07-06T11:52:00Z">
        <w:r>
          <w:t xml:space="preserve">the percentage of damage at or above which the model assumes a total loss. </w:t>
        </w:r>
      </w:ins>
    </w:p>
    <w:p w14:paraId="0585275C" w14:textId="77777777" w:rsidR="003B391E" w:rsidRDefault="003B391E" w:rsidP="003B391E">
      <w:pPr>
        <w:pStyle w:val="ListParagraph"/>
        <w:rPr>
          <w:ins w:id="1808" w:author="Sirmons_Donna" w:date="2012-07-06T11:52:00Z"/>
        </w:rPr>
      </w:pPr>
    </w:p>
    <w:p w14:paraId="6043AC9E" w14:textId="77777777" w:rsidR="003B391E" w:rsidRDefault="003B391E" w:rsidP="007F495E">
      <w:pPr>
        <w:numPr>
          <w:ilvl w:val="0"/>
          <w:numId w:val="72"/>
        </w:numPr>
        <w:jc w:val="both"/>
      </w:pPr>
      <w:r>
        <w:t xml:space="preserve">Form V-1 will be reviewed. </w:t>
      </w:r>
    </w:p>
    <w:p w14:paraId="1F420C15" w14:textId="77777777" w:rsidR="003B391E" w:rsidRDefault="003B391E" w:rsidP="003B391E">
      <w:r>
        <w:br w:type="page"/>
      </w:r>
    </w:p>
    <w:p w14:paraId="43D63D92" w14:textId="77777777" w:rsidR="003B391E" w:rsidRDefault="009A22C9"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809" w:author="Sirmons_Donna" w:date="2012-07-06T11:52:00Z"/>
          <w:rFonts w:ascii="Arial" w:hAnsi="Arial" w:cs="Arial"/>
          <w:b/>
          <w:sz w:val="28"/>
        </w:rPr>
      </w:pPr>
      <w:ins w:id="1810" w:author="Sirmons_Donna" w:date="2012-07-06T11:52:00Z">
        <w:r>
          <w:rPr>
            <w:bCs/>
            <w:i/>
            <w:iCs/>
            <w:noProof/>
            <w:sz w:val="20"/>
          </w:rPr>
          <w:lastRenderedPageBreak/>
          <w:pict>
            <v:rect id="_x0000_s1080" style="position:absolute;left:0;text-align:left;margin-left:-12pt;margin-top:2.3pt;width:507pt;height:271.45pt;z-index:-251590656;mso-wrap-edited:f" fillcolor="#eaeaea" strokeweight="1pt">
              <v:shadow on="t" offset="6pt,6pt"/>
            </v:rect>
          </w:pict>
        </w:r>
      </w:ins>
    </w:p>
    <w:p w14:paraId="0D04EFDF" w14:textId="77777777" w:rsidR="003B391E" w:rsidRDefault="003B391E" w:rsidP="00850374">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ins w:id="1811" w:author="Sirmons_Donna" w:date="2012-07-06T11:52:00Z"/>
          <w:rFonts w:ascii="Arial" w:hAnsi="Arial" w:cs="Arial"/>
          <w:b/>
          <w:sz w:val="28"/>
        </w:rPr>
      </w:pPr>
      <w:ins w:id="1812" w:author="Sirmons_Donna" w:date="2012-07-06T11:52:00Z">
        <w:r>
          <w:rPr>
            <w:rFonts w:ascii="Arial" w:hAnsi="Arial" w:cs="Arial"/>
            <w:b/>
            <w:sz w:val="28"/>
          </w:rPr>
          <w:t>V-2</w:t>
        </w:r>
        <w:r>
          <w:rPr>
            <w:rFonts w:ascii="Arial" w:hAnsi="Arial" w:cs="Arial"/>
            <w:b/>
            <w:sz w:val="28"/>
          </w:rPr>
          <w:tab/>
          <w:t>Derivation of Contents and Time Element Vulnerability Functions*</w:t>
        </w:r>
      </w:ins>
    </w:p>
    <w:p w14:paraId="1172EBB9" w14:textId="77777777"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ins w:id="1813" w:author="Sirmons_Donna" w:date="2012-07-06T11:52:00Z"/>
          <w:i/>
          <w:sz w:val="20"/>
          <w:szCs w:val="20"/>
        </w:rPr>
      </w:pPr>
      <w:ins w:id="1814" w:author="Sirmons_Donna" w:date="2012-07-06T11:52:00Z">
        <w:r>
          <w:rPr>
            <w:i/>
            <w:sz w:val="20"/>
            <w:szCs w:val="20"/>
          </w:rPr>
          <w:t>(*Significant Revision)</w:t>
        </w:r>
      </w:ins>
    </w:p>
    <w:p w14:paraId="00C9C40B" w14:textId="77777777" w:rsidR="00850374" w:rsidRPr="00850374" w:rsidRDefault="00850374"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moveToRangeStart w:id="1815" w:author="Sirmons_Donna" w:date="2012-07-06T11:52:00Z" w:name="move329338918"/>
    </w:p>
    <w:p w14:paraId="57729770" w14:textId="77777777" w:rsidR="003B391E" w:rsidRDefault="003B391E" w:rsidP="007F495E">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ins w:id="1816" w:author="Sirmons_Donna" w:date="2012-07-06T11:52:00Z"/>
          <w:rFonts w:ascii="Arial" w:hAnsi="Arial" w:cs="Arial"/>
          <w:b/>
          <w:i/>
        </w:rPr>
      </w:pPr>
      <w:moveTo w:id="1817" w:author="Sirmons_Donna" w:date="2012-07-06T11:52:00Z">
        <w:r>
          <w:rPr>
            <w:rFonts w:ascii="Arial" w:hAnsi="Arial" w:cs="Arial"/>
            <w:b/>
            <w:i/>
          </w:rPr>
          <w:t xml:space="preserve">The relationship between the modeled structure and contents </w:t>
        </w:r>
      </w:moveTo>
      <w:moveToRangeEnd w:id="1815"/>
      <w:ins w:id="1818" w:author="Sirmons_Donna" w:date="2012-07-06T11:52:00Z">
        <w:r>
          <w:rPr>
            <w:rFonts w:ascii="Arial" w:hAnsi="Arial" w:cs="Arial"/>
            <w:b/>
            <w:i/>
          </w:rPr>
          <w:t xml:space="preserve">vulnerability functions and historical structure and contents losses shall be reasonable. </w:t>
        </w:r>
      </w:ins>
    </w:p>
    <w:p w14:paraId="62287B6E" w14:textId="77777777" w:rsidR="00850374" w:rsidRPr="00F77274" w:rsidRDefault="00850374" w:rsidP="0085037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moveToRangeStart w:id="1819" w:author="Sirmons_Donna" w:date="2012-07-06T11:52:00Z" w:name="move329338919"/>
    </w:p>
    <w:p w14:paraId="461404CD" w14:textId="77777777" w:rsidR="003B391E" w:rsidRPr="00F77274" w:rsidRDefault="003B391E" w:rsidP="007F495E">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ins w:id="1820" w:author="Sirmons_Donna" w:date="2012-07-06T11:52:00Z"/>
          <w:rFonts w:ascii="Arial" w:hAnsi="Arial" w:cs="Arial"/>
          <w:b/>
          <w:i/>
        </w:rPr>
      </w:pPr>
      <w:moveTo w:id="1821" w:author="Sirmons_Donna" w:date="2012-07-06T11:52:00Z">
        <w:r>
          <w:rPr>
            <w:rFonts w:ascii="Arial" w:hAnsi="Arial" w:cs="Arial"/>
            <w:b/>
            <w:i/>
          </w:rPr>
          <w:t xml:space="preserve">Time element </w:t>
        </w:r>
      </w:moveTo>
      <w:moveToRangeEnd w:id="1819"/>
      <w:ins w:id="1822" w:author="Sirmons_Donna" w:date="2012-07-06T11:52:00Z">
        <w:r>
          <w:rPr>
            <w:rFonts w:ascii="Arial" w:hAnsi="Arial" w:cs="Arial"/>
            <w:b/>
            <w:i/>
          </w:rPr>
          <w:t xml:space="preserve">vulnerability function derivations shall consider the estimated time required to repair or replace the property. </w:t>
        </w:r>
      </w:ins>
    </w:p>
    <w:p w14:paraId="0908FE26" w14:textId="77777777" w:rsidR="003B391E" w:rsidRDefault="003B391E" w:rsidP="003B391E">
      <w:pPr>
        <w:pStyle w:val="ListParagraph"/>
        <w:rPr>
          <w:rFonts w:ascii="Arial" w:hAnsi="Arial" w:cs="Arial"/>
          <w:b/>
          <w:i/>
        </w:rPr>
      </w:pPr>
      <w:moveToRangeStart w:id="1823" w:author="Sirmons_Donna" w:date="2012-07-06T11:52:00Z" w:name="move329338920"/>
    </w:p>
    <w:p w14:paraId="390AAAD5" w14:textId="77777777" w:rsidR="003B391E" w:rsidRPr="00C03D88" w:rsidRDefault="003B391E" w:rsidP="007F495E">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moveTo w:id="1824" w:author="Sirmons_Donna" w:date="2012-07-06T11:52:00Z">
        <w:r>
          <w:rPr>
            <w:rFonts w:ascii="Arial" w:hAnsi="Arial" w:cs="Arial"/>
            <w:b/>
            <w:i/>
          </w:rPr>
          <w:t xml:space="preserve">The relationship between the modeled structure and time element </w:t>
        </w:r>
      </w:moveTo>
      <w:moveToRangeEnd w:id="1823"/>
      <w:ins w:id="1825" w:author="Sirmons_Donna" w:date="2012-07-06T11:52:00Z">
        <w:r>
          <w:rPr>
            <w:rFonts w:ascii="Arial" w:hAnsi="Arial" w:cs="Arial"/>
            <w:b/>
            <w:i/>
          </w:rPr>
          <w:t>vulnerability functions and historical structure and time element losses shall be reasonable</w:t>
        </w:r>
      </w:ins>
      <w:moveToRangeStart w:id="1826" w:author="Sirmons_Donna" w:date="2012-07-06T11:52:00Z" w:name="move329338921"/>
      <w:moveTo w:id="1827" w:author="Sirmons_Donna" w:date="2012-07-06T11:52:00Z">
        <w:r>
          <w:rPr>
            <w:rFonts w:ascii="Arial" w:hAnsi="Arial" w:cs="Arial"/>
            <w:b/>
            <w:i/>
          </w:rPr>
          <w:t xml:space="preserve">. </w:t>
        </w:r>
      </w:moveTo>
    </w:p>
    <w:p w14:paraId="69487B9A" w14:textId="77777777" w:rsidR="003B391E" w:rsidRDefault="003B391E" w:rsidP="003B391E">
      <w:pPr>
        <w:pStyle w:val="ListParagraph"/>
        <w:rPr>
          <w:rFonts w:ascii="Arial" w:hAnsi="Arial" w:cs="Arial"/>
          <w:b/>
          <w:i/>
        </w:rPr>
      </w:pPr>
    </w:p>
    <w:p w14:paraId="1CBAB510" w14:textId="77777777" w:rsidR="003B391E" w:rsidRDefault="003B391E" w:rsidP="007F495E">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ins w:id="1828" w:author="Sirmons_Donna" w:date="2012-07-06T11:52:00Z"/>
          <w:rFonts w:ascii="Arial" w:hAnsi="Arial" w:cs="Arial"/>
          <w:b/>
          <w:i/>
        </w:rPr>
      </w:pPr>
      <w:moveTo w:id="1829" w:author="Sirmons_Donna" w:date="2012-07-06T11:52:00Z">
        <w:r>
          <w:rPr>
            <w:rFonts w:ascii="Arial" w:hAnsi="Arial" w:cs="Arial"/>
            <w:b/>
            <w:i/>
          </w:rPr>
          <w:t xml:space="preserve">Time element </w:t>
        </w:r>
      </w:moveTo>
      <w:moveToRangeEnd w:id="1826"/>
      <w:ins w:id="1830" w:author="Sirmons_Donna" w:date="2012-07-06T11:52:00Z">
        <w:r>
          <w:rPr>
            <w:rFonts w:ascii="Arial" w:hAnsi="Arial" w:cs="Arial"/>
            <w:b/>
            <w:i/>
          </w:rPr>
          <w:t xml:space="preserve">vulnerability functions used by the model shall include time element coverage claims associated with wind, flood, and storm surge damage to the infrastructure caused by a hurricane. </w:t>
        </w:r>
      </w:ins>
    </w:p>
    <w:p w14:paraId="41C0F2CA" w14:textId="77777777" w:rsidR="003B391E" w:rsidRPr="00EE5210"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moveToRangeStart w:id="1831" w:author="Sirmons_Donna" w:date="2012-07-06T11:52:00Z" w:name="move329338922"/>
    </w:p>
    <w:p w14:paraId="222F1044" w14:textId="77777777" w:rsidR="00850374" w:rsidRDefault="00850374" w:rsidP="003B391E">
      <w:pPr>
        <w:tabs>
          <w:tab w:val="left" w:pos="1800"/>
        </w:tabs>
        <w:ind w:left="1800" w:hanging="1080"/>
        <w:jc w:val="both"/>
        <w:rPr>
          <w:bCs/>
        </w:rPr>
      </w:pPr>
    </w:p>
    <w:p w14:paraId="028FD53A" w14:textId="77777777" w:rsidR="003B391E" w:rsidRDefault="003B391E" w:rsidP="003B391E">
      <w:pPr>
        <w:tabs>
          <w:tab w:val="left" w:pos="1800"/>
        </w:tabs>
        <w:ind w:left="1800" w:hanging="1080"/>
        <w:jc w:val="both"/>
        <w:rPr>
          <w:ins w:id="1832" w:author="Sirmons_Donna" w:date="2012-07-06T11:52:00Z"/>
          <w:bCs/>
        </w:rPr>
      </w:pPr>
      <w:moveTo w:id="1833" w:author="Sirmons_Donna" w:date="2012-07-06T11:52:00Z">
        <w:r>
          <w:rPr>
            <w:bCs/>
          </w:rPr>
          <w:t>Purpose:</w:t>
        </w:r>
        <w:r>
          <w:rPr>
            <w:bCs/>
          </w:rPr>
          <w:tab/>
        </w:r>
      </w:moveTo>
      <w:moveToRangeEnd w:id="1831"/>
      <w:ins w:id="1834" w:author="Sirmons_Donna" w:date="2012-07-06T11:52:00Z">
        <w:r>
          <w:rPr>
            <w:bCs/>
          </w:rPr>
          <w:t xml:space="preserve">A reasonable representation of contents and time element losses is necessary in order to address policies that cover contents. </w:t>
        </w:r>
      </w:ins>
    </w:p>
    <w:p w14:paraId="62F3C159" w14:textId="77777777" w:rsidR="003B391E" w:rsidRDefault="003B391E" w:rsidP="003B391E">
      <w:pPr>
        <w:tabs>
          <w:tab w:val="left" w:pos="1800"/>
        </w:tabs>
        <w:ind w:left="1800" w:hanging="1080"/>
        <w:rPr>
          <w:ins w:id="1835" w:author="Sirmons_Donna" w:date="2012-07-06T11:52:00Z"/>
          <w:bCs/>
        </w:rPr>
      </w:pPr>
    </w:p>
    <w:p w14:paraId="3C4D64C7" w14:textId="77777777" w:rsidR="003B391E" w:rsidRDefault="003B391E" w:rsidP="003B391E">
      <w:pPr>
        <w:tabs>
          <w:tab w:val="left" w:pos="1800"/>
        </w:tabs>
        <w:ind w:left="1800" w:hanging="1080"/>
        <w:jc w:val="both"/>
        <w:rPr>
          <w:ins w:id="1836" w:author="Sirmons_Donna" w:date="2012-07-06T11:52:00Z"/>
          <w:rFonts w:ascii="Arial" w:hAnsi="Arial" w:cs="Arial"/>
          <w:color w:val="339933"/>
        </w:rPr>
      </w:pPr>
      <w:ins w:id="1837" w:author="Sirmons_Donna" w:date="2012-07-06T11:52:00Z">
        <w:r>
          <w:rPr>
            <w:bCs/>
          </w:rPr>
          <w:tab/>
          <w:t xml:space="preserve">Policies can provide varying types of time element coverage and insurance policies may pay for time element claims irrespective of damage to the insured property. </w:t>
        </w:r>
      </w:ins>
    </w:p>
    <w:p w14:paraId="001FF0ED" w14:textId="77777777" w:rsidR="003B391E" w:rsidRDefault="003B391E" w:rsidP="003B391E">
      <w:pPr>
        <w:tabs>
          <w:tab w:val="left" w:pos="1800"/>
        </w:tabs>
        <w:jc w:val="both"/>
        <w:rPr>
          <w:ins w:id="1838" w:author="Sirmons_Donna" w:date="2012-07-06T11:52:00Z"/>
          <w:rFonts w:ascii="Arial" w:hAnsi="Arial" w:cs="Arial"/>
          <w:color w:val="339933"/>
        </w:rPr>
      </w:pPr>
    </w:p>
    <w:p w14:paraId="646A6446" w14:textId="77777777" w:rsidR="003B391E" w:rsidRDefault="003B391E" w:rsidP="003B391E">
      <w:pPr>
        <w:tabs>
          <w:tab w:val="left" w:pos="720"/>
          <w:tab w:val="left" w:pos="1800"/>
          <w:tab w:val="left" w:pos="2520"/>
        </w:tabs>
        <w:jc w:val="both"/>
        <w:rPr>
          <w:ins w:id="1839" w:author="Sirmons_Donna" w:date="2012-07-06T11:52:00Z"/>
        </w:rPr>
      </w:pPr>
      <w:ins w:id="1840" w:author="Sirmons_Donna" w:date="2012-07-06T11:52:00Z">
        <w:r w:rsidRPr="001D2F16">
          <w:rPr>
            <w:color w:val="339933"/>
          </w:rPr>
          <w:tab/>
        </w:r>
        <w:r w:rsidRPr="00F96F80">
          <w:t>Relev</w:t>
        </w:r>
        <w:r>
          <w:t>ant Form:</w:t>
        </w:r>
        <w:r>
          <w:tab/>
          <w:t>G-3, Vulnerability Standards Expert Certification</w:t>
        </w:r>
      </w:ins>
    </w:p>
    <w:p w14:paraId="6095C9C4" w14:textId="77777777" w:rsidR="003B391E" w:rsidRDefault="003B391E" w:rsidP="003B391E">
      <w:pPr>
        <w:tabs>
          <w:tab w:val="left" w:pos="720"/>
          <w:tab w:val="left" w:pos="1800"/>
          <w:tab w:val="left" w:pos="2520"/>
        </w:tabs>
        <w:jc w:val="both"/>
        <w:rPr>
          <w:ins w:id="1841" w:author="Sirmons_Donna" w:date="2012-07-06T11:52:00Z"/>
        </w:rPr>
      </w:pPr>
    </w:p>
    <w:p w14:paraId="6D6A417D" w14:textId="77777777" w:rsidR="003B391E" w:rsidRDefault="003B391E" w:rsidP="003B391E">
      <w:pPr>
        <w:tabs>
          <w:tab w:val="left" w:pos="720"/>
          <w:tab w:val="left" w:pos="1800"/>
          <w:tab w:val="left" w:pos="2520"/>
        </w:tabs>
        <w:jc w:val="both"/>
        <w:rPr>
          <w:ins w:id="1842" w:author="Sirmons_Donna" w:date="2012-07-06T11:52:00Z"/>
        </w:rPr>
      </w:pPr>
      <w:ins w:id="1843" w:author="Sirmons_Donna" w:date="2012-07-06T11:52:00Z">
        <w:r>
          <w:rPr>
            <w:rFonts w:ascii="Arial" w:hAnsi="Arial" w:cs="Arial"/>
            <w:b/>
          </w:rPr>
          <w:tab/>
          <w:t>Disclosures</w:t>
        </w:r>
        <w:r w:rsidRPr="00C34C3B">
          <w:t xml:space="preserve"> </w:t>
        </w:r>
      </w:ins>
    </w:p>
    <w:p w14:paraId="205F37B9" w14:textId="77777777" w:rsidR="003B391E" w:rsidRDefault="003B391E" w:rsidP="003B391E">
      <w:pPr>
        <w:tabs>
          <w:tab w:val="left" w:pos="720"/>
          <w:tab w:val="left" w:pos="1800"/>
          <w:tab w:val="left" w:pos="2520"/>
        </w:tabs>
        <w:jc w:val="both"/>
        <w:rPr>
          <w:ins w:id="1844" w:author="Sirmons_Donna" w:date="2012-07-06T11:52:00Z"/>
        </w:rPr>
      </w:pPr>
    </w:p>
    <w:p w14:paraId="7FE9697A" w14:textId="77777777" w:rsidR="003B391E" w:rsidRPr="00C34C3B"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rPr>
          <w:ins w:id="1845" w:author="Sirmons_Donna" w:date="2012-07-06T11:52:00Z"/>
        </w:rPr>
      </w:pPr>
      <w:ins w:id="1846" w:author="Sirmons_Donna" w:date="2012-07-06T11:52:00Z">
        <w:r>
          <w:t xml:space="preserve">Describe the methods used in the model to develop vulnerability functions for contents coverage associated with personal and commercial residential structures. </w:t>
        </w:r>
      </w:ins>
    </w:p>
    <w:p w14:paraId="38807325" w14:textId="77777777" w:rsidR="003B391E" w:rsidRPr="00C34C3B" w:rsidRDefault="003B391E" w:rsidP="003B391E">
      <w:pPr>
        <w:pStyle w:val="ListParagraph"/>
        <w:tabs>
          <w:tab w:val="left" w:pos="720"/>
          <w:tab w:val="left" w:pos="1800"/>
          <w:tab w:val="left" w:pos="2520"/>
        </w:tabs>
        <w:ind w:left="1080"/>
        <w:jc w:val="both"/>
      </w:pPr>
      <w:moveToRangeStart w:id="1847" w:author="Sirmons_Donna" w:date="2012-07-06T11:52:00Z" w:name="move329338923"/>
    </w:p>
    <w:p w14:paraId="32CE15A7" w14:textId="77777777" w:rsidR="003B391E"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rPr>
          <w:ins w:id="1848" w:author="Sirmons_Donna" w:date="2012-07-06T11:52:00Z"/>
        </w:rPr>
      </w:pPr>
      <w:moveTo w:id="1849" w:author="Sirmons_Donna" w:date="2012-07-06T11:52:00Z">
        <w:r>
          <w:t xml:space="preserve">Describe the methods used to develop </w:t>
        </w:r>
      </w:moveTo>
      <w:moveToRangeEnd w:id="1847"/>
      <w:ins w:id="1850" w:author="Sirmons_Donna" w:date="2012-07-06T11:52:00Z">
        <w:r>
          <w:t xml:space="preserve">vulnerability functions for time element coverage associated with personal and commercial residential structures. State whether the model considers both direct and indirect loss to the insured property. For example, direct loss could be for expenses paid to house policyholders in an apartment while their home is being repaired. Indirect loss could be for expenses incurred for loss of power (e.g., food spoilage). </w:t>
        </w:r>
      </w:ins>
    </w:p>
    <w:p w14:paraId="27217EE3" w14:textId="77777777" w:rsidR="003B391E" w:rsidRDefault="003B391E" w:rsidP="003B391E">
      <w:pPr>
        <w:pStyle w:val="ListParagraph"/>
      </w:pPr>
      <w:moveToRangeStart w:id="1851" w:author="Sirmons_Donna" w:date="2012-07-06T11:52:00Z" w:name="move329338924"/>
    </w:p>
    <w:p w14:paraId="4B0D8E6D" w14:textId="77777777" w:rsidR="003B391E"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pPr>
      <w:moveTo w:id="1852" w:author="Sirmons_Donna" w:date="2012-07-06T11:52:00Z">
        <w:r>
          <w:t xml:space="preserve">State the minimum threshold at which time element loss is calculated (e.g., loss is estimated for structure damage greater than 20% or only for category 3, 4, 5 events). </w:t>
        </w:r>
        <w:moveToRangeStart w:id="1853" w:author="Sirmons_Donna" w:date="2012-07-06T11:52:00Z" w:name="move329338925"/>
        <w:moveToRangeEnd w:id="1851"/>
        <w:r>
          <w:t xml:space="preserve">Provide documentation of validation test results to verify the approach used. </w:t>
        </w:r>
      </w:moveTo>
    </w:p>
    <w:p w14:paraId="621DBBC5" w14:textId="77777777" w:rsidR="003B391E" w:rsidRDefault="003B391E" w:rsidP="003B391E">
      <w:pPr>
        <w:pStyle w:val="ListParagraph"/>
      </w:pPr>
    </w:p>
    <w:p w14:paraId="29B95C0B" w14:textId="77777777" w:rsidR="003B391E" w:rsidRPr="0083783C"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pPr>
      <w:moveTo w:id="1854" w:author="Sirmons_Donna" w:date="2012-07-06T11:52:00Z">
        <w:r>
          <w:lastRenderedPageBreak/>
          <w:t>Describe how modeled time element loss costs take into consideration the damage (including damage due to storm surge, flood, and wind) to local and regional infrastructure.</w:t>
        </w:r>
      </w:moveTo>
      <w:moveToRangeEnd w:id="1853"/>
      <w:r>
        <w:t xml:space="preserve"> </w:t>
      </w:r>
    </w:p>
    <w:p w14:paraId="470CE5EA" w14:textId="77777777" w:rsidR="003B391E" w:rsidRDefault="003B391E" w:rsidP="003B391E">
      <w:pPr>
        <w:pStyle w:val="ListParagraph"/>
      </w:pPr>
      <w:moveToRangeStart w:id="1855" w:author="Sirmons_Donna" w:date="2012-07-06T11:52:00Z" w:name="move329338926"/>
    </w:p>
    <w:p w14:paraId="54DD2CA1" w14:textId="77777777" w:rsidR="003B391E" w:rsidRDefault="003B391E" w:rsidP="007F495E">
      <w:pPr>
        <w:pStyle w:val="ListParagraph"/>
        <w:numPr>
          <w:ilvl w:val="1"/>
          <w:numId w:val="69"/>
        </w:numPr>
        <w:tabs>
          <w:tab w:val="clear" w:pos="1440"/>
          <w:tab w:val="num" w:pos="1080"/>
        </w:tabs>
        <w:ind w:left="1080"/>
        <w:contextualSpacing w:val="0"/>
        <w:jc w:val="both"/>
      </w:pPr>
      <w:moveTo w:id="1856" w:author="Sirmons_Donna" w:date="2012-07-06T11:52:00Z">
        <w:r>
          <w:t xml:space="preserve">Describe </w:t>
        </w:r>
      </w:moveTo>
      <w:moveToRangeEnd w:id="1855"/>
      <w:ins w:id="1857" w:author="Sirmons_Donna" w:date="2012-07-06T11:52:00Z">
        <w:r>
          <w:t>the relationship between building structure and contents vulnerability functions</w:t>
        </w:r>
      </w:ins>
      <w:moveToRangeStart w:id="1858" w:author="Sirmons_Donna" w:date="2012-07-06T11:52:00Z" w:name="move329338927"/>
      <w:moveTo w:id="1859" w:author="Sirmons_Donna" w:date="2012-07-06T11:52:00Z">
        <w:r>
          <w:t>.</w:t>
        </w:r>
      </w:moveTo>
    </w:p>
    <w:p w14:paraId="44060889" w14:textId="77777777" w:rsidR="003B391E" w:rsidRDefault="003B391E" w:rsidP="003B391E">
      <w:pPr>
        <w:pStyle w:val="ListParagraph"/>
        <w:tabs>
          <w:tab w:val="num" w:pos="1800"/>
        </w:tabs>
      </w:pPr>
    </w:p>
    <w:p w14:paraId="368246C3" w14:textId="77777777" w:rsidR="003B391E" w:rsidRDefault="003B391E" w:rsidP="007F495E">
      <w:pPr>
        <w:pStyle w:val="ListParagraph"/>
        <w:numPr>
          <w:ilvl w:val="1"/>
          <w:numId w:val="69"/>
        </w:numPr>
        <w:tabs>
          <w:tab w:val="clear" w:pos="1440"/>
          <w:tab w:val="num" w:pos="1080"/>
        </w:tabs>
        <w:ind w:left="1080"/>
        <w:contextualSpacing w:val="0"/>
        <w:jc w:val="both"/>
        <w:rPr>
          <w:ins w:id="1860" w:author="Sirmons_Donna" w:date="2012-07-06T11:52:00Z"/>
        </w:rPr>
      </w:pPr>
      <w:moveTo w:id="1861" w:author="Sirmons_Donna" w:date="2012-07-06T11:52:00Z">
        <w:r>
          <w:t xml:space="preserve">Describe </w:t>
        </w:r>
      </w:moveTo>
      <w:moveToRangeEnd w:id="1858"/>
      <w:ins w:id="1862" w:author="Sirmons_Donna" w:date="2012-07-06T11:52:00Z">
        <w:r>
          <w:t>the relationship between building structure and time element vulnerability functions.</w:t>
        </w:r>
      </w:ins>
    </w:p>
    <w:p w14:paraId="3EE17C42" w14:textId="77777777" w:rsidR="003B391E" w:rsidRDefault="003B391E" w:rsidP="003B391E">
      <w:pPr>
        <w:ind w:left="1800" w:hanging="1080"/>
        <w:jc w:val="both"/>
        <w:rPr>
          <w:rFonts w:ascii="Arial" w:hAnsi="Arial" w:cs="Arial"/>
          <w:b/>
        </w:rPr>
      </w:pPr>
      <w:moveToRangeStart w:id="1863" w:author="Sirmons_Donna" w:date="2012-07-06T11:52:00Z" w:name="move329338928"/>
    </w:p>
    <w:p w14:paraId="6B68CC83" w14:textId="77777777" w:rsidR="003B391E" w:rsidRDefault="003B391E" w:rsidP="003B391E">
      <w:pPr>
        <w:ind w:left="1800" w:hanging="1080"/>
        <w:jc w:val="both"/>
        <w:rPr>
          <w:rFonts w:ascii="Arial" w:hAnsi="Arial" w:cs="Arial"/>
          <w:b/>
        </w:rPr>
      </w:pPr>
      <w:moveTo w:id="1864" w:author="Sirmons_Donna" w:date="2012-07-06T11:52:00Z">
        <w:r>
          <w:rPr>
            <w:rFonts w:ascii="Arial" w:hAnsi="Arial" w:cs="Arial"/>
            <w:b/>
          </w:rPr>
          <w:t>Audit</w:t>
        </w:r>
      </w:moveTo>
    </w:p>
    <w:p w14:paraId="2E7AA3F1" w14:textId="77777777" w:rsidR="003B391E" w:rsidRDefault="003B391E" w:rsidP="003B391E">
      <w:pPr>
        <w:tabs>
          <w:tab w:val="left" w:pos="1080"/>
        </w:tabs>
        <w:ind w:left="1080" w:hanging="360"/>
        <w:jc w:val="both"/>
      </w:pPr>
    </w:p>
    <w:p w14:paraId="31F03309" w14:textId="77777777" w:rsidR="003B391E" w:rsidRDefault="003B391E" w:rsidP="003B391E">
      <w:pPr>
        <w:tabs>
          <w:tab w:val="left" w:pos="1080"/>
        </w:tabs>
        <w:ind w:left="1080" w:hanging="360"/>
        <w:jc w:val="both"/>
      </w:pPr>
      <w:moveTo w:id="1865" w:author="Sirmons_Donna" w:date="2012-07-06T11:52:00Z">
        <w:r>
          <w:t>1.</w:t>
        </w:r>
        <w:r>
          <w:tab/>
          <w:t xml:space="preserve">To the extent that historical data are used to develop mathematical depictions of contents functions, demonstrate the goodness-of-fit of the data to fitted models.  </w:t>
        </w:r>
      </w:moveTo>
    </w:p>
    <w:p w14:paraId="66E2BBFB" w14:textId="77777777" w:rsidR="003B391E" w:rsidRDefault="003B391E" w:rsidP="003B391E">
      <w:pPr>
        <w:ind w:left="720"/>
        <w:jc w:val="both"/>
      </w:pPr>
    </w:p>
    <w:p w14:paraId="2352729D" w14:textId="77777777" w:rsidR="003B391E" w:rsidRPr="0083783C" w:rsidRDefault="003B391E" w:rsidP="007F495E">
      <w:pPr>
        <w:numPr>
          <w:ilvl w:val="0"/>
          <w:numId w:val="76"/>
        </w:numPr>
        <w:jc w:val="both"/>
        <w:rPr>
          <w:b/>
        </w:rPr>
      </w:pPr>
      <w:moveTo w:id="1866" w:author="Sirmons_Donna" w:date="2012-07-06T11:52:00Z">
        <w:r>
          <w:t>Justify changes from the previously accepted submission in the relativities between loss costs for structures and the corresponding loss costs for contents</w:t>
        </w:r>
        <w:r w:rsidRPr="0083783C">
          <w:t>.</w:t>
        </w:r>
      </w:moveTo>
      <w:moveToRangeEnd w:id="1863"/>
      <w:r>
        <w:t xml:space="preserve"> </w:t>
      </w:r>
    </w:p>
    <w:p w14:paraId="2D03B020" w14:textId="77777777" w:rsidR="003B391E" w:rsidRDefault="003B391E" w:rsidP="003B391E">
      <w:pPr>
        <w:ind w:left="720"/>
        <w:jc w:val="both"/>
      </w:pPr>
      <w:moveToRangeStart w:id="1867" w:author="Sirmons_Donna" w:date="2012-07-06T11:52:00Z" w:name="move329338929"/>
    </w:p>
    <w:p w14:paraId="01889338" w14:textId="77777777" w:rsidR="003B391E" w:rsidRDefault="003B391E" w:rsidP="007F495E">
      <w:pPr>
        <w:numPr>
          <w:ilvl w:val="0"/>
          <w:numId w:val="76"/>
        </w:numPr>
        <w:tabs>
          <w:tab w:val="left" w:pos="720"/>
        </w:tabs>
        <w:jc w:val="both"/>
      </w:pPr>
      <w:moveTo w:id="1868" w:author="Sirmons_Donna" w:date="2012-07-06T11:52:00Z">
        <w:r>
          <w:t>Documentation and justification of the following will be reviewed:</w:t>
        </w:r>
      </w:moveTo>
    </w:p>
    <w:p w14:paraId="6F848BC8" w14:textId="77777777" w:rsidR="003B391E" w:rsidRDefault="003B391E" w:rsidP="007F495E">
      <w:pPr>
        <w:numPr>
          <w:ilvl w:val="0"/>
          <w:numId w:val="74"/>
        </w:numPr>
        <w:tabs>
          <w:tab w:val="clear" w:pos="1440"/>
          <w:tab w:val="num" w:pos="1800"/>
        </w:tabs>
        <w:ind w:left="1800"/>
        <w:jc w:val="both"/>
      </w:pPr>
      <w:moveToRangeStart w:id="1869" w:author="Sirmons_Donna" w:date="2012-07-06T11:52:00Z" w:name="move329338930"/>
      <w:moveToRangeEnd w:id="1867"/>
      <w:moveTo w:id="1870" w:author="Sirmons_Donna" w:date="2012-07-06T11:52:00Z">
        <w:r>
          <w:t>The method of derivation and data on which the time element vulnerability functions are based;</w:t>
        </w:r>
      </w:moveTo>
    </w:p>
    <w:p w14:paraId="4AF35997" w14:textId="77777777" w:rsidR="003B391E" w:rsidRDefault="003B391E" w:rsidP="007F495E">
      <w:pPr>
        <w:numPr>
          <w:ilvl w:val="0"/>
          <w:numId w:val="74"/>
        </w:numPr>
        <w:tabs>
          <w:tab w:val="clear" w:pos="1440"/>
          <w:tab w:val="num" w:pos="1800"/>
        </w:tabs>
        <w:ind w:left="1800"/>
        <w:jc w:val="both"/>
      </w:pPr>
      <w:moveToRangeStart w:id="1871" w:author="Sirmons_Donna" w:date="2012-07-06T11:52:00Z" w:name="move329338931"/>
      <w:moveToRangeEnd w:id="1869"/>
      <w:moveTo w:id="1872" w:author="Sirmons_Donna" w:date="2012-07-06T11:52:00Z">
        <w:r>
          <w:t xml:space="preserve">Validation data specifically applicable to time element </w:t>
        </w:r>
        <w:proofErr w:type="spellStart"/>
        <w:r>
          <w:t>coverages</w:t>
        </w:r>
        <w:proofErr w:type="spellEnd"/>
        <w:r>
          <w:t>;</w:t>
        </w:r>
      </w:moveTo>
    </w:p>
    <w:p w14:paraId="74C0C44D" w14:textId="77777777" w:rsidR="003B391E" w:rsidRDefault="003B391E" w:rsidP="007F495E">
      <w:pPr>
        <w:numPr>
          <w:ilvl w:val="0"/>
          <w:numId w:val="74"/>
        </w:numPr>
        <w:tabs>
          <w:tab w:val="clear" w:pos="1440"/>
          <w:tab w:val="num" w:pos="1800"/>
        </w:tabs>
        <w:ind w:left="1800"/>
        <w:jc w:val="both"/>
      </w:pPr>
      <w:moveToRangeStart w:id="1873" w:author="Sirmons_Donna" w:date="2012-07-06T11:52:00Z" w:name="move329338932"/>
      <w:moveToRangeEnd w:id="1871"/>
      <w:moveTo w:id="1874" w:author="Sirmons_Donna" w:date="2012-07-06T11:52:00Z">
        <w:r>
          <w:t>Assumptions regarding the coding of time element losses by insurers;</w:t>
        </w:r>
      </w:moveTo>
    </w:p>
    <w:moveToRangeEnd w:id="1873"/>
    <w:p w14:paraId="2237C4FF" w14:textId="77777777" w:rsidR="003B391E" w:rsidRDefault="003B391E" w:rsidP="007F495E">
      <w:pPr>
        <w:numPr>
          <w:ilvl w:val="0"/>
          <w:numId w:val="74"/>
        </w:numPr>
        <w:tabs>
          <w:tab w:val="clear" w:pos="1440"/>
          <w:tab w:val="num" w:pos="1800"/>
        </w:tabs>
        <w:ind w:left="1800"/>
        <w:jc w:val="both"/>
        <w:rPr>
          <w:ins w:id="1875" w:author="Sirmons_Donna" w:date="2012-07-06T11:52:00Z"/>
        </w:rPr>
      </w:pPr>
      <w:ins w:id="1876" w:author="Sirmons_Donna" w:date="2012-07-06T11:52:00Z">
        <w:r>
          <w:t>The effects of demand surge on time element for the 2004 and 2005 hurricane seasons;</w:t>
        </w:r>
      </w:ins>
    </w:p>
    <w:p w14:paraId="508D2A40" w14:textId="77777777" w:rsidR="003B391E" w:rsidRDefault="003B391E" w:rsidP="007F495E">
      <w:pPr>
        <w:numPr>
          <w:ilvl w:val="0"/>
          <w:numId w:val="74"/>
        </w:numPr>
        <w:tabs>
          <w:tab w:val="clear" w:pos="1440"/>
          <w:tab w:val="num" w:pos="1800"/>
        </w:tabs>
        <w:ind w:left="1800"/>
        <w:jc w:val="both"/>
      </w:pPr>
      <w:moveToRangeStart w:id="1877" w:author="Sirmons_Donna" w:date="2012-07-06T11:52:00Z" w:name="move329338933"/>
      <w:moveTo w:id="1878" w:author="Sirmons_Donna" w:date="2012-07-06T11:52:00Z">
        <w:r>
          <w:t>Assumptions regarding the variability of time element losses by size of property;</w:t>
        </w:r>
      </w:moveTo>
    </w:p>
    <w:moveToRangeEnd w:id="1877"/>
    <w:p w14:paraId="529ABB41" w14:textId="77777777" w:rsidR="003B391E" w:rsidRDefault="003B391E" w:rsidP="007F495E">
      <w:pPr>
        <w:numPr>
          <w:ilvl w:val="0"/>
          <w:numId w:val="74"/>
        </w:numPr>
        <w:tabs>
          <w:tab w:val="clear" w:pos="1440"/>
          <w:tab w:val="num" w:pos="1800"/>
        </w:tabs>
        <w:ind w:left="1800"/>
        <w:jc w:val="both"/>
        <w:rPr>
          <w:ins w:id="1879" w:author="Sirmons_Donna" w:date="2012-07-06T11:52:00Z"/>
        </w:rPr>
      </w:pPr>
      <w:ins w:id="1880" w:author="Sirmons_Donna" w:date="2012-07-06T11:52:00Z">
        <w:r>
          <w:t>Statewide application of time element coverage assumptions;</w:t>
        </w:r>
      </w:ins>
    </w:p>
    <w:p w14:paraId="150E9CEF"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ToRangeStart w:id="1881" w:author="Sirmons_Donna" w:date="2012-07-06T11:52:00Z" w:name="move329338934"/>
      <w:moveTo w:id="1882" w:author="Sirmons_Donna" w:date="2012-07-06T11:52:00Z">
        <w:r>
          <w:t xml:space="preserve">Assumptions regarding time element coverage for mobile homes, tenants, and condo unit owners exposure; </w:t>
        </w:r>
      </w:moveTo>
    </w:p>
    <w:p w14:paraId="6CA73B03"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ToRangeStart w:id="1883" w:author="Sirmons_Donna" w:date="2012-07-06T11:52:00Z" w:name="move329338935"/>
      <w:moveToRangeEnd w:id="1881"/>
      <w:moveTo w:id="1884" w:author="Sirmons_Donna" w:date="2012-07-06T11:52:00Z">
        <w:r>
          <w:t>The methods used to incorporate the estimated time required to repair or replace the property;</w:t>
        </w:r>
      </w:moveTo>
    </w:p>
    <w:p w14:paraId="668FD926"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ToRangeStart w:id="1885" w:author="Sirmons_Donna" w:date="2012-07-06T11:52:00Z" w:name="move329338936"/>
      <w:moveToRangeEnd w:id="1883"/>
      <w:moveTo w:id="1886" w:author="Sirmons_Donna" w:date="2012-07-06T11:52:00Z">
        <w:r>
          <w:t>The methodology and available validation for determining the extent of infrastructure damage and its effect on time element costs.</w:t>
        </w:r>
      </w:moveTo>
    </w:p>
    <w:p w14:paraId="378A78C5" w14:textId="77777777" w:rsidR="00850374" w:rsidRDefault="00850374" w:rsidP="00850374">
      <w:pPr>
        <w:pStyle w:val="BodyTextIndent2"/>
        <w:widowControl w:val="0"/>
        <w:spacing w:after="0" w:line="240" w:lineRule="auto"/>
        <w:ind w:left="1440"/>
        <w:jc w:val="both"/>
      </w:pPr>
    </w:p>
    <w:moveToRangeEnd w:id="1885"/>
    <w:p w14:paraId="564801F8" w14:textId="44C8491E" w:rsidR="003B391E" w:rsidRDefault="00F030CC" w:rsidP="007F495E">
      <w:pPr>
        <w:pStyle w:val="ListParagraph"/>
        <w:numPr>
          <w:ilvl w:val="0"/>
          <w:numId w:val="76"/>
        </w:numPr>
        <w:tabs>
          <w:tab w:val="left" w:pos="1080"/>
          <w:tab w:val="left" w:pos="1800"/>
          <w:tab w:val="left" w:pos="2520"/>
        </w:tabs>
        <w:contextualSpacing w:val="0"/>
        <w:jc w:val="both"/>
        <w:rPr>
          <w:ins w:id="1887" w:author="Sirmons_Donna" w:date="2012-07-06T11:52:00Z"/>
        </w:rPr>
      </w:pPr>
      <w:del w:id="1888" w:author="Sirmons_Donna" w:date="2012-07-06T11:52:00Z">
        <w:r>
          <w:rPr>
            <w:bCs/>
            <w:i/>
            <w:iCs/>
            <w:noProof/>
            <w:sz w:val="20"/>
          </w:rPr>
          <w:pict w14:anchorId="48B78DD0">
            <v:rect id="_x0000_s1162" style="position:absolute;left:0;text-align:left;margin-left:-12pt;margin-top:-13.8pt;width:507pt;height:242.25pt;z-index:-251482112;mso-wrap-edited:f" fillcolor="#eaeaea" strokeweight="1pt">
              <v:shadow on="t" offset="6pt,6pt"/>
            </v:rect>
          </w:pict>
        </w:r>
      </w:del>
      <w:ins w:id="1889" w:author="Sirmons_Donna" w:date="2012-07-06T11:52:00Z">
        <w:r w:rsidR="003B391E">
          <w:t>Justify changes from the previously accepted submission in the relativities between loss costs for structures and the corresponding loss costs for time element</w:t>
        </w:r>
        <w:r w:rsidR="003B391E" w:rsidRPr="0083783C">
          <w:t>.</w:t>
        </w:r>
      </w:ins>
    </w:p>
    <w:p w14:paraId="23807038" w14:textId="77777777" w:rsidR="003B391E" w:rsidRDefault="003B391E" w:rsidP="003B391E">
      <w:pPr>
        <w:pStyle w:val="ListParagraph"/>
        <w:tabs>
          <w:tab w:val="left" w:pos="1080"/>
          <w:tab w:val="left" w:pos="1800"/>
          <w:tab w:val="left" w:pos="2520"/>
        </w:tabs>
        <w:ind w:left="1080"/>
        <w:jc w:val="both"/>
        <w:rPr>
          <w:ins w:id="1890" w:author="Sirmons_Donna" w:date="2012-07-06T11:52:00Z"/>
        </w:rPr>
      </w:pPr>
    </w:p>
    <w:p w14:paraId="115DE81E" w14:textId="77777777" w:rsidR="003B391E" w:rsidRPr="00C34C3B" w:rsidRDefault="003B391E" w:rsidP="003B391E">
      <w:pPr>
        <w:tabs>
          <w:tab w:val="left" w:pos="1080"/>
          <w:tab w:val="left" w:pos="1800"/>
          <w:tab w:val="left" w:pos="2520"/>
        </w:tabs>
        <w:ind w:left="1080" w:hanging="360"/>
        <w:jc w:val="both"/>
        <w:rPr>
          <w:ins w:id="1891" w:author="Sirmons_Donna" w:date="2012-07-06T11:52:00Z"/>
        </w:rPr>
      </w:pPr>
      <w:ins w:id="1892" w:author="Sirmons_Donna" w:date="2012-07-06T11:52:00Z">
        <w:r>
          <w:t>5.</w:t>
        </w:r>
        <w:r>
          <w:tab/>
          <w:t xml:space="preserve">To the extent that historical data are used to develop mathematical depictions of time element functions, demonstrate the goodness-of-fit of the data to fitted models. </w:t>
        </w:r>
      </w:ins>
    </w:p>
    <w:p w14:paraId="5A9E7D38" w14:textId="77777777" w:rsidR="003B391E" w:rsidRPr="00C34C3B"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rPr>
          <w:ins w:id="1893" w:author="Sirmons_Donna" w:date="2012-07-06T11:52:00Z"/>
        </w:rPr>
      </w:pPr>
      <w:ins w:id="1894" w:author="Sirmons_Donna" w:date="2012-07-06T11:52:00Z">
        <w:r w:rsidRPr="00C34C3B">
          <w:br w:type="page"/>
        </w:r>
      </w:ins>
    </w:p>
    <w:p w14:paraId="0D36C1A3" w14:textId="77777777" w:rsidR="003B391E" w:rsidRDefault="009A22C9"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1895" w:author="Sirmons_Donna" w:date="2012-07-06T11:52:00Z"/>
          <w:rFonts w:ascii="Arial" w:hAnsi="Arial" w:cs="Arial"/>
          <w:b/>
          <w:sz w:val="28"/>
        </w:rPr>
      </w:pPr>
      <w:ins w:id="1896" w:author="Sirmons_Donna" w:date="2012-07-06T11:52:00Z">
        <w:r>
          <w:rPr>
            <w:bCs/>
            <w:i/>
            <w:iCs/>
            <w:noProof/>
            <w:sz w:val="20"/>
          </w:rPr>
          <w:lastRenderedPageBreak/>
          <w:pict>
            <v:rect id="_x0000_s1073" style="position:absolute;left:0;text-align:left;margin-left:-12pt;margin-top:2.3pt;width:507pt;height:273.7pt;z-index:-251597824;mso-wrap-edited:f" fillcolor="#eaeaea" strokeweight="1pt">
              <v:shadow on="t" offset="6pt,6pt"/>
            </v:rect>
          </w:pict>
        </w:r>
      </w:ins>
    </w:p>
    <w:p w14:paraId="08AF3A19" w14:textId="52A9D498" w:rsidR="003B391E" w:rsidRDefault="003B391E"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V-</w:t>
      </w:r>
      <w:del w:id="1897" w:author="Sirmons_Donna" w:date="2012-07-06T11:52:00Z">
        <w:r w:rsidR="00F030CC">
          <w:rPr>
            <w:rFonts w:ascii="Arial" w:hAnsi="Arial" w:cs="Arial"/>
            <w:b/>
            <w:sz w:val="28"/>
          </w:rPr>
          <w:delText>2</w:delText>
        </w:r>
      </w:del>
      <w:ins w:id="1898" w:author="Sirmons_Donna" w:date="2012-07-06T11:52:00Z">
        <w:r>
          <w:rPr>
            <w:rFonts w:ascii="Arial" w:hAnsi="Arial" w:cs="Arial"/>
            <w:b/>
            <w:sz w:val="28"/>
          </w:rPr>
          <w:t>3</w:t>
        </w:r>
      </w:ins>
      <w:r>
        <w:rPr>
          <w:rFonts w:ascii="Arial" w:hAnsi="Arial" w:cs="Arial"/>
          <w:b/>
          <w:sz w:val="28"/>
        </w:rPr>
        <w:tab/>
        <w:t>Mitigation Measures</w:t>
      </w:r>
    </w:p>
    <w:p w14:paraId="4554872E" w14:textId="77777777" w:rsidR="00850374" w:rsidRDefault="00850374"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p>
    <w:p w14:paraId="56D2CF18" w14:textId="584DBD1C" w:rsidR="003B391E" w:rsidRDefault="003B391E" w:rsidP="007F495E">
      <w:pPr>
        <w:pStyle w:val="BodyTextIndent2"/>
        <w:widowControl w:val="0"/>
        <w:numPr>
          <w:ilvl w:val="0"/>
          <w:numId w:val="7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Modeling of mitigation measures to improve a structure’s wind resistance and the corresponding effects on vulnerability shall be theoretically sound</w:t>
      </w:r>
      <w:del w:id="1899" w:author="Sirmons_Donna" w:date="2012-07-06T11:52:00Z">
        <w:r w:rsidR="00F030CC">
          <w:rPr>
            <w:rFonts w:ascii="Arial" w:hAnsi="Arial" w:cs="Arial"/>
            <w:b/>
            <w:i/>
          </w:rPr>
          <w:delText xml:space="preserve">. </w:delText>
        </w:r>
      </w:del>
      <w:ins w:id="1900" w:author="Sirmons_Donna" w:date="2012-07-06T11:52:00Z">
        <w:r>
          <w:rPr>
            <w:rFonts w:ascii="Arial" w:hAnsi="Arial" w:cs="Arial"/>
            <w:b/>
            <w:i/>
          </w:rPr>
          <w:t xml:space="preserve"> and consistent with fundamental engineering principles.</w:t>
        </w:r>
      </w:ins>
      <w:r>
        <w:rPr>
          <w:rFonts w:ascii="Arial" w:hAnsi="Arial" w:cs="Arial"/>
          <w:b/>
          <w:i/>
        </w:rPr>
        <w:t xml:space="preserve"> These measures shall include fixtures or construction techniques that enhance</w:t>
      </w:r>
      <w:ins w:id="1901" w:author="Sirmons_Donna" w:date="2012-07-06T11:52:00Z">
        <w:r>
          <w:rPr>
            <w:rFonts w:ascii="Arial" w:hAnsi="Arial" w:cs="Arial"/>
            <w:b/>
            <w:i/>
          </w:rPr>
          <w:t xml:space="preserve"> the performance of the structure and its contents and shall consider</w:t>
        </w:r>
      </w:ins>
      <w:r>
        <w:rPr>
          <w:rFonts w:ascii="Arial" w:hAnsi="Arial" w:cs="Arial"/>
          <w:b/>
          <w:i/>
        </w:rPr>
        <w:t>:</w:t>
      </w:r>
    </w:p>
    <w:p w14:paraId="705FAE52"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strength</w:t>
      </w:r>
    </w:p>
    <w:p w14:paraId="21AF817E"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 covering performance</w:t>
      </w:r>
    </w:p>
    <w:p w14:paraId="6507826F"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Roof-to-wall strength</w:t>
      </w:r>
    </w:p>
    <w:p w14:paraId="6C23B6FC"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Wall-to-floor-to-foundation strength</w:t>
      </w:r>
    </w:p>
    <w:p w14:paraId="312FD982"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Opening protection</w:t>
      </w:r>
    </w:p>
    <w:p w14:paraId="13B822BA" w14:textId="77777777" w:rsidR="003B391E" w:rsidRDefault="003B391E" w:rsidP="007F495E">
      <w:pPr>
        <w:pStyle w:val="BodyTextIndent2"/>
        <w:widowControl w:val="0"/>
        <w:numPr>
          <w:ilvl w:val="0"/>
          <w:numId w:val="71"/>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Window, door, and skylight strength.</w:t>
      </w:r>
    </w:p>
    <w:p w14:paraId="1A18EC86" w14:textId="77777777" w:rsidR="00850374" w:rsidRDefault="00850374" w:rsidP="00850374">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s>
        <w:spacing w:after="0" w:line="240" w:lineRule="auto"/>
        <w:ind w:left="2160"/>
        <w:jc w:val="both"/>
        <w:rPr>
          <w:rFonts w:ascii="Arial" w:hAnsi="Arial" w:cs="Arial"/>
          <w:b/>
          <w:i/>
        </w:rPr>
      </w:pPr>
    </w:p>
    <w:p w14:paraId="493697F0" w14:textId="1AB2BDFC" w:rsidR="003B391E" w:rsidRDefault="003B391E" w:rsidP="007F495E">
      <w:pPr>
        <w:pStyle w:val="BodyTextIndent2"/>
        <w:widowControl w:val="0"/>
        <w:numPr>
          <w:ilvl w:val="0"/>
          <w:numId w:val="7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r>
        <w:rPr>
          <w:rFonts w:ascii="Arial" w:hAnsi="Arial" w:cs="Arial"/>
          <w:b/>
          <w:i/>
        </w:rPr>
        <w:t xml:space="preserve">Application of mitigation measures </w:t>
      </w:r>
      <w:ins w:id="1902" w:author="Sirmons_Donna" w:date="2012-07-06T11:52:00Z">
        <w:r>
          <w:rPr>
            <w:rFonts w:ascii="Arial" w:hAnsi="Arial" w:cs="Arial"/>
            <w:b/>
            <w:i/>
          </w:rPr>
          <w:t xml:space="preserve">that enhance the performance of the structure and its contents </w:t>
        </w:r>
      </w:ins>
      <w:r>
        <w:rPr>
          <w:rFonts w:ascii="Arial" w:hAnsi="Arial" w:cs="Arial"/>
          <w:b/>
          <w:i/>
        </w:rPr>
        <w:t xml:space="preserve">shall be </w:t>
      </w:r>
      <w:del w:id="1903" w:author="Sirmons_Donna" w:date="2012-07-06T11:52:00Z">
        <w:r w:rsidR="00F030CC">
          <w:rPr>
            <w:rFonts w:ascii="Arial" w:hAnsi="Arial" w:cs="Arial"/>
            <w:b/>
            <w:i/>
          </w:rPr>
          <w:delText xml:space="preserve">empirically </w:delText>
        </w:r>
      </w:del>
      <w:r>
        <w:rPr>
          <w:rFonts w:ascii="Arial" w:hAnsi="Arial" w:cs="Arial"/>
          <w:b/>
          <w:i/>
        </w:rPr>
        <w:t xml:space="preserve">justified </w:t>
      </w:r>
      <w:del w:id="1904" w:author="Sirmons_Donna" w:date="2012-07-06T11:52:00Z">
        <w:r w:rsidR="00F030CC">
          <w:rPr>
            <w:rFonts w:ascii="Arial" w:hAnsi="Arial" w:cs="Arial"/>
            <w:b/>
            <w:i/>
          </w:rPr>
          <w:delText>both</w:delText>
        </w:r>
      </w:del>
      <w:ins w:id="1905" w:author="Sirmons_Donna" w:date="2012-07-06T11:52:00Z">
        <w:r>
          <w:rPr>
            <w:rFonts w:ascii="Arial" w:hAnsi="Arial" w:cs="Arial"/>
            <w:b/>
            <w:i/>
          </w:rPr>
          <w:t>as to the impact on reducing damage whether done</w:t>
        </w:r>
      </w:ins>
      <w:r>
        <w:rPr>
          <w:rFonts w:ascii="Arial" w:hAnsi="Arial" w:cs="Arial"/>
          <w:b/>
          <w:i/>
        </w:rPr>
        <w:t xml:space="preserve"> individually </w:t>
      </w:r>
      <w:del w:id="1906" w:author="Sirmons_Donna" w:date="2012-07-06T11:52:00Z">
        <w:r w:rsidR="00F030CC">
          <w:rPr>
            <w:rFonts w:ascii="Arial" w:hAnsi="Arial" w:cs="Arial"/>
            <w:b/>
            <w:i/>
          </w:rPr>
          <w:delText>and</w:delText>
        </w:r>
      </w:del>
      <w:ins w:id="1907" w:author="Sirmons_Donna" w:date="2012-07-06T11:52:00Z">
        <w:r>
          <w:rPr>
            <w:rFonts w:ascii="Arial" w:hAnsi="Arial" w:cs="Arial"/>
            <w:b/>
            <w:i/>
          </w:rPr>
          <w:t>or</w:t>
        </w:r>
      </w:ins>
      <w:r>
        <w:rPr>
          <w:rFonts w:ascii="Arial" w:hAnsi="Arial" w:cs="Arial"/>
          <w:b/>
          <w:i/>
        </w:rPr>
        <w:t xml:space="preserve"> in combination.</w:t>
      </w:r>
    </w:p>
    <w:p w14:paraId="4E6FA20F"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2BA90B6B" w14:textId="77777777" w:rsidR="00850374" w:rsidRPr="00EE5210" w:rsidRDefault="00850374"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0F27C5EA" w14:textId="77777777" w:rsidR="003B391E" w:rsidRDefault="003B391E" w:rsidP="003B391E">
      <w:pPr>
        <w:pStyle w:val="BodyTextIndent"/>
        <w:spacing w:after="0"/>
        <w:ind w:left="1800" w:hanging="1080"/>
        <w:jc w:val="both"/>
        <w:rPr>
          <w:bCs/>
        </w:rPr>
      </w:pPr>
      <w:r>
        <w:rPr>
          <w:bCs/>
        </w:rPr>
        <w:t>Purpose:</w:t>
      </w:r>
      <w:r>
        <w:rPr>
          <w:bCs/>
        </w:rPr>
        <w:tab/>
        <w:t>Florida Statutes require rate filings to include, but not be limited to, the fixtures or construction techniques listed in this standard. Subsequent Florida Office of Insurance Regulation Informational Memorandum 02-0470M refers to a public domain study and further defines the items required:</w:t>
      </w:r>
    </w:p>
    <w:p w14:paraId="03E064C6" w14:textId="77777777" w:rsidR="003B391E" w:rsidRDefault="003B391E" w:rsidP="003B391E">
      <w:pPr>
        <w:pStyle w:val="BodyTextIndent"/>
        <w:spacing w:after="0"/>
        <w:rPr>
          <w:bCs/>
        </w:rPr>
      </w:pPr>
    </w:p>
    <w:p w14:paraId="5286AD56" w14:textId="77777777" w:rsidR="003B391E" w:rsidRDefault="003B391E" w:rsidP="007F495E">
      <w:pPr>
        <w:pStyle w:val="BodyTextIndent"/>
        <w:numPr>
          <w:ilvl w:val="0"/>
          <w:numId w:val="67"/>
        </w:numPr>
        <w:tabs>
          <w:tab w:val="num" w:pos="2160"/>
        </w:tabs>
        <w:spacing w:after="0"/>
        <w:ind w:left="2160"/>
        <w:jc w:val="both"/>
        <w:rPr>
          <w:bCs/>
        </w:rPr>
      </w:pPr>
      <w:r>
        <w:rPr>
          <w:bCs/>
        </w:rPr>
        <w:t>Enhanced roof strength. Example: Braced gable end roof.</w:t>
      </w:r>
    </w:p>
    <w:p w14:paraId="13B498EE" w14:textId="77777777" w:rsidR="003B391E" w:rsidRDefault="003B391E" w:rsidP="003B391E">
      <w:pPr>
        <w:pStyle w:val="BodyTextIndent"/>
        <w:spacing w:after="0"/>
        <w:ind w:left="3240"/>
        <w:rPr>
          <w:bCs/>
        </w:rPr>
      </w:pPr>
    </w:p>
    <w:p w14:paraId="125BB064" w14:textId="77777777" w:rsidR="003B391E" w:rsidRDefault="003B391E" w:rsidP="007F495E">
      <w:pPr>
        <w:pStyle w:val="BodyTextIndent"/>
        <w:numPr>
          <w:ilvl w:val="0"/>
          <w:numId w:val="67"/>
        </w:numPr>
        <w:tabs>
          <w:tab w:val="num" w:pos="2160"/>
        </w:tabs>
        <w:spacing w:after="0"/>
        <w:ind w:left="2160"/>
        <w:jc w:val="both"/>
        <w:rPr>
          <w:bCs/>
        </w:rPr>
      </w:pPr>
      <w:r>
        <w:rPr>
          <w:bCs/>
        </w:rPr>
        <w:t>Enhanced roof covering performance. Example: Roof covering materials that comply with the Florida Building Code (110 mph rated shingle).</w:t>
      </w:r>
    </w:p>
    <w:p w14:paraId="628A9C35" w14:textId="77777777" w:rsidR="003B391E" w:rsidRDefault="003B391E" w:rsidP="003B391E">
      <w:pPr>
        <w:pStyle w:val="BodyTextIndent"/>
        <w:spacing w:after="0"/>
        <w:ind w:left="1080"/>
        <w:rPr>
          <w:bCs/>
        </w:rPr>
      </w:pPr>
    </w:p>
    <w:p w14:paraId="7A9779B6" w14:textId="77777777" w:rsidR="003B391E" w:rsidRDefault="003B391E" w:rsidP="007F495E">
      <w:pPr>
        <w:pStyle w:val="BodyTextIndent"/>
        <w:numPr>
          <w:ilvl w:val="0"/>
          <w:numId w:val="67"/>
        </w:numPr>
        <w:tabs>
          <w:tab w:val="num" w:pos="2160"/>
        </w:tabs>
        <w:spacing w:after="0"/>
        <w:ind w:left="2160"/>
        <w:jc w:val="both"/>
        <w:rPr>
          <w:bCs/>
        </w:rPr>
      </w:pPr>
      <w:r>
        <w:rPr>
          <w:bCs/>
        </w:rPr>
        <w:t>Enhanced roof-to-wall strength. Example: Hurricane clips or straps, increased size or decreased spacing of nails in roof deck attachment.</w:t>
      </w:r>
    </w:p>
    <w:p w14:paraId="202540DE" w14:textId="77777777" w:rsidR="003B391E" w:rsidRDefault="003B391E" w:rsidP="003B391E">
      <w:pPr>
        <w:pStyle w:val="BodyTextIndent"/>
        <w:spacing w:after="0"/>
        <w:ind w:left="2868"/>
        <w:rPr>
          <w:bCs/>
        </w:rPr>
      </w:pPr>
    </w:p>
    <w:p w14:paraId="503640F7" w14:textId="77777777" w:rsidR="003B391E" w:rsidRDefault="003B391E" w:rsidP="007F495E">
      <w:pPr>
        <w:pStyle w:val="BodyTextIndent"/>
        <w:numPr>
          <w:ilvl w:val="0"/>
          <w:numId w:val="67"/>
        </w:numPr>
        <w:tabs>
          <w:tab w:val="num" w:pos="2160"/>
        </w:tabs>
        <w:spacing w:after="0"/>
        <w:ind w:left="2160"/>
        <w:jc w:val="both"/>
        <w:rPr>
          <w:bCs/>
        </w:rPr>
      </w:pPr>
      <w:r>
        <w:rPr>
          <w:bCs/>
        </w:rPr>
        <w:t>Enhanced wall-to-floor-to-foundation strength. Example: Stronger anchor bolts or closer spacing of anchors.</w:t>
      </w:r>
    </w:p>
    <w:p w14:paraId="4C672609" w14:textId="77777777" w:rsidR="003B391E" w:rsidRDefault="003B391E" w:rsidP="003B391E">
      <w:pPr>
        <w:pStyle w:val="BodyTextIndent"/>
        <w:spacing w:after="0"/>
        <w:ind w:left="1080"/>
        <w:rPr>
          <w:bCs/>
        </w:rPr>
      </w:pPr>
    </w:p>
    <w:p w14:paraId="2C2B0D19" w14:textId="77777777" w:rsidR="003B391E" w:rsidRDefault="003B391E" w:rsidP="007F495E">
      <w:pPr>
        <w:pStyle w:val="BodyTextIndent"/>
        <w:numPr>
          <w:ilvl w:val="0"/>
          <w:numId w:val="67"/>
        </w:numPr>
        <w:tabs>
          <w:tab w:val="num" w:pos="2160"/>
        </w:tabs>
        <w:spacing w:after="0"/>
        <w:ind w:left="2160"/>
        <w:jc w:val="both"/>
        <w:rPr>
          <w:bCs/>
        </w:rPr>
      </w:pPr>
      <w:r>
        <w:rPr>
          <w:bCs/>
        </w:rPr>
        <w:t>Opening protection. Example: Shutter products.</w:t>
      </w:r>
    </w:p>
    <w:p w14:paraId="0AA24C28" w14:textId="77777777" w:rsidR="003B391E" w:rsidRDefault="003B391E" w:rsidP="003B391E">
      <w:pPr>
        <w:pStyle w:val="BodyTextIndent"/>
        <w:spacing w:after="0"/>
        <w:ind w:left="1080"/>
        <w:rPr>
          <w:bCs/>
        </w:rPr>
      </w:pPr>
    </w:p>
    <w:p w14:paraId="0F50465E" w14:textId="77777777" w:rsidR="003B391E" w:rsidRDefault="003B391E" w:rsidP="007F495E">
      <w:pPr>
        <w:pStyle w:val="BodyTextIndent"/>
        <w:numPr>
          <w:ilvl w:val="0"/>
          <w:numId w:val="67"/>
        </w:numPr>
        <w:tabs>
          <w:tab w:val="num" w:pos="2160"/>
        </w:tabs>
        <w:spacing w:after="0"/>
        <w:ind w:left="2160"/>
        <w:jc w:val="both"/>
        <w:rPr>
          <w:bCs/>
        </w:rPr>
      </w:pPr>
      <w:r>
        <w:rPr>
          <w:bCs/>
        </w:rPr>
        <w:t>Window, door, and skylight strength. Example: Impact resistant glazing.</w:t>
      </w:r>
    </w:p>
    <w:p w14:paraId="15A84198" w14:textId="77777777" w:rsidR="003B391E" w:rsidRDefault="003B391E" w:rsidP="003B391E">
      <w:pPr>
        <w:pStyle w:val="BodyTextIndent"/>
        <w:tabs>
          <w:tab w:val="num" w:pos="2880"/>
        </w:tabs>
        <w:spacing w:after="0"/>
        <w:ind w:left="2880" w:hanging="360"/>
        <w:rPr>
          <w:bCs/>
        </w:rPr>
      </w:pPr>
    </w:p>
    <w:p w14:paraId="72E91598" w14:textId="77777777" w:rsidR="003B391E" w:rsidRDefault="003B391E" w:rsidP="003B391E">
      <w:pPr>
        <w:pStyle w:val="BodyTextIndent"/>
        <w:tabs>
          <w:tab w:val="num" w:pos="2880"/>
        </w:tabs>
        <w:spacing w:after="0"/>
        <w:ind w:left="2148" w:hanging="360"/>
        <w:rPr>
          <w:bCs/>
        </w:rPr>
      </w:pPr>
      <w:r>
        <w:rPr>
          <w:bCs/>
        </w:rPr>
        <w:t>Also listed are items that shall be considered:</w:t>
      </w:r>
    </w:p>
    <w:p w14:paraId="72EE5CF4" w14:textId="77777777" w:rsidR="003B391E" w:rsidRDefault="003B391E" w:rsidP="003B391E">
      <w:pPr>
        <w:pStyle w:val="BodyTextIndent"/>
        <w:spacing w:after="0"/>
        <w:ind w:left="1800"/>
        <w:rPr>
          <w:bCs/>
        </w:rPr>
      </w:pPr>
    </w:p>
    <w:p w14:paraId="3D70FCB2" w14:textId="77777777" w:rsidR="003B391E" w:rsidRDefault="003B391E" w:rsidP="007F495E">
      <w:pPr>
        <w:pStyle w:val="BodyTextIndent"/>
        <w:numPr>
          <w:ilvl w:val="0"/>
          <w:numId w:val="68"/>
        </w:numPr>
        <w:tabs>
          <w:tab w:val="num" w:pos="2184"/>
        </w:tabs>
        <w:spacing w:after="0"/>
        <w:ind w:left="2184"/>
        <w:jc w:val="both"/>
        <w:rPr>
          <w:bCs/>
        </w:rPr>
      </w:pPr>
      <w:r>
        <w:rPr>
          <w:bCs/>
        </w:rPr>
        <w:t>Roof shape – hip roof (sloping ends and sloping sides down to the roof eaves line).</w:t>
      </w:r>
    </w:p>
    <w:p w14:paraId="329AFC7A" w14:textId="77777777" w:rsidR="003B391E" w:rsidRDefault="003B391E" w:rsidP="003B391E">
      <w:pPr>
        <w:pStyle w:val="BodyTextIndent"/>
        <w:spacing w:after="0"/>
        <w:ind w:left="1788"/>
        <w:rPr>
          <w:bCs/>
        </w:rPr>
      </w:pPr>
    </w:p>
    <w:p w14:paraId="7ED4968E" w14:textId="77777777" w:rsidR="003B391E" w:rsidRDefault="003B391E" w:rsidP="007F495E">
      <w:pPr>
        <w:pStyle w:val="BodyTextIndent"/>
        <w:numPr>
          <w:ilvl w:val="0"/>
          <w:numId w:val="68"/>
        </w:numPr>
        <w:tabs>
          <w:tab w:val="num" w:pos="2184"/>
        </w:tabs>
        <w:spacing w:after="0"/>
        <w:ind w:left="2184"/>
        <w:jc w:val="both"/>
        <w:rPr>
          <w:bCs/>
        </w:rPr>
      </w:pPr>
      <w:r>
        <w:rPr>
          <w:bCs/>
        </w:rPr>
        <w:lastRenderedPageBreak/>
        <w:t>Wall construction – wood frame, unreinforced or reinforced masonry.</w:t>
      </w:r>
    </w:p>
    <w:p w14:paraId="3CA0B54E" w14:textId="77777777" w:rsidR="003B391E" w:rsidRDefault="003B391E" w:rsidP="003B391E">
      <w:pPr>
        <w:pStyle w:val="BodyTextIndent"/>
        <w:spacing w:after="0"/>
        <w:ind w:left="1788"/>
        <w:rPr>
          <w:bCs/>
        </w:rPr>
      </w:pPr>
    </w:p>
    <w:p w14:paraId="7C584494" w14:textId="77777777" w:rsidR="003B391E" w:rsidRDefault="003B391E" w:rsidP="007F495E">
      <w:pPr>
        <w:pStyle w:val="BodyTextIndent"/>
        <w:numPr>
          <w:ilvl w:val="0"/>
          <w:numId w:val="68"/>
        </w:numPr>
        <w:tabs>
          <w:tab w:val="num" w:pos="2184"/>
        </w:tabs>
        <w:spacing w:after="0"/>
        <w:ind w:left="2184"/>
        <w:jc w:val="both"/>
        <w:rPr>
          <w:bCs/>
        </w:rPr>
      </w:pPr>
      <w:r>
        <w:rPr>
          <w:bCs/>
        </w:rPr>
        <w:t>Opening protection for non-glazed openings – doors and garage doors.</w:t>
      </w:r>
    </w:p>
    <w:p w14:paraId="614BDA66" w14:textId="77777777" w:rsidR="00850374" w:rsidRDefault="00850374" w:rsidP="00850374">
      <w:pPr>
        <w:pStyle w:val="BodyTextIndent"/>
        <w:tabs>
          <w:tab w:val="num" w:pos="2184"/>
        </w:tabs>
        <w:spacing w:after="0"/>
        <w:ind w:left="0"/>
        <w:jc w:val="both"/>
        <w:rPr>
          <w:bCs/>
        </w:rPr>
      </w:pPr>
    </w:p>
    <w:p w14:paraId="360665D4" w14:textId="77777777" w:rsidR="003B391E" w:rsidRDefault="003B391E" w:rsidP="007F495E">
      <w:pPr>
        <w:pStyle w:val="BodyTextIndent"/>
        <w:numPr>
          <w:ilvl w:val="0"/>
          <w:numId w:val="68"/>
        </w:numPr>
        <w:tabs>
          <w:tab w:val="num" w:pos="2184"/>
        </w:tabs>
        <w:spacing w:after="0"/>
        <w:ind w:left="2184"/>
        <w:jc w:val="both"/>
        <w:rPr>
          <w:bCs/>
        </w:rPr>
      </w:pPr>
      <w:r>
        <w:rPr>
          <w:bCs/>
        </w:rPr>
        <w:t>Gable end bracing for roof shapes other than hip roof.</w:t>
      </w:r>
    </w:p>
    <w:p w14:paraId="2E7D49A3" w14:textId="77777777" w:rsidR="003B391E" w:rsidRDefault="003B391E" w:rsidP="003B391E">
      <w:pPr>
        <w:pStyle w:val="BodyTextIndent"/>
        <w:tabs>
          <w:tab w:val="num" w:pos="2520"/>
        </w:tabs>
        <w:spacing w:after="0"/>
        <w:ind w:left="1829"/>
        <w:jc w:val="both"/>
        <w:rPr>
          <w:bCs/>
        </w:rPr>
      </w:pPr>
    </w:p>
    <w:p w14:paraId="177EC0F8" w14:textId="77777777" w:rsidR="003B391E" w:rsidRDefault="003B391E" w:rsidP="003B391E">
      <w:pPr>
        <w:pStyle w:val="BodyTextIndent"/>
        <w:tabs>
          <w:tab w:val="num" w:pos="2520"/>
        </w:tabs>
        <w:spacing w:after="0"/>
        <w:ind w:left="1829"/>
        <w:jc w:val="both"/>
        <w:rPr>
          <w:bCs/>
        </w:rPr>
      </w:pPr>
      <w:r>
        <w:rPr>
          <w:bCs/>
        </w:rPr>
        <w:t xml:space="preserve">It is necessary to account for the total impact that the use of multiple mitigation measures will have on damage. When multiple mitigation measures are used, the effect on damage may not be the sum of the effects of the individual measures.  </w:t>
      </w:r>
    </w:p>
    <w:p w14:paraId="74BD99E5" w14:textId="77777777" w:rsidR="003B391E" w:rsidRDefault="003B391E" w:rsidP="003B391E">
      <w:pPr>
        <w:pStyle w:val="BodyTextIndent"/>
        <w:tabs>
          <w:tab w:val="num" w:pos="1440"/>
        </w:tabs>
        <w:spacing w:after="0"/>
        <w:rPr>
          <w:bCs/>
        </w:rPr>
      </w:pPr>
    </w:p>
    <w:p w14:paraId="28C5E20D" w14:textId="77777777" w:rsidR="003B391E" w:rsidRDefault="003B391E" w:rsidP="003B391E">
      <w:pPr>
        <w:pStyle w:val="BodyTextIndent"/>
        <w:tabs>
          <w:tab w:val="num" w:pos="1440"/>
          <w:tab w:val="left" w:pos="2520"/>
        </w:tabs>
        <w:spacing w:after="0"/>
        <w:ind w:left="720"/>
        <w:rPr>
          <w:bCs/>
        </w:rPr>
      </w:pPr>
      <w:r>
        <w:rPr>
          <w:bCs/>
        </w:rPr>
        <w:t>Relevant Forms:</w:t>
      </w:r>
      <w:r>
        <w:rPr>
          <w:bCs/>
        </w:rPr>
        <w:tab/>
        <w:t>G-3, Vulnerability Standards Expert Certification</w:t>
      </w:r>
    </w:p>
    <w:p w14:paraId="4A7DC9F0" w14:textId="77777777" w:rsidR="003B391E" w:rsidRDefault="003B391E" w:rsidP="003B391E">
      <w:pPr>
        <w:pStyle w:val="BodyTextIndent"/>
        <w:tabs>
          <w:tab w:val="num" w:pos="1440"/>
          <w:tab w:val="left" w:pos="2520"/>
        </w:tabs>
        <w:spacing w:after="0"/>
        <w:ind w:left="720"/>
        <w:rPr>
          <w:bCs/>
        </w:rPr>
      </w:pPr>
      <w:r>
        <w:rPr>
          <w:bCs/>
        </w:rPr>
        <w:tab/>
      </w:r>
      <w:r>
        <w:rPr>
          <w:bCs/>
        </w:rPr>
        <w:tab/>
        <w:t xml:space="preserve">V-2, Mitigation Measures – </w:t>
      </w:r>
      <w:smartTag w:uri="urn:schemas-microsoft-com:office:smarttags" w:element="place">
        <w:smartTag w:uri="urn:schemas-microsoft-com:office:smarttags" w:element="PlaceType">
          <w:r>
            <w:rPr>
              <w:bCs/>
            </w:rPr>
            <w:t>Range</w:t>
          </w:r>
        </w:smartTag>
        <w:r>
          <w:rPr>
            <w:bCs/>
          </w:rPr>
          <w:t xml:space="preserve"> of </w:t>
        </w:r>
        <w:smartTag w:uri="urn:schemas-microsoft-com:office:smarttags" w:element="PlaceName">
          <w:r>
            <w:rPr>
              <w:bCs/>
            </w:rPr>
            <w:t>Changes</w:t>
          </w:r>
        </w:smartTag>
      </w:smartTag>
      <w:r>
        <w:rPr>
          <w:bCs/>
        </w:rPr>
        <w:t xml:space="preserve"> in Damage</w:t>
      </w:r>
    </w:p>
    <w:p w14:paraId="56B8E563" w14:textId="562F2664" w:rsidR="003B391E" w:rsidRDefault="003B391E" w:rsidP="003B391E">
      <w:pPr>
        <w:pStyle w:val="BodyTextIndent"/>
        <w:tabs>
          <w:tab w:val="num" w:pos="1440"/>
          <w:tab w:val="left" w:pos="2520"/>
        </w:tabs>
        <w:spacing w:after="0"/>
        <w:ind w:left="720"/>
        <w:rPr>
          <w:bCs/>
        </w:rPr>
      </w:pPr>
      <w:r>
        <w:rPr>
          <w:bCs/>
        </w:rPr>
        <w:tab/>
      </w:r>
      <w:r>
        <w:rPr>
          <w:bCs/>
        </w:rPr>
        <w:tab/>
        <w:t xml:space="preserve">V-3, Mitigation Measures – Mean Damage Ratio (Trade Secret </w:t>
      </w:r>
      <w:del w:id="1908" w:author="Sirmons_Donna" w:date="2012-07-06T11:52:00Z">
        <w:r w:rsidR="00F030CC">
          <w:rPr>
            <w:bCs/>
          </w:rPr>
          <w:delText>List</w:delText>
        </w:r>
      </w:del>
      <w:ins w:id="1909" w:author="Sirmons_Donna" w:date="2012-07-06T11:52:00Z">
        <w:r>
          <w:rPr>
            <w:bCs/>
          </w:rPr>
          <w:t>item</w:t>
        </w:r>
      </w:ins>
      <w:r>
        <w:rPr>
          <w:bCs/>
        </w:rPr>
        <w:t>)</w:t>
      </w:r>
    </w:p>
    <w:p w14:paraId="0E44E1B5" w14:textId="77777777" w:rsidR="003B391E" w:rsidRDefault="003B391E" w:rsidP="003B391E">
      <w:pPr>
        <w:pStyle w:val="BodyTextIndent"/>
        <w:tabs>
          <w:tab w:val="num" w:pos="1440"/>
          <w:tab w:val="left" w:pos="2520"/>
        </w:tabs>
        <w:spacing w:after="0"/>
        <w:ind w:left="720"/>
        <w:rPr>
          <w:bCs/>
        </w:rPr>
      </w:pPr>
    </w:p>
    <w:p w14:paraId="03938EF6" w14:textId="77777777" w:rsidR="003B391E" w:rsidRDefault="003B391E" w:rsidP="003B391E">
      <w:pPr>
        <w:ind w:left="1800" w:hanging="1080"/>
        <w:jc w:val="both"/>
        <w:rPr>
          <w:rFonts w:ascii="Arial" w:hAnsi="Arial" w:cs="Arial"/>
          <w:b/>
          <w:bCs/>
        </w:rPr>
      </w:pPr>
      <w:r>
        <w:rPr>
          <w:rFonts w:ascii="Arial" w:hAnsi="Arial" w:cs="Arial"/>
          <w:b/>
          <w:bCs/>
        </w:rPr>
        <w:t>Disclosures</w:t>
      </w:r>
    </w:p>
    <w:p w14:paraId="4EE01B4E" w14:textId="77777777" w:rsidR="003B391E" w:rsidRDefault="003B391E" w:rsidP="003B391E">
      <w:pPr>
        <w:ind w:left="2520" w:hanging="1080"/>
        <w:jc w:val="both"/>
        <w:rPr>
          <w:b/>
          <w:bCs/>
        </w:rPr>
      </w:pPr>
    </w:p>
    <w:p w14:paraId="06845210" w14:textId="77777777" w:rsidR="003B391E" w:rsidRDefault="003B391E" w:rsidP="00850374">
      <w:pPr>
        <w:pStyle w:val="BodyTextIndent2"/>
        <w:spacing w:after="0" w:line="240" w:lineRule="auto"/>
        <w:ind w:left="1080" w:hanging="360"/>
        <w:jc w:val="both"/>
      </w:pPr>
      <w:r>
        <w:t>1.</w:t>
      </w:r>
      <w:r>
        <w:tab/>
        <w:t>Provide a completed Form V-2, Mitigation Measures – Range of Changes in Damage.</w:t>
      </w:r>
      <w:ins w:id="1910" w:author="Sirmons_Donna" w:date="2012-07-06T11:52:00Z">
        <w:r>
          <w:t xml:space="preserve"> Provide a link to the location of the form here.</w:t>
        </w:r>
      </w:ins>
      <w:r>
        <w:t xml:space="preserve">  </w:t>
      </w:r>
    </w:p>
    <w:p w14:paraId="1D4CD14F" w14:textId="77777777" w:rsidR="003B391E" w:rsidRDefault="003B391E" w:rsidP="00850374">
      <w:pPr>
        <w:pStyle w:val="BodyTextIndent2"/>
        <w:spacing w:after="0" w:line="240" w:lineRule="auto"/>
        <w:ind w:left="720"/>
        <w:jc w:val="both"/>
      </w:pPr>
    </w:p>
    <w:p w14:paraId="27067E98" w14:textId="77777777" w:rsidR="003B391E" w:rsidRDefault="003B391E" w:rsidP="007F495E">
      <w:pPr>
        <w:pStyle w:val="BodyTextIndent2"/>
        <w:numPr>
          <w:ilvl w:val="0"/>
          <w:numId w:val="75"/>
        </w:numPr>
        <w:tabs>
          <w:tab w:val="clear" w:pos="1800"/>
          <w:tab w:val="num" w:pos="1080"/>
        </w:tabs>
        <w:spacing w:after="0" w:line="240" w:lineRule="auto"/>
        <w:ind w:left="1080"/>
        <w:jc w:val="both"/>
      </w:pPr>
      <w:r>
        <w:t>Provide a description of the mitigation measures used by the model that are not listed in Form V-2.</w:t>
      </w:r>
    </w:p>
    <w:p w14:paraId="3F335E37" w14:textId="77777777" w:rsidR="003B391E" w:rsidRDefault="003B391E" w:rsidP="00850374">
      <w:pPr>
        <w:pStyle w:val="BodyTextIndent2"/>
        <w:spacing w:after="0" w:line="240" w:lineRule="auto"/>
        <w:ind w:left="720"/>
        <w:jc w:val="both"/>
      </w:pPr>
    </w:p>
    <w:p w14:paraId="30B24B62" w14:textId="77777777" w:rsidR="003B391E" w:rsidRDefault="003B391E" w:rsidP="00850374">
      <w:pPr>
        <w:pStyle w:val="BodyTextIndent2"/>
        <w:tabs>
          <w:tab w:val="left" w:pos="1800"/>
        </w:tabs>
        <w:spacing w:after="0" w:line="240" w:lineRule="auto"/>
        <w:ind w:left="1080" w:hanging="360"/>
        <w:jc w:val="both"/>
      </w:pPr>
      <w:r>
        <w:t>3.</w:t>
      </w:r>
      <w:r>
        <w:tab/>
        <w:t>Describe how mitigation is implemented in the model. Identify any assumptions.</w:t>
      </w:r>
    </w:p>
    <w:p w14:paraId="4302BB8E" w14:textId="77777777" w:rsidR="003B391E" w:rsidRDefault="003B391E" w:rsidP="00850374">
      <w:pPr>
        <w:pStyle w:val="BodyTextIndent2"/>
        <w:tabs>
          <w:tab w:val="left" w:pos="1800"/>
        </w:tabs>
        <w:spacing w:after="0" w:line="240" w:lineRule="auto"/>
        <w:ind w:left="1080" w:hanging="360"/>
        <w:jc w:val="both"/>
      </w:pPr>
    </w:p>
    <w:p w14:paraId="5AE1FEF7" w14:textId="77777777" w:rsidR="003B391E" w:rsidRDefault="003B391E" w:rsidP="00850374">
      <w:pPr>
        <w:pStyle w:val="BodyTextIndent2"/>
        <w:tabs>
          <w:tab w:val="left" w:pos="1800"/>
        </w:tabs>
        <w:spacing w:after="0" w:line="240" w:lineRule="auto"/>
        <w:ind w:left="1080" w:hanging="360"/>
        <w:jc w:val="both"/>
      </w:pPr>
      <w:r>
        <w:t>4.</w:t>
      </w:r>
      <w:r>
        <w:tab/>
        <w:t>Describe the process used to ensure that multiple mitigation factors are correctly combined in the model.</w:t>
      </w:r>
    </w:p>
    <w:p w14:paraId="2AFF3567" w14:textId="77777777" w:rsidR="00850374" w:rsidRDefault="00850374" w:rsidP="003B391E">
      <w:pPr>
        <w:ind w:left="1800" w:hanging="1080"/>
        <w:jc w:val="both"/>
        <w:rPr>
          <w:rFonts w:ascii="Arial" w:hAnsi="Arial" w:cs="Arial"/>
          <w:b/>
          <w:bCs/>
        </w:rPr>
      </w:pPr>
    </w:p>
    <w:p w14:paraId="1BB08AEF" w14:textId="77777777" w:rsidR="003B391E" w:rsidRDefault="003B391E" w:rsidP="003B391E">
      <w:pPr>
        <w:ind w:left="1800" w:hanging="1080"/>
        <w:jc w:val="both"/>
        <w:rPr>
          <w:rFonts w:ascii="Arial" w:hAnsi="Arial" w:cs="Arial"/>
          <w:b/>
          <w:bCs/>
        </w:rPr>
      </w:pPr>
      <w:r>
        <w:rPr>
          <w:rFonts w:ascii="Arial" w:hAnsi="Arial" w:cs="Arial"/>
          <w:b/>
          <w:bCs/>
        </w:rPr>
        <w:t>Audit</w:t>
      </w:r>
    </w:p>
    <w:p w14:paraId="5ECEB67C" w14:textId="77777777" w:rsidR="003B391E" w:rsidRDefault="003B391E" w:rsidP="003B391E">
      <w:pPr>
        <w:ind w:left="2520" w:hanging="1080"/>
        <w:jc w:val="both"/>
        <w:rPr>
          <w:bCs/>
        </w:rPr>
      </w:pPr>
    </w:p>
    <w:p w14:paraId="3B3B8DB6" w14:textId="6B54484A" w:rsidR="003B391E" w:rsidRDefault="00F030CC" w:rsidP="007F495E">
      <w:pPr>
        <w:pStyle w:val="BodyTextIndent2"/>
        <w:numPr>
          <w:ilvl w:val="0"/>
          <w:numId w:val="73"/>
        </w:numPr>
        <w:tabs>
          <w:tab w:val="clear" w:pos="2520"/>
          <w:tab w:val="num" w:pos="1080"/>
        </w:tabs>
        <w:spacing w:after="0" w:line="240" w:lineRule="auto"/>
        <w:ind w:left="1080"/>
        <w:jc w:val="both"/>
      </w:pPr>
      <w:del w:id="1911" w:author="Sirmons_Donna" w:date="2012-07-06T11:52:00Z">
        <w:r>
          <w:delText>Forms</w:delText>
        </w:r>
      </w:del>
      <w:ins w:id="1912" w:author="Sirmons_Donna" w:date="2012-07-06T11:52:00Z">
        <w:r w:rsidR="003B391E">
          <w:t>Form</w:t>
        </w:r>
      </w:ins>
      <w:r w:rsidR="003B391E">
        <w:t xml:space="preserve"> V-2 and </w:t>
      </w:r>
      <w:ins w:id="1913" w:author="Sirmons_Donna" w:date="2012-07-06T11:52:00Z">
        <w:r w:rsidR="003B391E">
          <w:t xml:space="preserve">Form </w:t>
        </w:r>
      </w:ins>
      <w:r w:rsidR="003B391E">
        <w:t>V-3 (Trade Secret</w:t>
      </w:r>
      <w:del w:id="1914" w:author="Sirmons_Donna" w:date="2012-07-06T11:52:00Z">
        <w:r>
          <w:delText xml:space="preserve"> List</w:delText>
        </w:r>
      </w:del>
      <w:r w:rsidR="003B391E">
        <w:t xml:space="preserve"> item) provide the information used in auditing this standard. </w:t>
      </w:r>
    </w:p>
    <w:p w14:paraId="76B850B6" w14:textId="77777777" w:rsidR="003B391E" w:rsidRDefault="003B391E" w:rsidP="003B391E">
      <w:pPr>
        <w:jc w:val="both"/>
      </w:pPr>
    </w:p>
    <w:p w14:paraId="17FD4EE8" w14:textId="77777777" w:rsidR="003B391E" w:rsidRDefault="003B391E" w:rsidP="007F495E">
      <w:pPr>
        <w:numPr>
          <w:ilvl w:val="0"/>
          <w:numId w:val="73"/>
        </w:numPr>
        <w:tabs>
          <w:tab w:val="clear" w:pos="2520"/>
          <w:tab w:val="num" w:pos="1080"/>
        </w:tabs>
        <w:ind w:left="1080"/>
        <w:jc w:val="both"/>
      </w:pPr>
      <w:r>
        <w:rPr>
          <w:bCs/>
        </w:rPr>
        <w:t xml:space="preserve">Individual mitigation measures as well as their effect on damage due to use of multiple mitigation measures will be reviewed. </w:t>
      </w:r>
      <w:r>
        <w:t xml:space="preserve">Any variation in the change over the range of </w:t>
      </w:r>
      <w:proofErr w:type="spellStart"/>
      <w:r>
        <w:t>windspeeds</w:t>
      </w:r>
      <w:proofErr w:type="spellEnd"/>
      <w:r>
        <w:t xml:space="preserve"> for individual and multiple mitigation measures will be reviewed.</w:t>
      </w:r>
    </w:p>
    <w:p w14:paraId="6BC8C643" w14:textId="77777777" w:rsidR="003B391E" w:rsidRDefault="003B391E" w:rsidP="003B391E">
      <w:pPr>
        <w:jc w:val="both"/>
        <w:rPr>
          <w:bCs/>
        </w:rPr>
      </w:pPr>
    </w:p>
    <w:p w14:paraId="106AEA16" w14:textId="77777777" w:rsidR="003B391E" w:rsidRDefault="003B391E" w:rsidP="007F495E">
      <w:pPr>
        <w:numPr>
          <w:ilvl w:val="0"/>
          <w:numId w:val="73"/>
        </w:numPr>
        <w:tabs>
          <w:tab w:val="clear" w:pos="2520"/>
          <w:tab w:val="num" w:pos="1080"/>
        </w:tabs>
        <w:ind w:left="1080"/>
        <w:jc w:val="both"/>
        <w:rPr>
          <w:bCs/>
        </w:rPr>
      </w:pPr>
      <w:r>
        <w:rPr>
          <w:bCs/>
        </w:rPr>
        <w:t>Mitigation measures used by the model that are not listed as required in this standard will be disclosed and shown to be theoretically sound and reasonable.</w:t>
      </w:r>
    </w:p>
    <w:p w14:paraId="70A2F720" w14:textId="77777777" w:rsidR="003B391E" w:rsidRDefault="003B391E" w:rsidP="003B391E">
      <w:pPr>
        <w:jc w:val="both"/>
        <w:rPr>
          <w:bCs/>
        </w:rPr>
      </w:pPr>
    </w:p>
    <w:p w14:paraId="36EF7C1D" w14:textId="77777777" w:rsidR="003B391E" w:rsidRDefault="003B391E" w:rsidP="003B391E">
      <w:pPr>
        <w:jc w:val="both"/>
        <w:rPr>
          <w:bCs/>
        </w:rPr>
      </w:pPr>
    </w:p>
    <w:p w14:paraId="1C79372F" w14:textId="1B662CF4"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0F1B92">
        <w:rPr>
          <w:b/>
        </w:rPr>
        <w:br w:type="page"/>
      </w:r>
      <w:moveFromRangeStart w:id="1915" w:author="Sirmons_Donna" w:date="2012-07-06T11:52:00Z" w:name="move329338937"/>
      <w:moveFrom w:id="1916" w:author="Sirmons_Donna" w:date="2012-07-06T11:52:00Z">
        <w:r>
          <w:rPr>
            <w:rFonts w:ascii="Arial" w:hAnsi="Arial" w:cs="Arial"/>
            <w:b/>
            <w:sz w:val="28"/>
            <w:szCs w:val="28"/>
          </w:rPr>
          <w:lastRenderedPageBreak/>
          <w:t>Form V-1:  One Hypothetical Event</w:t>
        </w:r>
      </w:moveFrom>
      <w:moveFromRangeEnd w:id="1915"/>
    </w:p>
    <w:p w14:paraId="7146C6F6" w14:textId="77777777" w:rsidR="003B391E" w:rsidRDefault="009A22C9"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1917" w:author="Sirmons_Donna" w:date="2012-07-06T11:52:00Z"/>
          <w:b/>
        </w:rPr>
      </w:pPr>
      <w:ins w:id="1918" w:author="Sirmons_Donna" w:date="2012-07-06T11:52:00Z">
        <w:r>
          <w:rPr>
            <w:b/>
            <w:noProof/>
            <w:sz w:val="20"/>
            <w:u w:val="single"/>
          </w:rPr>
          <w:pict>
            <v:rect id="_x0000_s1075" style="position:absolute;left:0;text-align:left;margin-left:88.5pt;margin-top:2.25pt;width:289.5pt;height:39.3pt;z-index:-251595776;mso-wrap-edited:f" fillcolor="#eaeaea" strokeweight="1pt">
              <v:shadow on="t" offset="6pt,6pt"/>
            </v:rect>
          </w:pict>
        </w:r>
      </w:ins>
    </w:p>
    <w:p w14:paraId="434BB0BF"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8"/>
          <w:szCs w:val="28"/>
        </w:rPr>
      </w:pPr>
      <w:moveToRangeStart w:id="1919" w:author="Sirmons_Donna" w:date="2012-07-06T11:52:00Z" w:name="move329338937"/>
      <w:moveTo w:id="1920" w:author="Sirmons_Donna" w:date="2012-07-06T11:52:00Z">
        <w:r>
          <w:rPr>
            <w:rFonts w:ascii="Arial" w:hAnsi="Arial" w:cs="Arial"/>
            <w:b/>
            <w:sz w:val="28"/>
            <w:szCs w:val="28"/>
          </w:rPr>
          <w:t>Form V-1:  One Hypothetical Event</w:t>
        </w:r>
      </w:moveTo>
      <w:moveToRangeEnd w:id="1919"/>
    </w:p>
    <w:p w14:paraId="49C86016" w14:textId="168C197B" w:rsidR="003B391E" w:rsidRDefault="0074618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u w:val="single"/>
        </w:rPr>
      </w:pPr>
      <w:del w:id="1921" w:author="Sirmons_Donna" w:date="2012-07-06T11:52:00Z">
        <w:r>
          <w:rPr>
            <w:b/>
            <w:noProof/>
            <w:sz w:val="20"/>
            <w:u w:val="single"/>
          </w:rPr>
          <w:pict w14:anchorId="39D76009">
            <v:rect id="_x0000_s1163" style="position:absolute;left:0;text-align:left;margin-left:96pt;margin-top:-30.7pt;width:282pt;height:43.1pt;z-index:-251480064;mso-wrap-edited:f" fillcolor="#eaeaea" strokeweight="1pt">
              <v:shadow on="t" offset="6pt,6pt"/>
            </v:rect>
          </w:pict>
        </w:r>
      </w:del>
    </w:p>
    <w:p w14:paraId="271AF786"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pPr>
    </w:p>
    <w:p w14:paraId="509686C0" w14:textId="17BA3FDB"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t>A.</w:t>
      </w:r>
      <w:r>
        <w:tab/>
      </w:r>
      <w:proofErr w:type="spellStart"/>
      <w:r>
        <w:t>Windspeeds</w:t>
      </w:r>
      <w:proofErr w:type="spellEnd"/>
      <w:r>
        <w:t xml:space="preserve"> for 335 ZIP Codes and sample personal and commercial residential exposure data are provided in the file named </w:t>
      </w:r>
      <w:r>
        <w:rPr>
          <w:b/>
          <w:i/>
          <w:iCs/>
        </w:rPr>
        <w:t>“</w:t>
      </w:r>
      <w:del w:id="1922" w:author="Sirmons_Donna" w:date="2012-07-06T11:52:00Z">
        <w:r w:rsidR="00F030CC">
          <w:rPr>
            <w:b/>
            <w:i/>
            <w:iCs/>
          </w:rPr>
          <w:delText>FormV1Input09.xls.”</w:delText>
        </w:r>
        <w:r w:rsidR="00F030CC">
          <w:delText xml:space="preserve"> </w:delText>
        </w:r>
      </w:del>
      <w:ins w:id="1923" w:author="Sirmons_Donna" w:date="2012-07-06T11:52:00Z">
        <w:r>
          <w:rPr>
            <w:b/>
            <w:i/>
            <w:iCs/>
          </w:rPr>
          <w:t>FormV1Input11.xls</w:t>
        </w:r>
        <w:r w:rsidR="00D75429">
          <w:rPr>
            <w:b/>
            <w:i/>
            <w:iCs/>
          </w:rPr>
          <w:t>x</w:t>
        </w:r>
        <w:r>
          <w:rPr>
            <w:b/>
            <w:i/>
            <w:iCs/>
          </w:rPr>
          <w:t>.”</w:t>
        </w:r>
      </w:ins>
      <w:r>
        <w:t xml:space="preserve"> The </w:t>
      </w:r>
      <w:proofErr w:type="spellStart"/>
      <w:r>
        <w:t>windspeeds</w:t>
      </w:r>
      <w:proofErr w:type="spellEnd"/>
      <w:r>
        <w:t xml:space="preserve"> and ZIP Codes represent a hypothetical hurricane track. Model the sample personal and commercial residential exposure data provided in the file against these </w:t>
      </w:r>
      <w:proofErr w:type="spellStart"/>
      <w:r>
        <w:t>windspeeds</w:t>
      </w:r>
      <w:proofErr w:type="spellEnd"/>
      <w:r>
        <w:t xml:space="preserve"> at the specified ZIP Codes and provide the damage ratios summarized by </w:t>
      </w:r>
      <w:proofErr w:type="spellStart"/>
      <w:r>
        <w:t>windspeed</w:t>
      </w:r>
      <w:proofErr w:type="spellEnd"/>
      <w:r>
        <w:t xml:space="preserve"> (mph) and construction type.</w:t>
      </w:r>
    </w:p>
    <w:p w14:paraId="39BC60FF" w14:textId="77777777" w:rsidR="003B391E" w:rsidRPr="00D45378" w:rsidRDefault="003B391E" w:rsidP="003B391E">
      <w:pPr>
        <w:tabs>
          <w:tab w:val="center" w:pos="4680"/>
          <w:tab w:val="left" w:pos="5040"/>
          <w:tab w:val="left" w:pos="5760"/>
          <w:tab w:val="left" w:pos="6480"/>
          <w:tab w:val="left" w:pos="7200"/>
          <w:tab w:val="left" w:pos="7920"/>
          <w:tab w:val="left" w:pos="8640"/>
          <w:tab w:val="left" w:pos="9360"/>
        </w:tabs>
        <w:jc w:val="both"/>
      </w:pPr>
    </w:p>
    <w:p w14:paraId="0AE1EA09" w14:textId="77777777"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 xml:space="preserve">The </w:t>
      </w:r>
      <w:proofErr w:type="spellStart"/>
      <w:r>
        <w:t>windspeeds</w:t>
      </w:r>
      <w:proofErr w:type="spellEnd"/>
      <w:r>
        <w:t xml:space="preserve"> provided are one-minute sustained 10-meter </w:t>
      </w:r>
      <w:proofErr w:type="spellStart"/>
      <w:r>
        <w:t>windspeeds</w:t>
      </w:r>
      <w:proofErr w:type="spellEnd"/>
      <w:r>
        <w:t xml:space="preserve">. The sample personal and commercial residential exposure data provided consists of four structures (one of each construction type – wood frame, masonry, mobile home, and concrete) individually placed at the population centroid of each of the ZIP Codes provided. Each ZIP Code is subjected to a specific </w:t>
      </w:r>
      <w:proofErr w:type="spellStart"/>
      <w:r>
        <w:t>windspeed</w:t>
      </w:r>
      <w:proofErr w:type="spellEnd"/>
      <w:r>
        <w:t xml:space="preserve">. For completing Part A, Estimated Damage for each individual </w:t>
      </w:r>
      <w:proofErr w:type="spellStart"/>
      <w:r>
        <w:t>windspeed</w:t>
      </w:r>
      <w:proofErr w:type="spellEnd"/>
      <w:r>
        <w:t xml:space="preserve"> range is the sum of ground up loss to all structures in the ZIP Codes subjected to that individual </w:t>
      </w:r>
      <w:proofErr w:type="spellStart"/>
      <w:r>
        <w:t>windspeed</w:t>
      </w:r>
      <w:proofErr w:type="spellEnd"/>
      <w:r>
        <w:t xml:space="preserve"> range, excluding demand surge and storm surge. Subject Exposure is all exposures in the ZIP Codes subjected to that individual </w:t>
      </w:r>
      <w:proofErr w:type="spellStart"/>
      <w:r>
        <w:t>windspeed</w:t>
      </w:r>
      <w:proofErr w:type="spellEnd"/>
      <w:r>
        <w:t xml:space="preserve"> range. For completing Part B, Estimated Damage is the sum of the ground up loss to all structures of a specific type (wood frame, masonry, mobile home, or concrete) in all of the </w:t>
      </w:r>
      <w:proofErr w:type="spellStart"/>
      <w:r>
        <w:t>windspeed</w:t>
      </w:r>
      <w:proofErr w:type="spellEnd"/>
      <w:r>
        <w:t xml:space="preserve"> ranges, excluding demand surge and storm surge. Subject Exposure is all exposures of that specific type in all of the ZIP Codes.</w:t>
      </w:r>
    </w:p>
    <w:p w14:paraId="17DC151E" w14:textId="77777777" w:rsidR="003B391E" w:rsidRPr="00D45378" w:rsidRDefault="003B391E" w:rsidP="00850374">
      <w:pPr>
        <w:tabs>
          <w:tab w:val="center" w:pos="4680"/>
          <w:tab w:val="left" w:pos="5040"/>
          <w:tab w:val="left" w:pos="5760"/>
          <w:tab w:val="left" w:pos="6480"/>
          <w:tab w:val="left" w:pos="7200"/>
          <w:tab w:val="left" w:pos="7920"/>
          <w:tab w:val="left" w:pos="8640"/>
          <w:tab w:val="left" w:pos="9360"/>
        </w:tabs>
        <w:jc w:val="both"/>
      </w:pPr>
    </w:p>
    <w:p w14:paraId="7122DC10" w14:textId="77777777"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r>
        <w:t xml:space="preserve">One reference structure for each of the construction types shall be placed at the population centroid of the ZIP Codes. Do not include contents, appurtenant structures, or time element </w:t>
      </w:r>
      <w:proofErr w:type="spellStart"/>
      <w:r>
        <w:t>coverages</w:t>
      </w:r>
      <w:proofErr w:type="spellEnd"/>
      <w:r>
        <w:t>.</w:t>
      </w:r>
    </w:p>
    <w:p w14:paraId="61614C8B" w14:textId="77777777" w:rsidR="003B391E" w:rsidRDefault="003B391E" w:rsidP="00850374">
      <w:pPr>
        <w:pStyle w:val="BodyText2"/>
        <w:tabs>
          <w:tab w:val="left" w:pos="360"/>
          <w:tab w:val="center" w:pos="4680"/>
          <w:tab w:val="left" w:pos="5040"/>
          <w:tab w:val="left" w:pos="5760"/>
          <w:tab w:val="left" w:pos="6480"/>
          <w:tab w:val="left" w:pos="7200"/>
          <w:tab w:val="left" w:pos="7920"/>
          <w:tab w:val="left" w:pos="8640"/>
        </w:tabs>
        <w:spacing w:after="0" w:line="240" w:lineRule="auto"/>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4308"/>
      </w:tblGrid>
      <w:tr w:rsidR="003B391E" w14:paraId="6FA6E405" w14:textId="77777777" w:rsidTr="003B391E">
        <w:tc>
          <w:tcPr>
            <w:tcW w:w="5160" w:type="dxa"/>
          </w:tcPr>
          <w:p w14:paraId="6CC25E90" w14:textId="77777777" w:rsidR="003B391E" w:rsidRDefault="003B391E" w:rsidP="003B391E">
            <w:pPr>
              <w:rPr>
                <w:b/>
                <w:bCs/>
                <w:u w:val="single"/>
              </w:rPr>
            </w:pPr>
            <w:r>
              <w:rPr>
                <w:b/>
                <w:bCs/>
                <w:u w:val="single"/>
              </w:rPr>
              <w:t>Reference Frame Structure</w:t>
            </w:r>
            <w:r>
              <w:rPr>
                <w:b/>
                <w:bCs/>
              </w:rPr>
              <w:t>:</w:t>
            </w:r>
          </w:p>
          <w:p w14:paraId="77B2B3FE" w14:textId="77777777" w:rsidR="003B391E" w:rsidRDefault="003B391E" w:rsidP="003B391E">
            <w:pPr>
              <w:ind w:left="720"/>
            </w:pPr>
            <w:r>
              <w:t>One story</w:t>
            </w:r>
          </w:p>
          <w:p w14:paraId="1DB016E1" w14:textId="77777777" w:rsidR="003B391E" w:rsidRDefault="003B391E" w:rsidP="003B391E">
            <w:pPr>
              <w:ind w:left="720"/>
            </w:pPr>
            <w:proofErr w:type="spellStart"/>
            <w:r>
              <w:t>Unbraced</w:t>
            </w:r>
            <w:proofErr w:type="spellEnd"/>
            <w:r>
              <w:t xml:space="preserve"> gable end roof</w:t>
            </w:r>
          </w:p>
          <w:p w14:paraId="076A761B" w14:textId="77777777" w:rsidR="003B391E" w:rsidRDefault="003B391E" w:rsidP="003B391E">
            <w:pPr>
              <w:ind w:left="720"/>
            </w:pPr>
            <w:smartTag w:uri="urn:schemas-microsoft-com:office:smarttags" w:element="place">
              <w:smartTag w:uri="urn:schemas-microsoft-com:office:smarttags" w:element="City">
                <w:r>
                  <w:t>Normal</w:t>
                </w:r>
              </w:smartTag>
            </w:smartTag>
            <w:r>
              <w:t xml:space="preserve"> shingles (55mph)</w:t>
            </w:r>
          </w:p>
          <w:p w14:paraId="1A419E69" w14:textId="77777777" w:rsidR="003B391E" w:rsidRDefault="003B391E" w:rsidP="003B391E">
            <w:pPr>
              <w:ind w:left="720"/>
            </w:pPr>
            <w:r>
              <w:t>½</w:t>
            </w:r>
            <w:r>
              <w:rPr>
                <w:rFonts w:ascii="Arial" w:hAnsi="Arial" w:cs="Arial"/>
              </w:rPr>
              <w:t>”</w:t>
            </w:r>
            <w:r>
              <w:t xml:space="preserve"> plywood deck</w:t>
            </w:r>
          </w:p>
          <w:p w14:paraId="6266E940" w14:textId="77777777" w:rsidR="003B391E" w:rsidRDefault="003B391E" w:rsidP="003B391E">
            <w:pPr>
              <w:ind w:left="720"/>
            </w:pPr>
            <w:r>
              <w:t>6d nails, deck to roof members</w:t>
            </w:r>
          </w:p>
          <w:p w14:paraId="210F248D" w14:textId="77777777" w:rsidR="003B391E" w:rsidRDefault="003B391E" w:rsidP="003B391E">
            <w:pPr>
              <w:ind w:left="720"/>
            </w:pPr>
            <w:r>
              <w:t>Toe nail truss to wall anchor</w:t>
            </w:r>
          </w:p>
          <w:p w14:paraId="5CFA0911" w14:textId="77777777" w:rsidR="003B391E" w:rsidRDefault="003B391E" w:rsidP="003B391E">
            <w:pPr>
              <w:ind w:left="720"/>
            </w:pPr>
            <w:r>
              <w:t>Wood framed exterior walls</w:t>
            </w:r>
          </w:p>
          <w:p w14:paraId="7F3AB4D4" w14:textId="77777777"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14:paraId="0A381930" w14:textId="77777777" w:rsidR="003B391E" w:rsidRDefault="003B391E" w:rsidP="003B391E">
            <w:pPr>
              <w:ind w:left="720"/>
            </w:pPr>
            <w:r>
              <w:t>No shutters</w:t>
            </w:r>
          </w:p>
          <w:p w14:paraId="252AF6C5" w14:textId="77777777" w:rsidR="003B391E" w:rsidRDefault="003B391E" w:rsidP="003B391E">
            <w:pPr>
              <w:ind w:left="720"/>
            </w:pPr>
            <w:r>
              <w:t>Standard glass windows</w:t>
            </w:r>
          </w:p>
          <w:p w14:paraId="7C499D1C" w14:textId="77777777" w:rsidR="003B391E" w:rsidRDefault="003B391E" w:rsidP="003B391E">
            <w:pPr>
              <w:ind w:left="720"/>
            </w:pPr>
            <w:r>
              <w:t>No door covers</w:t>
            </w:r>
          </w:p>
          <w:p w14:paraId="2F1D2832" w14:textId="77777777" w:rsidR="003B391E" w:rsidRDefault="003B391E" w:rsidP="003B391E">
            <w:pPr>
              <w:ind w:left="720"/>
            </w:pPr>
            <w:r>
              <w:t>No skylight covers</w:t>
            </w:r>
          </w:p>
          <w:p w14:paraId="0C9BC4BC" w14:textId="77777777" w:rsidR="003B391E" w:rsidRDefault="003B391E" w:rsidP="003B391E">
            <w:pPr>
              <w:ind w:left="720"/>
              <w:rPr>
                <w:u w:val="single"/>
              </w:rPr>
            </w:pPr>
            <w:r>
              <w:t>Constructed in 1980</w:t>
            </w:r>
          </w:p>
        </w:tc>
        <w:tc>
          <w:tcPr>
            <w:tcW w:w="4308" w:type="dxa"/>
          </w:tcPr>
          <w:p w14:paraId="4ED7071C" w14:textId="77777777" w:rsidR="003B391E" w:rsidRDefault="003B391E" w:rsidP="003B391E">
            <w:pPr>
              <w:rPr>
                <w:b/>
                <w:bCs/>
              </w:rPr>
            </w:pPr>
            <w:r>
              <w:rPr>
                <w:b/>
                <w:bCs/>
                <w:u w:val="single"/>
              </w:rPr>
              <w:t>Reference Masonry Structure</w:t>
            </w:r>
            <w:r>
              <w:rPr>
                <w:b/>
                <w:bCs/>
              </w:rPr>
              <w:t>:</w:t>
            </w:r>
          </w:p>
          <w:p w14:paraId="2A389A76" w14:textId="77777777" w:rsidR="003B391E" w:rsidRDefault="003B391E" w:rsidP="003B391E">
            <w:pPr>
              <w:ind w:left="720"/>
            </w:pPr>
            <w:r>
              <w:t>One story</w:t>
            </w:r>
          </w:p>
          <w:p w14:paraId="588A59D0" w14:textId="77777777" w:rsidR="003B391E" w:rsidRDefault="003B391E" w:rsidP="003B391E">
            <w:pPr>
              <w:ind w:left="720"/>
            </w:pPr>
            <w:proofErr w:type="spellStart"/>
            <w:r>
              <w:t>Unbraced</w:t>
            </w:r>
            <w:proofErr w:type="spellEnd"/>
            <w:r>
              <w:t xml:space="preserve"> gable end roof</w:t>
            </w:r>
          </w:p>
          <w:p w14:paraId="4EA45C33" w14:textId="77777777" w:rsidR="003B391E" w:rsidRDefault="003B391E" w:rsidP="003B391E">
            <w:pPr>
              <w:ind w:left="720"/>
            </w:pPr>
            <w:smartTag w:uri="urn:schemas-microsoft-com:office:smarttags" w:element="place">
              <w:smartTag w:uri="urn:schemas-microsoft-com:office:smarttags" w:element="City">
                <w:r>
                  <w:t>Normal</w:t>
                </w:r>
              </w:smartTag>
            </w:smartTag>
            <w:r>
              <w:t xml:space="preserve"> shingles (55mph)</w:t>
            </w:r>
          </w:p>
          <w:p w14:paraId="1271EFFD" w14:textId="77777777" w:rsidR="003B391E" w:rsidRDefault="003B391E" w:rsidP="003B391E">
            <w:pPr>
              <w:ind w:left="720"/>
            </w:pPr>
            <w:r>
              <w:t>½</w:t>
            </w:r>
            <w:r>
              <w:rPr>
                <w:rFonts w:ascii="Arial" w:hAnsi="Arial" w:cs="Arial"/>
              </w:rPr>
              <w:t>”</w:t>
            </w:r>
            <w:r>
              <w:t xml:space="preserve"> plywood deck</w:t>
            </w:r>
          </w:p>
          <w:p w14:paraId="3810801F" w14:textId="77777777" w:rsidR="003B391E" w:rsidRDefault="003B391E" w:rsidP="003B391E">
            <w:pPr>
              <w:ind w:left="720"/>
            </w:pPr>
            <w:r>
              <w:t>6d nails, deck to roof members</w:t>
            </w:r>
          </w:p>
          <w:p w14:paraId="6C0FFC7A" w14:textId="77777777" w:rsidR="003B391E" w:rsidRDefault="003B391E" w:rsidP="003B391E">
            <w:pPr>
              <w:ind w:left="720"/>
            </w:pPr>
            <w:r>
              <w:t>Toe nail truss to wall anchor</w:t>
            </w:r>
          </w:p>
          <w:p w14:paraId="3C55BEA5" w14:textId="77777777" w:rsidR="003B391E" w:rsidRDefault="003B391E" w:rsidP="003B391E">
            <w:pPr>
              <w:ind w:left="720"/>
            </w:pPr>
            <w:r>
              <w:t>Masonry exterior walls</w:t>
            </w:r>
          </w:p>
          <w:p w14:paraId="407F9031" w14:textId="77777777" w:rsidR="003B391E" w:rsidRDefault="003B391E" w:rsidP="003B391E">
            <w:pPr>
              <w:ind w:left="720"/>
            </w:pPr>
            <w:r>
              <w:t>No vertical wall reinforcing</w:t>
            </w:r>
          </w:p>
          <w:p w14:paraId="78CB6FE1" w14:textId="77777777" w:rsidR="003B391E" w:rsidRDefault="003B391E" w:rsidP="003B391E">
            <w:pPr>
              <w:ind w:firstLine="720"/>
            </w:pPr>
            <w:r>
              <w:t>No shutters</w:t>
            </w:r>
          </w:p>
          <w:p w14:paraId="2F9000E7" w14:textId="77777777" w:rsidR="003B391E" w:rsidRDefault="003B391E" w:rsidP="003B391E">
            <w:pPr>
              <w:ind w:left="720"/>
            </w:pPr>
            <w:r>
              <w:t>Standard glass windows</w:t>
            </w:r>
          </w:p>
          <w:p w14:paraId="427F62A1" w14:textId="77777777" w:rsidR="003B391E" w:rsidRDefault="003B391E" w:rsidP="003B391E">
            <w:pPr>
              <w:ind w:left="720"/>
            </w:pPr>
            <w:r>
              <w:t>No door covers</w:t>
            </w:r>
          </w:p>
          <w:p w14:paraId="2BF7839F" w14:textId="77777777" w:rsidR="003B391E" w:rsidRDefault="003B391E" w:rsidP="003B391E">
            <w:pPr>
              <w:ind w:left="720"/>
            </w:pPr>
            <w:r>
              <w:t>No skylight covers</w:t>
            </w:r>
          </w:p>
          <w:p w14:paraId="51812907" w14:textId="77777777" w:rsidR="003B391E" w:rsidRDefault="003B391E" w:rsidP="003B391E">
            <w:pPr>
              <w:ind w:left="720"/>
            </w:pPr>
            <w:r>
              <w:t>Constructed in 1980</w:t>
            </w:r>
          </w:p>
          <w:p w14:paraId="630FC935" w14:textId="77777777" w:rsidR="003B391E" w:rsidRDefault="003B391E" w:rsidP="003B391E">
            <w:pPr>
              <w:rPr>
                <w:u w:val="single"/>
              </w:rPr>
            </w:pPr>
          </w:p>
        </w:tc>
      </w:tr>
      <w:tr w:rsidR="003B391E" w14:paraId="3FFD974E" w14:textId="77777777" w:rsidTr="003B391E">
        <w:tc>
          <w:tcPr>
            <w:tcW w:w="5160" w:type="dxa"/>
          </w:tcPr>
          <w:p w14:paraId="708697FD" w14:textId="77777777" w:rsidR="003B391E" w:rsidRDefault="003B391E" w:rsidP="003B391E">
            <w:pPr>
              <w:rPr>
                <w:b/>
                <w:bCs/>
              </w:rPr>
            </w:pPr>
            <w:r>
              <w:rPr>
                <w:b/>
                <w:bCs/>
                <w:u w:val="single"/>
              </w:rPr>
              <w:t>Reference Mobile Home Structure</w:t>
            </w:r>
            <w:r>
              <w:rPr>
                <w:b/>
                <w:bCs/>
              </w:rPr>
              <w:t>:</w:t>
            </w:r>
          </w:p>
          <w:p w14:paraId="7681AEA2" w14:textId="77777777" w:rsidR="003B391E" w:rsidRDefault="003B391E" w:rsidP="003B391E">
            <w:pPr>
              <w:ind w:left="720"/>
            </w:pPr>
            <w:r>
              <w:t>Tie downs</w:t>
            </w:r>
          </w:p>
          <w:p w14:paraId="68156214" w14:textId="77777777" w:rsidR="003B391E" w:rsidRDefault="003B391E" w:rsidP="003B391E">
            <w:pPr>
              <w:ind w:left="720"/>
            </w:pPr>
            <w:r>
              <w:t>Single unit</w:t>
            </w:r>
          </w:p>
          <w:p w14:paraId="17608265" w14:textId="77777777" w:rsidR="003B391E" w:rsidRDefault="003B391E" w:rsidP="003B391E">
            <w:pPr>
              <w:ind w:left="720"/>
            </w:pPr>
            <w:r>
              <w:t>Manufactured in 1980</w:t>
            </w:r>
          </w:p>
        </w:tc>
        <w:tc>
          <w:tcPr>
            <w:tcW w:w="4308" w:type="dxa"/>
          </w:tcPr>
          <w:p w14:paraId="6C770A18" w14:textId="77777777" w:rsidR="003B391E" w:rsidRDefault="003B391E" w:rsidP="003B391E">
            <w:pPr>
              <w:rPr>
                <w:b/>
                <w:bCs/>
              </w:rPr>
            </w:pPr>
            <w:r>
              <w:rPr>
                <w:b/>
                <w:bCs/>
                <w:u w:val="single"/>
              </w:rPr>
              <w:t>Reference Concrete Structure</w:t>
            </w:r>
            <w:r>
              <w:rPr>
                <w:b/>
                <w:bCs/>
              </w:rPr>
              <w:t>:</w:t>
            </w:r>
          </w:p>
          <w:p w14:paraId="5F306290" w14:textId="77777777" w:rsidR="00F030CC" w:rsidRDefault="00F030CC" w:rsidP="00F7363C">
            <w:pPr>
              <w:rPr>
                <w:del w:id="1924" w:author="Sirmons_Donna" w:date="2012-07-06T11:52:00Z"/>
                <w:bCs/>
              </w:rPr>
            </w:pPr>
            <w:del w:id="1925" w:author="Sirmons_Donna" w:date="2012-07-06T11:52:00Z">
              <w:r>
                <w:rPr>
                  <w:b/>
                  <w:bCs/>
                </w:rPr>
                <w:tab/>
              </w:r>
              <w:r w:rsidRPr="00A92902">
                <w:rPr>
                  <w:bCs/>
                </w:rPr>
                <w:delText>Reinforced concrete moment-</w:delText>
              </w:r>
            </w:del>
          </w:p>
          <w:p w14:paraId="5E421C61" w14:textId="77777777" w:rsidR="00F030CC" w:rsidRPr="00A92902" w:rsidRDefault="00F030CC" w:rsidP="00F7363C">
            <w:pPr>
              <w:rPr>
                <w:del w:id="1926" w:author="Sirmons_Donna" w:date="2012-07-06T11:52:00Z"/>
                <w:bCs/>
              </w:rPr>
            </w:pPr>
            <w:del w:id="1927" w:author="Sirmons_Donna" w:date="2012-07-06T11:52:00Z">
              <w:r>
                <w:rPr>
                  <w:bCs/>
                </w:rPr>
                <w:tab/>
              </w:r>
              <w:r w:rsidRPr="00A92902">
                <w:rPr>
                  <w:bCs/>
                </w:rPr>
                <w:delText>resisting frame</w:delText>
              </w:r>
            </w:del>
          </w:p>
          <w:p w14:paraId="2DCB3DC5" w14:textId="77777777" w:rsidR="003B391E" w:rsidRDefault="003B391E" w:rsidP="003B391E">
            <w:pPr>
              <w:rPr>
                <w:bCs/>
              </w:rPr>
            </w:pPr>
            <w:r>
              <w:rPr>
                <w:b/>
                <w:bCs/>
              </w:rPr>
              <w:tab/>
            </w:r>
            <w:r w:rsidRPr="00A92902">
              <w:rPr>
                <w:bCs/>
              </w:rPr>
              <w:t>Twenty story</w:t>
            </w:r>
          </w:p>
          <w:p w14:paraId="690D7C91" w14:textId="77777777" w:rsidR="003B391E" w:rsidRDefault="003B391E" w:rsidP="003B391E">
            <w:pPr>
              <w:rPr>
                <w:ins w:id="1928" w:author="Sirmons_Donna" w:date="2012-07-06T11:52:00Z"/>
                <w:bCs/>
              </w:rPr>
            </w:pPr>
            <w:ins w:id="1929" w:author="Sirmons_Donna" w:date="2012-07-06T11:52:00Z">
              <w:r>
                <w:rPr>
                  <w:bCs/>
                </w:rPr>
                <w:lastRenderedPageBreak/>
                <w:tab/>
                <w:t>Eight apartment units per story</w:t>
              </w:r>
            </w:ins>
          </w:p>
          <w:p w14:paraId="4570A3E3" w14:textId="77777777" w:rsidR="003B391E" w:rsidRDefault="003B391E" w:rsidP="003B391E">
            <w:pPr>
              <w:rPr>
                <w:ins w:id="1930" w:author="Sirmons_Donna" w:date="2012-07-06T11:52:00Z"/>
                <w:bCs/>
              </w:rPr>
            </w:pPr>
            <w:ins w:id="1931" w:author="Sirmons_Donna" w:date="2012-07-06T11:52:00Z">
              <w:r>
                <w:rPr>
                  <w:bCs/>
                </w:rPr>
                <w:tab/>
                <w:t>No shutters</w:t>
              </w:r>
            </w:ins>
          </w:p>
          <w:p w14:paraId="0D4C13CF" w14:textId="77777777" w:rsidR="003B391E" w:rsidRPr="00A92902" w:rsidRDefault="003B391E" w:rsidP="003B391E">
            <w:pPr>
              <w:rPr>
                <w:ins w:id="1932" w:author="Sirmons_Donna" w:date="2012-07-06T11:52:00Z"/>
                <w:bCs/>
              </w:rPr>
            </w:pPr>
            <w:ins w:id="1933" w:author="Sirmons_Donna" w:date="2012-07-06T11:52:00Z">
              <w:r>
                <w:rPr>
                  <w:bCs/>
                </w:rPr>
                <w:tab/>
                <w:t>Standard glass windows</w:t>
              </w:r>
            </w:ins>
          </w:p>
          <w:p w14:paraId="3AA0A598" w14:textId="77777777" w:rsidR="003B391E" w:rsidRPr="0074618C" w:rsidRDefault="003B391E" w:rsidP="003B391E">
            <w:pPr>
              <w:rPr>
                <w:bCs/>
              </w:rPr>
            </w:pPr>
            <w:r w:rsidRPr="00A92902">
              <w:rPr>
                <w:bCs/>
              </w:rPr>
              <w:tab/>
              <w:t>Constructed in 1980</w:t>
            </w:r>
          </w:p>
        </w:tc>
      </w:tr>
    </w:tbl>
    <w:p w14:paraId="7EA25211" w14:textId="2947AEEC"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lastRenderedPageBreak/>
        <w:t>B.</w:t>
      </w:r>
      <w:r>
        <w:tab/>
        <w:t>Confirm that the structures used in completing the form are identical to those in the above table</w:t>
      </w:r>
      <w:del w:id="1934" w:author="Sirmons_Donna" w:date="2012-07-06T11:52:00Z">
        <w:r w:rsidR="00F030CC">
          <w:delText xml:space="preserve">. </w:delText>
        </w:r>
      </w:del>
      <w:ins w:id="1935" w:author="Sirmons_Donna" w:date="2012-07-06T11:52:00Z">
        <w:r>
          <w:t xml:space="preserve"> for the reference structures.</w:t>
        </w:r>
      </w:ins>
      <w:r>
        <w:t xml:space="preserve"> If additional assumptions are necessary to complete this form (for example, regarding structural characteristics, duration, or surface roughness), provide the reasons why the assumptions were necessary as well as a detailed description of how they were included.</w:t>
      </w:r>
    </w:p>
    <w:p w14:paraId="34334200" w14:textId="77777777"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p>
    <w:p w14:paraId="2D77BC2A" w14:textId="77777777" w:rsidR="003B391E" w:rsidRDefault="003B391E" w:rsidP="003B391E">
      <w:pPr>
        <w:tabs>
          <w:tab w:val="left" w:pos="360"/>
          <w:tab w:val="center" w:pos="4680"/>
          <w:tab w:val="left" w:pos="5040"/>
          <w:tab w:val="left" w:pos="5760"/>
          <w:tab w:val="left" w:pos="6480"/>
          <w:tab w:val="left" w:pos="7200"/>
          <w:tab w:val="left" w:pos="7920"/>
          <w:tab w:val="left" w:pos="8640"/>
          <w:tab w:val="left" w:pos="9360"/>
        </w:tabs>
        <w:ind w:left="360" w:hanging="360"/>
        <w:jc w:val="both"/>
      </w:pPr>
      <w:r>
        <w:t>C.</w:t>
      </w:r>
      <w:r>
        <w:tab/>
        <w:t>Provide a plot of the Form V-1, Part A data.</w:t>
      </w:r>
    </w:p>
    <w:p w14:paraId="657A59A4" w14:textId="77777777" w:rsidR="003B391E" w:rsidRDefault="003B391E" w:rsidP="003B391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936" w:author="Sirmons_Donna" w:date="2012-07-06T11:52:00Z"/>
        </w:rPr>
      </w:pPr>
    </w:p>
    <w:p w14:paraId="21CDE63C" w14:textId="77777777" w:rsidR="003B391E" w:rsidRDefault="003B391E" w:rsidP="003B391E">
      <w:pPr>
        <w:tabs>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1937" w:author="Sirmons_Donna" w:date="2012-07-06T11:52:00Z"/>
        </w:rPr>
      </w:pPr>
    </w:p>
    <w:p w14:paraId="730656B9" w14:textId="77777777"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both"/>
        <w:rPr>
          <w:ins w:id="1938" w:author="Sirmons_Donna" w:date="2012-07-06T11:52:00Z"/>
        </w:rPr>
      </w:pPr>
    </w:p>
    <w:p w14:paraId="5539E99F" w14:textId="77777777"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center"/>
        <w:rPr>
          <w:ins w:id="1939" w:author="Sirmons_Donna" w:date="2012-07-06T11:52:00Z"/>
        </w:rPr>
      </w:pPr>
      <w:ins w:id="1940" w:author="Sirmons_Donna" w:date="2012-07-06T11:52:00Z">
        <w:r>
          <w:br w:type="page"/>
        </w:r>
      </w:ins>
    </w:p>
    <w:p w14:paraId="29C460B0" w14:textId="77777777" w:rsidR="003B391E" w:rsidRDefault="009A22C9" w:rsidP="003B391E">
      <w:pPr>
        <w:tabs>
          <w:tab w:val="left" w:pos="360"/>
          <w:tab w:val="center" w:pos="4680"/>
          <w:tab w:val="left" w:pos="5040"/>
          <w:tab w:val="left" w:pos="5760"/>
          <w:tab w:val="left" w:pos="6480"/>
          <w:tab w:val="left" w:pos="7200"/>
          <w:tab w:val="left" w:pos="7920"/>
          <w:tab w:val="left" w:pos="8640"/>
          <w:tab w:val="left" w:pos="9360"/>
        </w:tabs>
        <w:jc w:val="center"/>
        <w:rPr>
          <w:ins w:id="1941" w:author="Sirmons_Donna" w:date="2012-07-06T11:52:00Z"/>
        </w:rPr>
      </w:pPr>
      <w:ins w:id="1942" w:author="Sirmons_Donna" w:date="2012-07-06T11:52:00Z">
        <w:r>
          <w:rPr>
            <w:noProof/>
          </w:rPr>
          <w:lastRenderedPageBreak/>
          <w:pict>
            <v:rect id="_x0000_s1076" style="position:absolute;left:0;text-align:left;margin-left:89.25pt;margin-top:.75pt;width:288.75pt;height:39pt;z-index:-251594752;mso-wrap-edited:f" fillcolor="#eaeaea" strokeweight="1pt">
              <v:shadow on="t" offset="6pt,6pt"/>
            </v:rect>
          </w:pict>
        </w:r>
      </w:ins>
    </w:p>
    <w:p w14:paraId="6DBE174D" w14:textId="77777777" w:rsidR="003B391E" w:rsidRDefault="003B391E" w:rsidP="003B391E">
      <w:pPr>
        <w:tabs>
          <w:tab w:val="left" w:pos="360"/>
          <w:tab w:val="center" w:pos="4680"/>
          <w:tab w:val="left" w:pos="5040"/>
          <w:tab w:val="left" w:pos="5760"/>
          <w:tab w:val="left" w:pos="6480"/>
          <w:tab w:val="left" w:pos="7200"/>
          <w:tab w:val="left" w:pos="7920"/>
          <w:tab w:val="left" w:pos="8640"/>
          <w:tab w:val="left" w:pos="9360"/>
        </w:tabs>
        <w:jc w:val="center"/>
        <w:rPr>
          <w:rFonts w:ascii="Arial" w:hAnsi="Arial" w:cs="Arial"/>
          <w:b/>
          <w:sz w:val="28"/>
          <w:szCs w:val="28"/>
        </w:rPr>
      </w:pPr>
      <w:r>
        <w:rPr>
          <w:rFonts w:ascii="Arial" w:hAnsi="Arial" w:cs="Arial"/>
          <w:b/>
          <w:sz w:val="28"/>
          <w:szCs w:val="28"/>
        </w:rPr>
        <w:t>Form V-1:  One Hypothetical Event</w:t>
      </w:r>
    </w:p>
    <w:p w14:paraId="3090DD3C" w14:textId="4A77731C" w:rsidR="003B391E" w:rsidRDefault="0074618C" w:rsidP="003B391E">
      <w:pPr>
        <w:pStyle w:val="xl24"/>
        <w:tabs>
          <w:tab w:val="center" w:pos="4680"/>
          <w:tab w:val="left" w:pos="5040"/>
          <w:tab w:val="left" w:pos="5760"/>
          <w:tab w:val="left" w:pos="6480"/>
          <w:tab w:val="left" w:pos="7200"/>
          <w:tab w:val="left" w:pos="7920"/>
          <w:tab w:val="left" w:pos="8640"/>
          <w:tab w:val="left" w:pos="9360"/>
        </w:tabs>
        <w:spacing w:before="0" w:beforeAutospacing="0" w:after="0" w:afterAutospacing="0"/>
      </w:pPr>
      <w:del w:id="1943" w:author="Sirmons_Donna" w:date="2012-07-06T11:52:00Z">
        <w:r>
          <w:rPr>
            <w:noProof/>
          </w:rPr>
          <w:pict w14:anchorId="3E0E6CF9">
            <v:rect id="_x0000_s1164" style="position:absolute;left:0;text-align:left;margin-left:96pt;margin-top:-30.35pt;width:282pt;height:45pt;z-index:-251478016;mso-wrap-edited:f" fillcolor="#eaeaea" strokeweight="1pt">
              <v:shadow on="t" offset="6pt,6pt"/>
            </v:rect>
          </w:pict>
        </w:r>
      </w:del>
    </w:p>
    <w:p w14:paraId="40840ECE"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14:paraId="2538BDAB" w14:textId="77777777"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A</w:t>
      </w:r>
    </w:p>
    <w:p w14:paraId="0CD111E1" w14:textId="77777777" w:rsidR="003B391E" w:rsidRPr="00AF1CFD"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12"/>
          <w:szCs w:val="12"/>
        </w:rPr>
      </w:pPr>
    </w:p>
    <w:tbl>
      <w:tblPr>
        <w:tblW w:w="0" w:type="auto"/>
        <w:tblInd w:w="1188" w:type="dxa"/>
        <w:tblLook w:val="0000" w:firstRow="0" w:lastRow="0" w:firstColumn="0" w:lastColumn="0" w:noHBand="0" w:noVBand="0"/>
      </w:tblPr>
      <w:tblGrid>
        <w:gridCol w:w="3000"/>
        <w:gridCol w:w="1560"/>
        <w:gridCol w:w="2880"/>
      </w:tblGrid>
      <w:tr w:rsidR="003B391E" w14:paraId="6BFA2F0D" w14:textId="77777777" w:rsidTr="003B391E">
        <w:tc>
          <w:tcPr>
            <w:tcW w:w="3000" w:type="dxa"/>
          </w:tcPr>
          <w:p w14:paraId="4BA7A686"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14:paraId="79AC4EF3"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roofErr w:type="spellStart"/>
            <w:r>
              <w:rPr>
                <w:bCs w:val="0"/>
                <w:szCs w:val="28"/>
              </w:rPr>
              <w:t>Windspeed</w:t>
            </w:r>
            <w:proofErr w:type="spellEnd"/>
            <w:r>
              <w:rPr>
                <w:bCs w:val="0"/>
                <w:szCs w:val="28"/>
              </w:rPr>
              <w:t xml:space="preserve"> (mph)</w:t>
            </w:r>
          </w:p>
        </w:tc>
        <w:tc>
          <w:tcPr>
            <w:tcW w:w="1560" w:type="dxa"/>
          </w:tcPr>
          <w:p w14:paraId="625DAC2C"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14:paraId="3EA30367"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14:paraId="0EC66415"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3B391E" w14:paraId="591AC075" w14:textId="77777777" w:rsidTr="003B391E">
        <w:tc>
          <w:tcPr>
            <w:tcW w:w="3000" w:type="dxa"/>
          </w:tcPr>
          <w:p w14:paraId="77EBF31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31DAA73B"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41 – 50 </w:t>
            </w:r>
          </w:p>
        </w:tc>
        <w:tc>
          <w:tcPr>
            <w:tcW w:w="1560" w:type="dxa"/>
          </w:tcPr>
          <w:p w14:paraId="2C4E5A7A"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14:paraId="54F1BE3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20610B65" w14:textId="77777777" w:rsidTr="003B391E">
        <w:tc>
          <w:tcPr>
            <w:tcW w:w="3000" w:type="dxa"/>
          </w:tcPr>
          <w:p w14:paraId="72563419"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70199CF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 xml:space="preserve">51 – 60 </w:t>
            </w:r>
          </w:p>
        </w:tc>
        <w:tc>
          <w:tcPr>
            <w:tcW w:w="1560" w:type="dxa"/>
          </w:tcPr>
          <w:p w14:paraId="21A8842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58E1C75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68A86CC1"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7EC6E22E" w14:textId="77777777" w:rsidTr="003B391E">
        <w:tc>
          <w:tcPr>
            <w:tcW w:w="3000" w:type="dxa"/>
          </w:tcPr>
          <w:p w14:paraId="45FEEF0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602457A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61 – 70</w:t>
            </w:r>
          </w:p>
        </w:tc>
        <w:tc>
          <w:tcPr>
            <w:tcW w:w="1560" w:type="dxa"/>
          </w:tcPr>
          <w:p w14:paraId="6D445EE9"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72FA136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6BC0ED2A" w14:textId="77777777" w:rsidTr="003B391E">
        <w:tc>
          <w:tcPr>
            <w:tcW w:w="3000" w:type="dxa"/>
          </w:tcPr>
          <w:p w14:paraId="2EDFEC7B"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5F800891"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71 – 80</w:t>
            </w:r>
          </w:p>
        </w:tc>
        <w:tc>
          <w:tcPr>
            <w:tcW w:w="1560" w:type="dxa"/>
          </w:tcPr>
          <w:p w14:paraId="4DD5935E"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15835E2F"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74D975FB" w14:textId="77777777" w:rsidTr="003B391E">
        <w:tc>
          <w:tcPr>
            <w:tcW w:w="3000" w:type="dxa"/>
          </w:tcPr>
          <w:p w14:paraId="63575805"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28D8AA15"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81 – 90</w:t>
            </w:r>
          </w:p>
        </w:tc>
        <w:tc>
          <w:tcPr>
            <w:tcW w:w="1560" w:type="dxa"/>
          </w:tcPr>
          <w:p w14:paraId="1B01C18C"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2D6ACA23"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5E251160" w14:textId="77777777" w:rsidTr="003B391E">
        <w:tc>
          <w:tcPr>
            <w:tcW w:w="3000" w:type="dxa"/>
          </w:tcPr>
          <w:p w14:paraId="55901325"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133B611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91 – 100</w:t>
            </w:r>
          </w:p>
        </w:tc>
        <w:tc>
          <w:tcPr>
            <w:tcW w:w="1560" w:type="dxa"/>
          </w:tcPr>
          <w:p w14:paraId="680953E0"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48E3970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409EE95F" w14:textId="77777777" w:rsidTr="003B391E">
        <w:tc>
          <w:tcPr>
            <w:tcW w:w="3000" w:type="dxa"/>
          </w:tcPr>
          <w:p w14:paraId="4F186E0F"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77431BA6"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101 – 110</w:t>
            </w:r>
          </w:p>
        </w:tc>
        <w:tc>
          <w:tcPr>
            <w:tcW w:w="1560" w:type="dxa"/>
          </w:tcPr>
          <w:p w14:paraId="6488A637"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695D700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79CCAEC2" w14:textId="77777777" w:rsidTr="003B391E">
        <w:tc>
          <w:tcPr>
            <w:tcW w:w="3000" w:type="dxa"/>
          </w:tcPr>
          <w:p w14:paraId="2B6BC9E3"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612CE447"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111 – 120</w:t>
            </w:r>
          </w:p>
        </w:tc>
        <w:tc>
          <w:tcPr>
            <w:tcW w:w="1560" w:type="dxa"/>
          </w:tcPr>
          <w:p w14:paraId="123E575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7CA8FBB1"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29D25B6D" w14:textId="77777777" w:rsidTr="003B391E">
        <w:tc>
          <w:tcPr>
            <w:tcW w:w="3000" w:type="dxa"/>
          </w:tcPr>
          <w:p w14:paraId="3C593340"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450FF1F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121 – 130</w:t>
            </w:r>
          </w:p>
        </w:tc>
        <w:tc>
          <w:tcPr>
            <w:tcW w:w="1560" w:type="dxa"/>
          </w:tcPr>
          <w:p w14:paraId="0FC1A6A3"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132266E7"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11A69778" w14:textId="77777777" w:rsidTr="003B391E">
        <w:tc>
          <w:tcPr>
            <w:tcW w:w="3000" w:type="dxa"/>
          </w:tcPr>
          <w:p w14:paraId="060A1E39"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4D3617F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131 – 140</w:t>
            </w:r>
          </w:p>
        </w:tc>
        <w:tc>
          <w:tcPr>
            <w:tcW w:w="1560" w:type="dxa"/>
          </w:tcPr>
          <w:p w14:paraId="2F4265D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21493C9A"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6DCFDCEF" w14:textId="77777777" w:rsidTr="003B391E">
        <w:tc>
          <w:tcPr>
            <w:tcW w:w="3000" w:type="dxa"/>
          </w:tcPr>
          <w:p w14:paraId="3F0DA0EC"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08E35EC5"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141 – 150</w:t>
            </w:r>
          </w:p>
        </w:tc>
        <w:tc>
          <w:tcPr>
            <w:tcW w:w="1560" w:type="dxa"/>
          </w:tcPr>
          <w:p w14:paraId="15B767A9"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38108BCC"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3C265CAB" w14:textId="77777777" w:rsidTr="003B391E">
        <w:tc>
          <w:tcPr>
            <w:tcW w:w="3000" w:type="dxa"/>
          </w:tcPr>
          <w:p w14:paraId="5A5BB622"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0B671331"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151 – 160</w:t>
            </w:r>
          </w:p>
        </w:tc>
        <w:tc>
          <w:tcPr>
            <w:tcW w:w="1560" w:type="dxa"/>
          </w:tcPr>
          <w:p w14:paraId="0C57F44E"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2543FBFA"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6E123327" w14:textId="77777777" w:rsidTr="003B391E">
        <w:tc>
          <w:tcPr>
            <w:tcW w:w="3000" w:type="dxa"/>
          </w:tcPr>
          <w:p w14:paraId="26BDE477"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5DF262A0"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r>
              <w:rPr>
                <w:bCs/>
                <w:szCs w:val="28"/>
              </w:rPr>
              <w:t>161 – 170</w:t>
            </w:r>
          </w:p>
        </w:tc>
        <w:tc>
          <w:tcPr>
            <w:tcW w:w="1560" w:type="dxa"/>
          </w:tcPr>
          <w:p w14:paraId="36BE7336"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4356A55A"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14:paraId="4B41479E"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rPr>
          <w:rFonts w:ascii="Arial" w:hAnsi="Arial" w:cs="Arial"/>
          <w:b/>
          <w:bCs/>
          <w:u w:val="single"/>
        </w:rPr>
      </w:pPr>
    </w:p>
    <w:p w14:paraId="22655A2F" w14:textId="77777777"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Pr>
          <w:rFonts w:ascii="Arial" w:hAnsi="Arial" w:cs="Arial"/>
          <w:b/>
          <w:bCs/>
          <w:u w:val="single"/>
        </w:rPr>
        <w:t>Part B</w:t>
      </w:r>
    </w:p>
    <w:p w14:paraId="25417220" w14:textId="77777777" w:rsidR="003B391E" w:rsidRPr="00AF1CFD"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sz w:val="12"/>
          <w:szCs w:val="12"/>
          <w:u w:val="single"/>
        </w:rPr>
      </w:pPr>
    </w:p>
    <w:tbl>
      <w:tblPr>
        <w:tblW w:w="0" w:type="auto"/>
        <w:tblInd w:w="1188" w:type="dxa"/>
        <w:tblLook w:val="0000" w:firstRow="0" w:lastRow="0" w:firstColumn="0" w:lastColumn="0" w:noHBand="0" w:noVBand="0"/>
      </w:tblPr>
      <w:tblGrid>
        <w:gridCol w:w="3000"/>
        <w:gridCol w:w="1560"/>
        <w:gridCol w:w="2880"/>
      </w:tblGrid>
      <w:tr w:rsidR="003B391E" w14:paraId="689E5955" w14:textId="77777777" w:rsidTr="003B391E">
        <w:tc>
          <w:tcPr>
            <w:tcW w:w="3000" w:type="dxa"/>
          </w:tcPr>
          <w:p w14:paraId="5AC4002D"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p>
          <w:p w14:paraId="2C47B449"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szCs w:val="28"/>
              </w:rPr>
            </w:pPr>
            <w:r>
              <w:rPr>
                <w:bCs w:val="0"/>
                <w:szCs w:val="28"/>
              </w:rPr>
              <w:t>Construction Type</w:t>
            </w:r>
          </w:p>
        </w:tc>
        <w:tc>
          <w:tcPr>
            <w:tcW w:w="1560" w:type="dxa"/>
          </w:tcPr>
          <w:p w14:paraId="55DC2A9C"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p>
        </w:tc>
        <w:tc>
          <w:tcPr>
            <w:tcW w:w="2880" w:type="dxa"/>
          </w:tcPr>
          <w:p w14:paraId="7A5B978F"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Estimated Damage/</w:t>
            </w:r>
          </w:p>
          <w:p w14:paraId="26D2309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Cs w:val="28"/>
              </w:rPr>
            </w:pPr>
            <w:r>
              <w:rPr>
                <w:rFonts w:ascii="Arial" w:hAnsi="Arial" w:cs="Arial"/>
                <w:b/>
                <w:szCs w:val="28"/>
              </w:rPr>
              <w:t>Subject Exposure</w:t>
            </w:r>
          </w:p>
        </w:tc>
      </w:tr>
      <w:tr w:rsidR="003B391E" w14:paraId="7CDEED4C" w14:textId="77777777" w:rsidTr="003B391E">
        <w:tc>
          <w:tcPr>
            <w:tcW w:w="3000" w:type="dxa"/>
          </w:tcPr>
          <w:p w14:paraId="1DD5FB3B"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rFonts w:ascii="Times New Roman" w:hAnsi="Times New Roman" w:cs="Times New Roman"/>
                <w:b w:val="0"/>
                <w:szCs w:val="28"/>
              </w:rPr>
            </w:pPr>
          </w:p>
          <w:p w14:paraId="3513C8BF" w14:textId="77777777" w:rsidR="003B391E"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rFonts w:ascii="Times New Roman" w:hAnsi="Times New Roman" w:cs="Times New Roman"/>
                <w:b w:val="0"/>
                <w:szCs w:val="28"/>
              </w:rPr>
            </w:pPr>
            <w:r>
              <w:rPr>
                <w:rFonts w:ascii="Times New Roman" w:hAnsi="Times New Roman" w:cs="Times New Roman"/>
                <w:b w:val="0"/>
                <w:szCs w:val="28"/>
              </w:rPr>
              <w:tab/>
              <w:t>Wood Frame</w:t>
            </w:r>
          </w:p>
        </w:tc>
        <w:tc>
          <w:tcPr>
            <w:tcW w:w="1560" w:type="dxa"/>
          </w:tcPr>
          <w:p w14:paraId="530917B6"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bottom w:val="single" w:sz="4" w:space="0" w:color="auto"/>
            </w:tcBorders>
          </w:tcPr>
          <w:p w14:paraId="1EDF702B"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28765F99" w14:textId="77777777" w:rsidTr="003B391E">
        <w:tc>
          <w:tcPr>
            <w:tcW w:w="3000" w:type="dxa"/>
          </w:tcPr>
          <w:p w14:paraId="0F4267FC" w14:textId="77777777" w:rsidR="003B391E" w:rsidRDefault="003B391E"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szCs w:val="28"/>
              </w:rPr>
            </w:pPr>
          </w:p>
          <w:p w14:paraId="019BED44" w14:textId="77777777" w:rsidR="003B391E" w:rsidRDefault="003B391E" w:rsidP="003B391E">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bCs/>
                <w:szCs w:val="28"/>
              </w:rPr>
            </w:pPr>
            <w:r>
              <w:rPr>
                <w:bCs/>
                <w:szCs w:val="28"/>
              </w:rPr>
              <w:tab/>
              <w:t>Masonry</w:t>
            </w:r>
          </w:p>
        </w:tc>
        <w:tc>
          <w:tcPr>
            <w:tcW w:w="1560" w:type="dxa"/>
          </w:tcPr>
          <w:p w14:paraId="55E9FE74"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0CD37D30"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516B9C8F" w14:textId="77777777" w:rsidTr="003B391E">
        <w:tc>
          <w:tcPr>
            <w:tcW w:w="3000" w:type="dxa"/>
          </w:tcPr>
          <w:p w14:paraId="603E3D2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4EBD19CC" w14:textId="77777777" w:rsidR="003B391E" w:rsidRDefault="003B391E" w:rsidP="003B391E">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Mobile Home</w:t>
            </w:r>
          </w:p>
        </w:tc>
        <w:tc>
          <w:tcPr>
            <w:tcW w:w="1560" w:type="dxa"/>
          </w:tcPr>
          <w:p w14:paraId="47938106"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00C99BD3"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r w:rsidR="003B391E" w14:paraId="66005A49" w14:textId="77777777" w:rsidTr="003B391E">
        <w:tc>
          <w:tcPr>
            <w:tcW w:w="3000" w:type="dxa"/>
          </w:tcPr>
          <w:p w14:paraId="2861E88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p w14:paraId="4F233CEB"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Cs w:val="28"/>
              </w:rPr>
            </w:pPr>
            <w:r>
              <w:rPr>
                <w:bCs/>
                <w:szCs w:val="28"/>
              </w:rPr>
              <w:tab/>
              <w:t>Concrete</w:t>
            </w:r>
          </w:p>
        </w:tc>
        <w:tc>
          <w:tcPr>
            <w:tcW w:w="1560" w:type="dxa"/>
          </w:tcPr>
          <w:p w14:paraId="15E4D91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c>
          <w:tcPr>
            <w:tcW w:w="2880" w:type="dxa"/>
            <w:tcBorders>
              <w:top w:val="single" w:sz="4" w:space="0" w:color="auto"/>
              <w:bottom w:val="single" w:sz="4" w:space="0" w:color="auto"/>
            </w:tcBorders>
          </w:tcPr>
          <w:p w14:paraId="0769196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Cs/>
                <w:szCs w:val="28"/>
              </w:rPr>
            </w:pPr>
          </w:p>
        </w:tc>
      </w:tr>
    </w:tbl>
    <w:p w14:paraId="36948281" w14:textId="77777777" w:rsidR="003B391E" w:rsidRPr="000F1B92"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p w14:paraId="7A5F5C7C" w14:textId="6387CD2A" w:rsidR="003B391E" w:rsidRDefault="003B391E" w:rsidP="003B391E">
      <w:pPr>
        <w:tabs>
          <w:tab w:val="center" w:pos="4680"/>
          <w:tab w:val="left" w:pos="5040"/>
          <w:tab w:val="left" w:pos="5760"/>
          <w:tab w:val="left" w:pos="6480"/>
          <w:tab w:val="left" w:pos="7200"/>
          <w:tab w:val="left" w:pos="7920"/>
          <w:tab w:val="left" w:pos="8640"/>
          <w:tab w:val="left" w:pos="9360"/>
        </w:tabs>
        <w:ind w:left="720"/>
        <w:jc w:val="both"/>
        <w:rPr>
          <w:rFonts w:ascii="Arial" w:hAnsi="Arial" w:cs="Arial"/>
          <w:b/>
          <w:bCs/>
          <w:u w:val="single"/>
        </w:rPr>
      </w:pPr>
      <w:r w:rsidRPr="000F1B92">
        <w:rPr>
          <w:b/>
          <w:i/>
          <w:noProof/>
          <w:color w:val="800080"/>
        </w:rPr>
        <w:br w:type="page"/>
      </w:r>
      <w:moveFromRangeStart w:id="1944" w:author="Sirmons_Donna" w:date="2012-07-06T11:52:00Z" w:name="move329338938"/>
      <w:moveFrom w:id="1945" w:author="Sirmons_Donna" w:date="2012-07-06T11:52:00Z">
        <w:r>
          <w:rPr>
            <w:rFonts w:ascii="Arial" w:hAnsi="Arial" w:cs="Arial"/>
            <w:b/>
            <w:sz w:val="28"/>
            <w:szCs w:val="28"/>
          </w:rPr>
          <w:lastRenderedPageBreak/>
          <w:t>Form V-2:  Mitigation Measures – Range of Changes in Damage</w:t>
        </w:r>
      </w:moveFrom>
      <w:moveFromRangeEnd w:id="1944"/>
    </w:p>
    <w:p w14:paraId="376C0825" w14:textId="77777777" w:rsidR="003B391E" w:rsidRPr="00B26BE9" w:rsidRDefault="009A22C9"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ns w:id="1946" w:author="Sirmons_Donna" w:date="2012-07-06T11:52:00Z"/>
          <w:rFonts w:ascii="Arial" w:hAnsi="Arial" w:cs="Arial"/>
          <w:b/>
        </w:rPr>
      </w:pPr>
      <w:ins w:id="1947" w:author="Sirmons_Donna" w:date="2012-07-06T11:52:00Z">
        <w:r>
          <w:rPr>
            <w:rFonts w:ascii="Arial" w:hAnsi="Arial" w:cs="Arial"/>
            <w:b/>
          </w:rPr>
          <w:pict>
            <v:rect id="_x0000_s1077" style="position:absolute;left:0;text-align:left;margin-left:0;margin-top:1.5pt;width:468pt;height:36.75pt;z-index:-251593728;mso-wrap-edited:f" fillcolor="#eaeaea" strokeweight="1pt">
              <v:shadow on="t" offset="6pt,6pt"/>
            </v:rect>
          </w:pict>
        </w:r>
      </w:ins>
    </w:p>
    <w:p w14:paraId="46813A19"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moveToRangeStart w:id="1948" w:author="Sirmons_Donna" w:date="2012-07-06T11:52:00Z" w:name="move329338938"/>
      <w:moveTo w:id="1949" w:author="Sirmons_Donna" w:date="2012-07-06T11:52:00Z">
        <w:r>
          <w:rPr>
            <w:rFonts w:ascii="Arial" w:hAnsi="Arial" w:cs="Arial"/>
            <w:b/>
            <w:sz w:val="28"/>
            <w:szCs w:val="28"/>
          </w:rPr>
          <w:t>Form V-2:  Mitigation Measures – Range of Changes in Damage</w:t>
        </w:r>
      </w:moveTo>
      <w:moveToRangeEnd w:id="1948"/>
    </w:p>
    <w:p w14:paraId="669EB5EF" w14:textId="270B2DC2" w:rsidR="003B391E" w:rsidRPr="00B26BE9" w:rsidRDefault="0074618C"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del w:id="1950" w:author="Sirmons_Donna" w:date="2012-07-06T11:52:00Z">
        <w:r>
          <w:rPr>
            <w:b/>
            <w:i/>
            <w:noProof/>
            <w:color w:val="800080"/>
            <w:sz w:val="20"/>
          </w:rPr>
          <w:pict w14:anchorId="6BD6B5D9">
            <v:rect id="_x0000_s1165" style="position:absolute;left:0;text-align:left;margin-left:6pt;margin-top:-32.2pt;width:462pt;height:45pt;z-index:-251475968;mso-wrap-edited:f" fillcolor="#eaeaea" strokeweight="1pt">
              <v:shadow on="t" offset="6pt,6pt"/>
            </v:rect>
          </w:pict>
        </w:r>
      </w:del>
    </w:p>
    <w:p w14:paraId="71B67E65" w14:textId="77777777" w:rsidR="003B391E" w:rsidRDefault="003B391E" w:rsidP="003B39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14:paraId="011BCA1A"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change in the zero deductible personal residential reference structure damage rate (not loss cost) for each individual mitigation measure listed in Form V-2 as well as for the combination of the four mitigation measures provided for the Mitigated Frame Structure and the Mitigated Masonry Structure below.  </w:t>
      </w:r>
    </w:p>
    <w:p w14:paraId="22250005"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007E789E"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14:paraId="0EE5F83E"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27710C26" w14:textId="2CFF0A3D"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rPr>
          <w:bCs/>
          <w:iCs/>
        </w:rPr>
        <w:t>C.</w:t>
      </w:r>
      <w:r>
        <w:rPr>
          <w:bCs/>
          <w:iCs/>
        </w:rPr>
        <w:tab/>
      </w:r>
      <w:r w:rsidRPr="0020040B">
        <w:rPr>
          <w:bCs/>
          <w:iCs/>
        </w:rPr>
        <w:t>P</w:t>
      </w:r>
      <w:r>
        <w:t xml:space="preserve">rovide this form </w:t>
      </w:r>
      <w:del w:id="1951" w:author="Sirmons_Donna" w:date="2012-07-06T11:52:00Z">
        <w:r w:rsidR="00F030CC">
          <w:delText xml:space="preserve">on CD </w:delText>
        </w:r>
      </w:del>
      <w:r>
        <w:t xml:space="preserve">in Excel format without truncation. The file name shall include the abbreviated name of the modeling organization, the standards year, and the form name. A hard copy of Form V-2 shall be included in </w:t>
      </w:r>
      <w:del w:id="1952" w:author="Sirmons_Donna" w:date="2012-07-06T11:52:00Z">
        <w:r w:rsidR="00F030CC">
          <w:delText>the</w:delText>
        </w:r>
      </w:del>
      <w:ins w:id="1953" w:author="Sirmons_Donna" w:date="2012-07-06T11:52:00Z">
        <w:r>
          <w:t>a</w:t>
        </w:r>
      </w:ins>
      <w:r>
        <w:t xml:space="preserve"> submission</w:t>
      </w:r>
      <w:ins w:id="1954" w:author="Sirmons_Donna" w:date="2012-07-06T11:52:00Z">
        <w:r>
          <w:t xml:space="preserve"> appendix</w:t>
        </w:r>
      </w:ins>
      <w:r>
        <w:t>.</w:t>
      </w:r>
      <w:r w:rsidDel="00504B8B">
        <w:t xml:space="preserve"> </w:t>
      </w:r>
    </w:p>
    <w:p w14:paraId="36EBDC2E"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8"/>
      </w:tblGrid>
      <w:tr w:rsidR="003B391E" w14:paraId="0C747A8A" w14:textId="77777777" w:rsidTr="003B391E">
        <w:trPr>
          <w:trHeight w:val="4175"/>
        </w:trPr>
        <w:tc>
          <w:tcPr>
            <w:tcW w:w="5148" w:type="dxa"/>
          </w:tcPr>
          <w:p w14:paraId="116AAA67" w14:textId="77777777" w:rsidR="003B391E" w:rsidRDefault="003B391E" w:rsidP="003B391E">
            <w:pPr>
              <w:rPr>
                <w:b/>
                <w:bCs/>
                <w:u w:val="single"/>
              </w:rPr>
            </w:pPr>
            <w:r>
              <w:rPr>
                <w:b/>
                <w:bCs/>
                <w:u w:val="single"/>
              </w:rPr>
              <w:t>Reference Frame Structure</w:t>
            </w:r>
            <w:r>
              <w:rPr>
                <w:b/>
                <w:bCs/>
              </w:rPr>
              <w:t>:</w:t>
            </w:r>
          </w:p>
          <w:p w14:paraId="4417F527" w14:textId="77777777" w:rsidR="003B391E" w:rsidRDefault="003B391E" w:rsidP="003B391E">
            <w:pPr>
              <w:ind w:left="720"/>
            </w:pPr>
            <w:r>
              <w:t>One story</w:t>
            </w:r>
          </w:p>
          <w:p w14:paraId="6624BACC" w14:textId="77777777" w:rsidR="003B391E" w:rsidRDefault="003B391E" w:rsidP="003B391E">
            <w:pPr>
              <w:ind w:left="720"/>
            </w:pPr>
            <w:proofErr w:type="spellStart"/>
            <w:r>
              <w:t>Unbraced</w:t>
            </w:r>
            <w:proofErr w:type="spellEnd"/>
            <w:r>
              <w:t xml:space="preserve"> gable end roof</w:t>
            </w:r>
          </w:p>
          <w:p w14:paraId="2A1F17F3" w14:textId="77777777" w:rsidR="003B391E" w:rsidRPr="00DC2796" w:rsidRDefault="003B391E" w:rsidP="003B391E">
            <w:pPr>
              <w:ind w:left="720"/>
            </w:pPr>
            <w:smartTag w:uri="urn:schemas-microsoft-com:office:smarttags" w:element="place">
              <w:smartTag w:uri="urn:schemas-microsoft-com:office:smarttags" w:element="City">
                <w:r w:rsidRPr="00DC2796">
                  <w:t>Normal</w:t>
                </w:r>
              </w:smartTag>
            </w:smartTag>
            <w:r w:rsidRPr="00DC2796">
              <w:t xml:space="preserve"> shingles (55mph)</w:t>
            </w:r>
          </w:p>
          <w:p w14:paraId="05E69814" w14:textId="77777777" w:rsidR="003B391E" w:rsidRDefault="003B391E" w:rsidP="003B391E">
            <w:pPr>
              <w:ind w:left="720"/>
            </w:pPr>
            <w:r>
              <w:t>½</w:t>
            </w:r>
            <w:r>
              <w:rPr>
                <w:rFonts w:ascii="Arial" w:hAnsi="Arial" w:cs="Arial"/>
              </w:rPr>
              <w:t>”</w:t>
            </w:r>
            <w:r>
              <w:t xml:space="preserve"> plywood deck</w:t>
            </w:r>
          </w:p>
          <w:p w14:paraId="7A64DFB9" w14:textId="77777777" w:rsidR="003B391E" w:rsidRPr="00DC2796" w:rsidRDefault="003B391E" w:rsidP="003B391E">
            <w:pPr>
              <w:ind w:left="720"/>
            </w:pPr>
            <w:r w:rsidRPr="00DC2796">
              <w:t>6d nails, deck to roof members</w:t>
            </w:r>
          </w:p>
          <w:p w14:paraId="0AE7BFB6" w14:textId="77777777" w:rsidR="003B391E" w:rsidRPr="00DC2796" w:rsidRDefault="003B391E" w:rsidP="003B391E">
            <w:pPr>
              <w:ind w:left="720"/>
            </w:pPr>
            <w:r w:rsidRPr="00DC2796">
              <w:t xml:space="preserve">Toe </w:t>
            </w:r>
            <w:r>
              <w:t>n</w:t>
            </w:r>
            <w:r w:rsidRPr="00DC2796">
              <w:t>ail truss to wall anchor</w:t>
            </w:r>
          </w:p>
          <w:p w14:paraId="77B25433" w14:textId="77777777" w:rsidR="003B391E" w:rsidRDefault="003B391E" w:rsidP="003B391E">
            <w:pPr>
              <w:ind w:left="720"/>
            </w:pPr>
            <w:r>
              <w:t>Wood framed exterior walls</w:t>
            </w:r>
          </w:p>
          <w:p w14:paraId="0F551361" w14:textId="77777777"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14:paraId="4DD52476" w14:textId="77777777" w:rsidR="003B391E" w:rsidRPr="00DC2796" w:rsidRDefault="003B391E" w:rsidP="003B391E">
            <w:pPr>
              <w:ind w:left="720"/>
            </w:pPr>
            <w:r w:rsidRPr="00DC2796">
              <w:t>No shutters</w:t>
            </w:r>
          </w:p>
          <w:p w14:paraId="04E4B3DD" w14:textId="77777777" w:rsidR="003B391E" w:rsidRDefault="003B391E" w:rsidP="003B391E">
            <w:pPr>
              <w:ind w:left="720"/>
            </w:pPr>
            <w:r>
              <w:t>Standard glass windows</w:t>
            </w:r>
          </w:p>
          <w:p w14:paraId="54D4D577" w14:textId="77777777" w:rsidR="003B391E" w:rsidRDefault="003B391E" w:rsidP="003B391E">
            <w:pPr>
              <w:ind w:left="720"/>
            </w:pPr>
            <w:r>
              <w:t>No door covers</w:t>
            </w:r>
          </w:p>
          <w:p w14:paraId="040E0835" w14:textId="77777777" w:rsidR="003B391E" w:rsidRDefault="003B391E" w:rsidP="003B391E">
            <w:pPr>
              <w:ind w:left="720"/>
            </w:pPr>
            <w:r>
              <w:t>No skylight covers</w:t>
            </w:r>
          </w:p>
          <w:p w14:paraId="295D81CB" w14:textId="77777777" w:rsidR="003B391E" w:rsidRPr="0074618C" w:rsidRDefault="003B391E" w:rsidP="003B391E">
            <w:pPr>
              <w:ind w:left="720"/>
            </w:pPr>
            <w:r>
              <w:t>Constructed in 1980</w:t>
            </w:r>
          </w:p>
        </w:tc>
        <w:tc>
          <w:tcPr>
            <w:tcW w:w="4428" w:type="dxa"/>
            <w:shd w:val="clear" w:color="auto" w:fill="auto"/>
          </w:tcPr>
          <w:p w14:paraId="0349067E" w14:textId="77777777" w:rsidR="003B391E" w:rsidRDefault="003B391E" w:rsidP="003B391E">
            <w:pPr>
              <w:rPr>
                <w:b/>
                <w:bCs/>
              </w:rPr>
            </w:pPr>
            <w:r>
              <w:rPr>
                <w:b/>
                <w:bCs/>
                <w:u w:val="single"/>
              </w:rPr>
              <w:t>Reference Masonry Structure</w:t>
            </w:r>
            <w:r>
              <w:rPr>
                <w:b/>
                <w:bCs/>
              </w:rPr>
              <w:t>:</w:t>
            </w:r>
          </w:p>
          <w:p w14:paraId="238AB6AA" w14:textId="77777777" w:rsidR="003B391E" w:rsidRDefault="003B391E" w:rsidP="003B391E">
            <w:pPr>
              <w:ind w:left="720"/>
            </w:pPr>
            <w:r>
              <w:t>One story</w:t>
            </w:r>
          </w:p>
          <w:p w14:paraId="1B8E55A7" w14:textId="77777777" w:rsidR="003B391E" w:rsidRDefault="003B391E" w:rsidP="003B391E">
            <w:pPr>
              <w:ind w:left="720"/>
            </w:pPr>
            <w:proofErr w:type="spellStart"/>
            <w:r>
              <w:t>Unbraced</w:t>
            </w:r>
            <w:proofErr w:type="spellEnd"/>
            <w:r>
              <w:t xml:space="preserve"> gable end roof</w:t>
            </w:r>
          </w:p>
          <w:p w14:paraId="3E78B37F" w14:textId="77777777" w:rsidR="003B391E" w:rsidRPr="00B264A5" w:rsidRDefault="003B391E" w:rsidP="003B391E">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14:paraId="378AE215" w14:textId="77777777" w:rsidR="003B391E" w:rsidRDefault="003B391E" w:rsidP="003B391E">
            <w:pPr>
              <w:ind w:left="720"/>
            </w:pPr>
            <w:r>
              <w:t>½</w:t>
            </w:r>
            <w:r>
              <w:rPr>
                <w:rFonts w:ascii="Arial" w:hAnsi="Arial" w:cs="Arial"/>
              </w:rPr>
              <w:t>”</w:t>
            </w:r>
            <w:r>
              <w:t xml:space="preserve"> plywood deck</w:t>
            </w:r>
          </w:p>
          <w:p w14:paraId="66101C63" w14:textId="77777777" w:rsidR="003B391E" w:rsidRPr="00B264A5" w:rsidRDefault="003B391E" w:rsidP="003B391E">
            <w:pPr>
              <w:ind w:left="720"/>
            </w:pPr>
            <w:r>
              <w:t>6</w:t>
            </w:r>
            <w:r w:rsidRPr="00B264A5">
              <w:t>d nails, deck to roof members</w:t>
            </w:r>
          </w:p>
          <w:p w14:paraId="131DFD3A" w14:textId="77777777" w:rsidR="003B391E" w:rsidRPr="00B264A5" w:rsidRDefault="003B391E" w:rsidP="003B391E">
            <w:pPr>
              <w:ind w:left="720"/>
            </w:pPr>
            <w:r>
              <w:t>Toe nail t</w:t>
            </w:r>
            <w:r w:rsidRPr="00B264A5">
              <w:t xml:space="preserve">russ </w:t>
            </w:r>
            <w:r>
              <w:t>to wall anchor</w:t>
            </w:r>
          </w:p>
          <w:p w14:paraId="008845D5" w14:textId="77777777" w:rsidR="003B391E" w:rsidRDefault="003B391E" w:rsidP="003B391E">
            <w:pPr>
              <w:ind w:left="720"/>
            </w:pPr>
            <w:r>
              <w:t>Masonry exterior walls</w:t>
            </w:r>
          </w:p>
          <w:p w14:paraId="06EBB2DB" w14:textId="77777777" w:rsidR="003B391E" w:rsidRDefault="003B391E" w:rsidP="003B391E">
            <w:pPr>
              <w:ind w:left="720"/>
            </w:pPr>
            <w:r>
              <w:t>No vertical wall reinforcing</w:t>
            </w:r>
          </w:p>
          <w:p w14:paraId="1B393110" w14:textId="77777777" w:rsidR="003B391E" w:rsidRPr="00B264A5" w:rsidRDefault="003B391E" w:rsidP="003B391E">
            <w:pPr>
              <w:ind w:firstLine="720"/>
            </w:pPr>
            <w:r>
              <w:t>No</w:t>
            </w:r>
            <w:r w:rsidRPr="00B264A5">
              <w:t xml:space="preserve"> </w:t>
            </w:r>
            <w:r>
              <w:t>s</w:t>
            </w:r>
            <w:r w:rsidRPr="00B264A5">
              <w:t>hutters</w:t>
            </w:r>
          </w:p>
          <w:p w14:paraId="7C1BE5F3" w14:textId="77777777" w:rsidR="003B391E" w:rsidRDefault="003B391E" w:rsidP="003B391E">
            <w:pPr>
              <w:ind w:left="720"/>
            </w:pPr>
            <w:r>
              <w:t>Standard glass windows</w:t>
            </w:r>
          </w:p>
          <w:p w14:paraId="55518723" w14:textId="77777777" w:rsidR="003B391E" w:rsidRDefault="003B391E" w:rsidP="003B391E">
            <w:pPr>
              <w:ind w:left="720"/>
            </w:pPr>
            <w:r>
              <w:t>No door covers</w:t>
            </w:r>
          </w:p>
          <w:p w14:paraId="33BA2282" w14:textId="77777777" w:rsidR="003B391E" w:rsidRDefault="003B391E" w:rsidP="003B391E">
            <w:pPr>
              <w:ind w:left="720"/>
            </w:pPr>
            <w:r>
              <w:t>No skylight covers</w:t>
            </w:r>
          </w:p>
          <w:p w14:paraId="06CA9212" w14:textId="77777777" w:rsidR="003B391E" w:rsidRDefault="003B391E" w:rsidP="003B391E">
            <w:pPr>
              <w:ind w:left="720"/>
            </w:pPr>
            <w:r>
              <w:t>Constructed in 1980</w:t>
            </w:r>
          </w:p>
          <w:p w14:paraId="245282E6" w14:textId="77777777" w:rsidR="003B391E" w:rsidRPr="0074618C" w:rsidRDefault="003B391E" w:rsidP="003B391E"/>
        </w:tc>
      </w:tr>
      <w:tr w:rsidR="003B391E" w14:paraId="7DD8B28A" w14:textId="77777777" w:rsidTr="003B391E">
        <w:trPr>
          <w:trHeight w:val="1457"/>
        </w:trPr>
        <w:tc>
          <w:tcPr>
            <w:tcW w:w="5148" w:type="dxa"/>
          </w:tcPr>
          <w:p w14:paraId="6B8DB076" w14:textId="77777777" w:rsidR="003B391E" w:rsidRPr="0074618C" w:rsidRDefault="003B391E" w:rsidP="003B391E">
            <w:r w:rsidRPr="00A061DD">
              <w:rPr>
                <w:b/>
                <w:u w:val="single"/>
              </w:rPr>
              <w:t>Mitigated Frame Structure</w:t>
            </w:r>
            <w:r w:rsidRPr="00DC2796">
              <w:rPr>
                <w:b/>
              </w:rPr>
              <w:t>:</w:t>
            </w:r>
          </w:p>
          <w:p w14:paraId="35B77EC7" w14:textId="77777777" w:rsidR="003B391E" w:rsidRPr="00DC2796" w:rsidRDefault="003B391E" w:rsidP="003B391E">
            <w:pPr>
              <w:ind w:left="720"/>
            </w:pPr>
            <w:r w:rsidRPr="00DC2796">
              <w:t>Rated shingles (110mph)</w:t>
            </w:r>
          </w:p>
          <w:p w14:paraId="5B875EF3" w14:textId="77777777" w:rsidR="003B391E" w:rsidRPr="00DC2796" w:rsidRDefault="003B391E" w:rsidP="003B391E">
            <w:pPr>
              <w:ind w:left="720"/>
            </w:pPr>
            <w:r w:rsidRPr="00DC2796">
              <w:t>8d nails, deck to roof members</w:t>
            </w:r>
          </w:p>
          <w:p w14:paraId="73527521" w14:textId="77777777" w:rsidR="003B391E" w:rsidRPr="00DC2796" w:rsidRDefault="003B391E" w:rsidP="003B391E">
            <w:pPr>
              <w:ind w:left="720"/>
            </w:pPr>
            <w:r w:rsidRPr="00DC2796">
              <w:t>Truss straps at roof</w:t>
            </w:r>
          </w:p>
          <w:p w14:paraId="3D645F8F" w14:textId="77777777" w:rsidR="003B391E" w:rsidRDefault="003B391E" w:rsidP="003B391E">
            <w:pPr>
              <w:ind w:left="720"/>
              <w:rPr>
                <w:b/>
                <w:bCs/>
                <w:u w:val="single"/>
              </w:rPr>
            </w:pPr>
            <w:r w:rsidRPr="00DC2796">
              <w:t>Plywood Shutters</w:t>
            </w:r>
          </w:p>
        </w:tc>
        <w:tc>
          <w:tcPr>
            <w:tcW w:w="4428" w:type="dxa"/>
            <w:shd w:val="clear" w:color="auto" w:fill="auto"/>
          </w:tcPr>
          <w:p w14:paraId="4EB2D26E" w14:textId="77777777" w:rsidR="003B391E" w:rsidRDefault="003B391E" w:rsidP="003B391E">
            <w:pPr>
              <w:rPr>
                <w:u w:val="single"/>
              </w:rPr>
            </w:pPr>
            <w:r w:rsidRPr="00A061DD">
              <w:rPr>
                <w:b/>
                <w:u w:val="single"/>
              </w:rPr>
              <w:t>Mitigated Masonry Structure</w:t>
            </w:r>
            <w:r w:rsidRPr="006723EA">
              <w:rPr>
                <w:b/>
              </w:rPr>
              <w:t>:</w:t>
            </w:r>
          </w:p>
          <w:p w14:paraId="3D3FABDD" w14:textId="77777777" w:rsidR="003B391E" w:rsidRPr="00DC2796" w:rsidRDefault="003B391E" w:rsidP="003B391E">
            <w:pPr>
              <w:ind w:left="720"/>
            </w:pPr>
            <w:r w:rsidRPr="00DC2796">
              <w:t>Rated shingles (110mph)</w:t>
            </w:r>
          </w:p>
          <w:p w14:paraId="4EB11853" w14:textId="77777777" w:rsidR="003B391E" w:rsidRPr="00DC2796" w:rsidRDefault="003B391E" w:rsidP="003B391E">
            <w:pPr>
              <w:ind w:left="720"/>
            </w:pPr>
            <w:r w:rsidRPr="00DC2796">
              <w:t>8d nails, deck to roof members</w:t>
            </w:r>
          </w:p>
          <w:p w14:paraId="7AFEF639" w14:textId="77777777" w:rsidR="003B391E" w:rsidRPr="00DC2796" w:rsidRDefault="003B391E" w:rsidP="003B391E">
            <w:pPr>
              <w:ind w:left="720"/>
            </w:pPr>
            <w:r w:rsidRPr="00DC2796">
              <w:t>Truss straps at roof</w:t>
            </w:r>
          </w:p>
          <w:p w14:paraId="2238F340" w14:textId="77777777" w:rsidR="003B391E" w:rsidRDefault="003B391E" w:rsidP="003B391E">
            <w:pPr>
              <w:ind w:left="720"/>
              <w:rPr>
                <w:b/>
                <w:bCs/>
                <w:u w:val="single"/>
              </w:rPr>
            </w:pPr>
            <w:r w:rsidRPr="00DC2796">
              <w:t>Plywood Shutters</w:t>
            </w:r>
          </w:p>
        </w:tc>
      </w:tr>
    </w:tbl>
    <w:p w14:paraId="7D46659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14:paraId="10B47607" w14:textId="4711D7B2"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 xml:space="preserve">Reference and mitigated structures are </w:t>
      </w:r>
      <w:del w:id="1955" w:author="Sirmons_Donna" w:date="2012-07-06T11:52:00Z">
        <w:r w:rsidR="00F030CC">
          <w:rPr>
            <w:bCs/>
          </w:rPr>
          <w:delText xml:space="preserve">$100,000 </w:delText>
        </w:r>
      </w:del>
      <w:r>
        <w:rPr>
          <w:bCs/>
        </w:rPr>
        <w:t xml:space="preserve">fully insured </w:t>
      </w:r>
      <w:ins w:id="1956" w:author="Sirmons_Donna" w:date="2012-07-06T11:52:00Z">
        <w:r>
          <w:rPr>
            <w:bCs/>
          </w:rPr>
          <w:t xml:space="preserve">building </w:t>
        </w:r>
      </w:ins>
      <w:r>
        <w:rPr>
          <w:bCs/>
        </w:rPr>
        <w:t xml:space="preserve">structures with a zero deductible </w:t>
      </w:r>
      <w:ins w:id="1957" w:author="Sirmons_Donna" w:date="2012-07-06T11:52:00Z">
        <w:r>
          <w:rPr>
            <w:bCs/>
          </w:rPr>
          <w:t xml:space="preserve">building only </w:t>
        </w:r>
      </w:ins>
      <w:r>
        <w:rPr>
          <w:bCs/>
        </w:rPr>
        <w:t>policy</w:t>
      </w:r>
      <w:del w:id="1958" w:author="Sirmons_Donna" w:date="2012-07-06T11:52:00Z">
        <w:r w:rsidR="00F030CC">
          <w:rPr>
            <w:bCs/>
          </w:rPr>
          <w:delText xml:space="preserve"> as indicated under “Owners” Policy Type for Form A-6.</w:delText>
        </w:r>
      </w:del>
      <w:ins w:id="1959" w:author="Sirmons_Donna" w:date="2012-07-06T11:52:00Z">
        <w:r>
          <w:rPr>
            <w:bCs/>
          </w:rPr>
          <w:t xml:space="preserve">.  </w:t>
        </w:r>
      </w:ins>
    </w:p>
    <w:p w14:paraId="76209D1E"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moveToRangeStart w:id="1960" w:author="Sirmons_Donna" w:date="2012-07-06T11:52:00Z" w:name="move329338939"/>
    </w:p>
    <w:p w14:paraId="5C38790A"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pPr>
      <w:moveTo w:id="1961" w:author="Sirmons_Donna" w:date="2012-07-06T11:52:00Z">
        <w:r>
          <w:t xml:space="preserve">Place the reference structure at the population centroid for ZIP Code 33921 located in Lee County.  </w:t>
        </w:r>
      </w:moveTo>
    </w:p>
    <w:p w14:paraId="7D88591C" w14:textId="77777777" w:rsidR="00850374" w:rsidRDefault="00850374" w:rsidP="003B391E">
      <w:pPr>
        <w:tabs>
          <w:tab w:val="center" w:pos="4680"/>
          <w:tab w:val="left" w:pos="5040"/>
          <w:tab w:val="left" w:pos="5760"/>
          <w:tab w:val="left" w:pos="6480"/>
          <w:tab w:val="left" w:pos="7200"/>
          <w:tab w:val="left" w:pos="7920"/>
          <w:tab w:val="left" w:pos="8640"/>
          <w:tab w:val="left" w:pos="9360"/>
        </w:tabs>
        <w:jc w:val="both"/>
      </w:pPr>
    </w:p>
    <w:p w14:paraId="72CF7743" w14:textId="77777777" w:rsidR="003B391E" w:rsidRDefault="003B391E" w:rsidP="003B391E">
      <w:pPr>
        <w:pStyle w:val="BodyText2"/>
        <w:tabs>
          <w:tab w:val="left" w:pos="3600"/>
          <w:tab w:val="left" w:pos="4320"/>
          <w:tab w:val="left" w:pos="5040"/>
          <w:tab w:val="left" w:pos="5760"/>
          <w:tab w:val="left" w:pos="6480"/>
          <w:tab w:val="left" w:pos="7200"/>
          <w:tab w:val="left" w:pos="7920"/>
        </w:tabs>
        <w:rPr>
          <w:bCs/>
          <w:iCs/>
        </w:rPr>
      </w:pPr>
      <w:proofErr w:type="spellStart"/>
      <w:moveTo w:id="1962" w:author="Sirmons_Donna" w:date="2012-07-06T11:52:00Z">
        <w:r>
          <w:t>Windspeeds</w:t>
        </w:r>
        <w:proofErr w:type="spellEnd"/>
        <w:r>
          <w:t xml:space="preserve"> used in the form are one-minute sustained 10-meter </w:t>
        </w:r>
        <w:proofErr w:type="spellStart"/>
        <w:r>
          <w:t>windspeeds</w:t>
        </w:r>
        <w:proofErr w:type="spellEnd"/>
        <w:r>
          <w:t>.</w:t>
        </w:r>
      </w:moveTo>
    </w:p>
    <w:moveToRangeEnd w:id="1960"/>
    <w:p w14:paraId="1C1F3B5B" w14:textId="77777777" w:rsidR="003B391E" w:rsidRDefault="003B391E" w:rsidP="003B391E">
      <w:pPr>
        <w:pStyle w:val="BodyText2"/>
        <w:tabs>
          <w:tab w:val="left" w:pos="3600"/>
          <w:tab w:val="left" w:pos="4320"/>
          <w:tab w:val="left" w:pos="5040"/>
          <w:tab w:val="left" w:pos="5760"/>
          <w:tab w:val="left" w:pos="6480"/>
          <w:tab w:val="left" w:pos="7200"/>
          <w:tab w:val="left" w:pos="7920"/>
          <w:tab w:val="left" w:pos="9600"/>
        </w:tabs>
        <w:ind w:right="-360"/>
        <w:jc w:val="center"/>
        <w:rPr>
          <w:b/>
          <w:sz w:val="28"/>
        </w:rPr>
      </w:pPr>
    </w:p>
    <w:p w14:paraId="35A43FFD" w14:textId="77777777" w:rsidR="00850374" w:rsidRDefault="003B391E" w:rsidP="003B391E">
      <w:pPr>
        <w:tabs>
          <w:tab w:val="center" w:pos="4680"/>
          <w:tab w:val="left" w:pos="5040"/>
          <w:tab w:val="left" w:pos="5760"/>
          <w:tab w:val="left" w:pos="6480"/>
          <w:tab w:val="left" w:pos="7200"/>
          <w:tab w:val="left" w:pos="7920"/>
          <w:tab w:val="left" w:pos="8640"/>
          <w:tab w:val="left" w:pos="9360"/>
        </w:tabs>
        <w:jc w:val="both"/>
      </w:pPr>
      <w:moveFromRangeStart w:id="1963" w:author="Sirmons_Donna" w:date="2012-07-06T11:52:00Z" w:name="move329338940"/>
      <w:moveFrom w:id="1964" w:author="Sirmons_Donna" w:date="2012-07-06T11:52:00Z">
        <w:r>
          <w:t xml:space="preserve">Place the reference structure at the population centroid for ZIP Code 33921 located in Lee County. </w:t>
        </w:r>
        <w:moveFromRangeStart w:id="1965" w:author="Sirmons_Donna" w:date="2012-07-06T11:52:00Z" w:name="move329338941"/>
        <w:moveFromRangeEnd w:id="1963"/>
      </w:moveFrom>
    </w:p>
    <w:p w14:paraId="79379836" w14:textId="77777777" w:rsidR="003B391E" w:rsidRDefault="003B391E" w:rsidP="003B391E">
      <w:pPr>
        <w:pStyle w:val="BodyText2"/>
        <w:tabs>
          <w:tab w:val="left" w:pos="3600"/>
          <w:tab w:val="left" w:pos="4320"/>
          <w:tab w:val="left" w:pos="5040"/>
          <w:tab w:val="left" w:pos="5760"/>
          <w:tab w:val="left" w:pos="6480"/>
          <w:tab w:val="left" w:pos="7200"/>
          <w:tab w:val="left" w:pos="7920"/>
        </w:tabs>
      </w:pPr>
      <w:moveFrom w:id="1966" w:author="Sirmons_Donna" w:date="2012-07-06T11:52:00Z">
        <w:r>
          <w:t>Windspeeds used in the form are one-minute sustained 10-meter windspeeds.</w:t>
        </w:r>
      </w:moveFrom>
    </w:p>
    <w:moveFromRangeEnd w:id="1965"/>
    <w:p w14:paraId="7534C8D4" w14:textId="128C9106" w:rsidR="003B391E" w:rsidRDefault="009A22C9" w:rsidP="003B391E">
      <w:pPr>
        <w:pStyle w:val="BodyText2"/>
        <w:tabs>
          <w:tab w:val="left" w:pos="3600"/>
          <w:tab w:val="left" w:pos="4320"/>
          <w:tab w:val="left" w:pos="5040"/>
          <w:tab w:val="left" w:pos="5760"/>
          <w:tab w:val="left" w:pos="6480"/>
          <w:tab w:val="left" w:pos="7200"/>
          <w:tab w:val="left" w:pos="7920"/>
          <w:tab w:val="left" w:pos="9600"/>
        </w:tabs>
        <w:ind w:right="-360"/>
        <w:jc w:val="center"/>
        <w:rPr>
          <w:rFonts w:ascii="Arial" w:hAnsi="Arial" w:cs="Arial"/>
          <w:b/>
          <w:bCs/>
          <w:sz w:val="28"/>
        </w:rPr>
      </w:pPr>
      <w:ins w:id="1967" w:author="Sirmons_Donna" w:date="2012-07-06T11:52:00Z">
        <w:r>
          <w:rPr>
            <w:b/>
            <w:bCs/>
            <w:noProof/>
            <w:sz w:val="20"/>
          </w:rPr>
          <w:pict>
            <v:rect id="_x0000_s1078" style="position:absolute;left:0;text-align:left;margin-left:-3pt;margin-top:-11.05pt;width:483.75pt;height:37.3pt;z-index:-251592704;mso-wrap-edited:f" fillcolor="#eaeaea" strokeweight="1pt">
              <v:shadow on="t" offset="6pt,6pt"/>
            </v:rect>
          </w:pict>
        </w:r>
      </w:ins>
      <w:r w:rsidR="003B391E">
        <w:rPr>
          <w:rFonts w:ascii="Arial" w:hAnsi="Arial" w:cs="Arial"/>
          <w:b/>
          <w:bCs/>
          <w:sz w:val="28"/>
        </w:rPr>
        <w:t>Form V-2:  Mitigation Measures – Range of Changes in Damage</w:t>
      </w:r>
    </w:p>
    <w:p w14:paraId="3085FAD6" w14:textId="77777777" w:rsidR="00F030CC" w:rsidRDefault="00F030CC" w:rsidP="003629A0">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jc w:val="left"/>
        <w:rPr>
          <w:del w:id="1968" w:author="Sirmons_Donna" w:date="2012-07-06T11:52:00Z"/>
          <w:b w:val="0"/>
          <w:szCs w:val="28"/>
        </w:rPr>
      </w:pPr>
      <w:del w:id="1969" w:author="Sirmons_Donna" w:date="2012-07-06T11:52:00Z">
        <w:r>
          <w:rPr>
            <w:b w:val="0"/>
            <w:bCs w:val="0"/>
            <w:noProof/>
            <w:sz w:val="20"/>
          </w:rPr>
          <w:pict w14:anchorId="64D73E82">
            <v:rect id="_x0000_s1166" style="position:absolute;margin-left:9pt;margin-top:-30.35pt;width:468pt;height:40.8pt;z-index:-251473920;mso-wrap-edited:f" fillcolor="#eaeaea" strokeweight="1pt">
              <v:shadow on="t" offset="6pt,6pt"/>
            </v:rect>
          </w:pict>
        </w:r>
      </w:del>
    </w:p>
    <w:p w14:paraId="1EF4B604" w14:textId="77777777" w:rsidR="00F030CC" w:rsidRPr="00455D28" w:rsidRDefault="00F030CC" w:rsidP="003629A0">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del w:id="1970" w:author="Sirmons_Donna" w:date="2012-07-06T11:52:00Z"/>
          <w:bCs w:val="0"/>
          <w:sz w:val="12"/>
          <w:szCs w:val="12"/>
        </w:rPr>
      </w:pPr>
    </w:p>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
        <w:gridCol w:w="1287"/>
        <w:gridCol w:w="925"/>
        <w:gridCol w:w="590"/>
        <w:gridCol w:w="587"/>
        <w:gridCol w:w="588"/>
        <w:gridCol w:w="703"/>
        <w:gridCol w:w="703"/>
        <w:gridCol w:w="704"/>
        <w:gridCol w:w="642"/>
        <w:gridCol w:w="63"/>
        <w:gridCol w:w="657"/>
        <w:gridCol w:w="49"/>
        <w:gridCol w:w="671"/>
        <w:gridCol w:w="33"/>
        <w:gridCol w:w="687"/>
        <w:gridCol w:w="17"/>
        <w:gridCol w:w="703"/>
      </w:tblGrid>
      <w:tr w:rsidR="003B391E" w14:paraId="1DF8F0B9" w14:textId="77777777" w:rsidTr="003B391E">
        <w:trPr>
          <w:cantSplit/>
        </w:trPr>
        <w:tc>
          <w:tcPr>
            <w:tcW w:w="3273" w:type="dxa"/>
            <w:gridSpan w:val="4"/>
            <w:vMerge w:val="restart"/>
            <w:tcBorders>
              <w:top w:val="single" w:sz="12" w:space="0" w:color="auto"/>
              <w:left w:val="single" w:sz="12" w:space="0" w:color="auto"/>
              <w:right w:val="single" w:sz="12" w:space="0" w:color="auto"/>
            </w:tcBorders>
          </w:tcPr>
          <w:p w14:paraId="050964C1"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14:paraId="546AFDA1"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br/>
              <w:t>INDIVIDUAL</w:t>
            </w:r>
            <w:r w:rsidRPr="00A9470A">
              <w:rPr>
                <w:rFonts w:ascii="Arial" w:hAnsi="Arial" w:cs="Arial"/>
                <w:b/>
                <w:sz w:val="16"/>
                <w:szCs w:val="16"/>
              </w:rPr>
              <w:br/>
              <w:t xml:space="preserve"> MITIGATION MEASURES</w:t>
            </w:r>
          </w:p>
        </w:tc>
        <w:tc>
          <w:tcPr>
            <w:tcW w:w="6807" w:type="dxa"/>
            <w:gridSpan w:val="14"/>
            <w:tcBorders>
              <w:top w:val="single" w:sz="12" w:space="0" w:color="auto"/>
              <w:left w:val="single" w:sz="12" w:space="0" w:color="auto"/>
              <w:bottom w:val="single" w:sz="12" w:space="0" w:color="auto"/>
              <w:right w:val="single" w:sz="12" w:space="0" w:color="auto"/>
            </w:tcBorders>
          </w:tcPr>
          <w:p w14:paraId="2790E833" w14:textId="77777777" w:rsidR="003B391E" w:rsidRPr="00AA5AF7"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14:paraId="7D28B6C7"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3B391E" w14:paraId="0C96457E" w14:textId="77777777" w:rsidTr="003B391E">
        <w:tc>
          <w:tcPr>
            <w:tcW w:w="3273" w:type="dxa"/>
            <w:gridSpan w:val="4"/>
            <w:vMerge/>
            <w:tcBorders>
              <w:left w:val="single" w:sz="12" w:space="0" w:color="auto"/>
              <w:right w:val="single" w:sz="12" w:space="0" w:color="auto"/>
            </w:tcBorders>
          </w:tcPr>
          <w:p w14:paraId="7237A96B"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85" w:type="dxa"/>
            <w:gridSpan w:val="5"/>
            <w:tcBorders>
              <w:top w:val="single" w:sz="12" w:space="0" w:color="auto"/>
              <w:left w:val="single" w:sz="12" w:space="0" w:color="auto"/>
              <w:bottom w:val="single" w:sz="12" w:space="0" w:color="auto"/>
              <w:right w:val="single" w:sz="4" w:space="0" w:color="auto"/>
            </w:tcBorders>
          </w:tcPr>
          <w:p w14:paraId="5C6B6142"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FRAME STRUCTURE</w:t>
            </w:r>
          </w:p>
        </w:tc>
        <w:tc>
          <w:tcPr>
            <w:tcW w:w="3522" w:type="dxa"/>
            <w:gridSpan w:val="9"/>
            <w:tcBorders>
              <w:top w:val="single" w:sz="12" w:space="0" w:color="auto"/>
              <w:left w:val="single" w:sz="4" w:space="0" w:color="auto"/>
              <w:bottom w:val="single" w:sz="12" w:space="0" w:color="auto"/>
              <w:right w:val="single" w:sz="12" w:space="0" w:color="auto"/>
            </w:tcBorders>
          </w:tcPr>
          <w:p w14:paraId="1E7F16B1"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MASONRY STRUCTURE</w:t>
            </w:r>
          </w:p>
        </w:tc>
      </w:tr>
      <w:tr w:rsidR="003B391E" w14:paraId="18C2DDC4" w14:textId="77777777" w:rsidTr="003B391E">
        <w:tc>
          <w:tcPr>
            <w:tcW w:w="3273" w:type="dxa"/>
            <w:gridSpan w:val="4"/>
            <w:vMerge/>
            <w:tcBorders>
              <w:left w:val="single" w:sz="12" w:space="0" w:color="auto"/>
              <w:bottom w:val="single" w:sz="12" w:space="0" w:color="auto"/>
              <w:right w:val="single" w:sz="12" w:space="0" w:color="auto"/>
            </w:tcBorders>
          </w:tcPr>
          <w:p w14:paraId="7BF4A74B"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285" w:type="dxa"/>
            <w:gridSpan w:val="5"/>
            <w:tcBorders>
              <w:top w:val="single" w:sz="12" w:space="0" w:color="auto"/>
              <w:left w:val="single" w:sz="12" w:space="0" w:color="auto"/>
              <w:bottom w:val="single" w:sz="12" w:space="0" w:color="auto"/>
              <w:right w:val="single" w:sz="4" w:space="0" w:color="auto"/>
            </w:tcBorders>
          </w:tcPr>
          <w:p w14:paraId="73C2F51C" w14:textId="77777777"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522" w:type="dxa"/>
            <w:gridSpan w:val="9"/>
            <w:tcBorders>
              <w:top w:val="single" w:sz="12" w:space="0" w:color="auto"/>
              <w:left w:val="single" w:sz="4" w:space="0" w:color="auto"/>
              <w:bottom w:val="single" w:sz="12" w:space="0" w:color="auto"/>
              <w:right w:val="single" w:sz="12" w:space="0" w:color="auto"/>
            </w:tcBorders>
          </w:tcPr>
          <w:p w14:paraId="19421F99" w14:textId="77777777"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14:paraId="71350CC0" w14:textId="77777777" w:rsidTr="003B391E">
        <w:tc>
          <w:tcPr>
            <w:tcW w:w="3273" w:type="dxa"/>
            <w:gridSpan w:val="4"/>
            <w:vMerge/>
            <w:tcBorders>
              <w:left w:val="single" w:sz="12" w:space="0" w:color="auto"/>
              <w:bottom w:val="single" w:sz="12" w:space="0" w:color="auto"/>
              <w:right w:val="single" w:sz="12" w:space="0" w:color="auto"/>
            </w:tcBorders>
          </w:tcPr>
          <w:p w14:paraId="06C26FFD"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bookmarkStart w:id="1971" w:name="_Hlk144004570"/>
            <w:bookmarkStart w:id="1972" w:name="OLE_LINK3" w:colFirst="1" w:colLast="10"/>
          </w:p>
        </w:tc>
        <w:tc>
          <w:tcPr>
            <w:tcW w:w="587" w:type="dxa"/>
            <w:tcBorders>
              <w:top w:val="single" w:sz="12" w:space="0" w:color="auto"/>
              <w:left w:val="single" w:sz="12" w:space="0" w:color="auto"/>
              <w:bottom w:val="single" w:sz="12" w:space="0" w:color="auto"/>
              <w:right w:val="single" w:sz="4" w:space="0" w:color="auto"/>
            </w:tcBorders>
          </w:tcPr>
          <w:p w14:paraId="6C4EF0D5"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588" w:type="dxa"/>
            <w:tcBorders>
              <w:top w:val="single" w:sz="12" w:space="0" w:color="auto"/>
              <w:left w:val="single" w:sz="4" w:space="0" w:color="auto"/>
              <w:bottom w:val="single" w:sz="12" w:space="0" w:color="auto"/>
              <w:right w:val="single" w:sz="4" w:space="0" w:color="auto"/>
            </w:tcBorders>
          </w:tcPr>
          <w:p w14:paraId="2B7A16DD"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703" w:type="dxa"/>
            <w:tcBorders>
              <w:top w:val="single" w:sz="12" w:space="0" w:color="auto"/>
              <w:left w:val="single" w:sz="4" w:space="0" w:color="auto"/>
              <w:bottom w:val="single" w:sz="12" w:space="0" w:color="auto"/>
              <w:right w:val="single" w:sz="4" w:space="0" w:color="auto"/>
            </w:tcBorders>
          </w:tcPr>
          <w:p w14:paraId="05CBDCF4"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03" w:type="dxa"/>
            <w:tcBorders>
              <w:top w:val="single" w:sz="12" w:space="0" w:color="auto"/>
              <w:left w:val="single" w:sz="4" w:space="0" w:color="auto"/>
              <w:bottom w:val="single" w:sz="12" w:space="0" w:color="auto"/>
              <w:right w:val="single" w:sz="4" w:space="0" w:color="auto"/>
            </w:tcBorders>
          </w:tcPr>
          <w:p w14:paraId="78E826BF"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704" w:type="dxa"/>
            <w:tcBorders>
              <w:top w:val="single" w:sz="12" w:space="0" w:color="auto"/>
              <w:left w:val="single" w:sz="4" w:space="0" w:color="auto"/>
              <w:bottom w:val="single" w:sz="12" w:space="0" w:color="auto"/>
              <w:right w:val="single" w:sz="4" w:space="0" w:color="auto"/>
            </w:tcBorders>
          </w:tcPr>
          <w:p w14:paraId="7D2370BC"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05" w:type="dxa"/>
            <w:gridSpan w:val="2"/>
            <w:tcBorders>
              <w:top w:val="single" w:sz="12" w:space="0" w:color="auto"/>
              <w:left w:val="single" w:sz="4" w:space="0" w:color="auto"/>
              <w:bottom w:val="single" w:sz="12" w:space="0" w:color="auto"/>
              <w:right w:val="single" w:sz="4" w:space="0" w:color="auto"/>
            </w:tcBorders>
          </w:tcPr>
          <w:p w14:paraId="53A8C62B"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706" w:type="dxa"/>
            <w:gridSpan w:val="2"/>
            <w:tcBorders>
              <w:top w:val="single" w:sz="12" w:space="0" w:color="auto"/>
              <w:left w:val="single" w:sz="4" w:space="0" w:color="auto"/>
              <w:bottom w:val="single" w:sz="12" w:space="0" w:color="auto"/>
              <w:right w:val="single" w:sz="4" w:space="0" w:color="auto"/>
            </w:tcBorders>
          </w:tcPr>
          <w:p w14:paraId="0CC752CA"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04" w:type="dxa"/>
            <w:gridSpan w:val="2"/>
            <w:tcBorders>
              <w:top w:val="single" w:sz="12" w:space="0" w:color="auto"/>
              <w:left w:val="single" w:sz="4" w:space="0" w:color="auto"/>
              <w:bottom w:val="single" w:sz="12" w:space="0" w:color="auto"/>
              <w:right w:val="single" w:sz="4" w:space="0" w:color="auto"/>
            </w:tcBorders>
          </w:tcPr>
          <w:p w14:paraId="55BFC9D3"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704" w:type="dxa"/>
            <w:gridSpan w:val="2"/>
            <w:tcBorders>
              <w:top w:val="single" w:sz="12" w:space="0" w:color="auto"/>
              <w:left w:val="single" w:sz="4" w:space="0" w:color="auto"/>
              <w:bottom w:val="single" w:sz="12" w:space="0" w:color="auto"/>
              <w:right w:val="single" w:sz="4" w:space="0" w:color="auto"/>
            </w:tcBorders>
          </w:tcPr>
          <w:p w14:paraId="39AE9791"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703" w:type="dxa"/>
            <w:tcBorders>
              <w:top w:val="single" w:sz="12" w:space="0" w:color="auto"/>
              <w:left w:val="single" w:sz="4" w:space="0" w:color="auto"/>
              <w:bottom w:val="single" w:sz="12" w:space="0" w:color="auto"/>
              <w:right w:val="single" w:sz="12" w:space="0" w:color="auto"/>
            </w:tcBorders>
          </w:tcPr>
          <w:p w14:paraId="79F96F70"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bookmarkEnd w:id="1971"/>
      <w:bookmarkEnd w:id="1972"/>
      <w:tr w:rsidR="003B391E" w14:paraId="665007A6" w14:textId="77777777" w:rsidTr="003B391E">
        <w:tc>
          <w:tcPr>
            <w:tcW w:w="471" w:type="dxa"/>
            <w:tcBorders>
              <w:top w:val="single" w:sz="12" w:space="0" w:color="auto"/>
              <w:left w:val="single" w:sz="12" w:space="0" w:color="auto"/>
              <w:bottom w:val="nil"/>
              <w:right w:val="single" w:sz="12" w:space="0" w:color="auto"/>
            </w:tcBorders>
          </w:tcPr>
          <w:p w14:paraId="1B3725B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02" w:type="dxa"/>
            <w:gridSpan w:val="3"/>
            <w:tcBorders>
              <w:top w:val="single" w:sz="12" w:space="0" w:color="auto"/>
              <w:left w:val="single" w:sz="12" w:space="0" w:color="auto"/>
            </w:tcBorders>
            <w:shd w:val="clear" w:color="auto" w:fill="CCCCCC"/>
          </w:tcPr>
          <w:p w14:paraId="2DAE18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REFERENCE STRUCTURE</w:t>
            </w:r>
          </w:p>
        </w:tc>
        <w:tc>
          <w:tcPr>
            <w:tcW w:w="587" w:type="dxa"/>
            <w:tcBorders>
              <w:top w:val="single" w:sz="12" w:space="0" w:color="auto"/>
            </w:tcBorders>
            <w:shd w:val="clear" w:color="auto" w:fill="CCCCCC"/>
          </w:tcPr>
          <w:p w14:paraId="0AFEE7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588" w:type="dxa"/>
            <w:tcBorders>
              <w:top w:val="single" w:sz="12" w:space="0" w:color="auto"/>
            </w:tcBorders>
            <w:shd w:val="clear" w:color="auto" w:fill="CCCCCC"/>
          </w:tcPr>
          <w:p w14:paraId="701199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tcBorders>
            <w:shd w:val="clear" w:color="auto" w:fill="CCCCCC"/>
          </w:tcPr>
          <w:p w14:paraId="6E36938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tcBorders>
            <w:shd w:val="clear" w:color="auto" w:fill="CCCCCC"/>
          </w:tcPr>
          <w:p w14:paraId="3EC77C9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tcBorders>
              <w:top w:val="single" w:sz="12" w:space="0" w:color="auto"/>
            </w:tcBorders>
            <w:shd w:val="clear" w:color="auto" w:fill="CCCCCC"/>
          </w:tcPr>
          <w:p w14:paraId="060363C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5" w:type="dxa"/>
            <w:gridSpan w:val="2"/>
            <w:tcBorders>
              <w:top w:val="single" w:sz="12" w:space="0" w:color="auto"/>
            </w:tcBorders>
            <w:shd w:val="clear" w:color="auto" w:fill="CCCCCC"/>
          </w:tcPr>
          <w:p w14:paraId="4B17A8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6" w:type="dxa"/>
            <w:gridSpan w:val="2"/>
            <w:tcBorders>
              <w:top w:val="single" w:sz="12" w:space="0" w:color="auto"/>
            </w:tcBorders>
            <w:shd w:val="clear" w:color="auto" w:fill="CCCCCC"/>
          </w:tcPr>
          <w:p w14:paraId="65ABF79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gridSpan w:val="2"/>
            <w:tcBorders>
              <w:top w:val="single" w:sz="12" w:space="0" w:color="auto"/>
            </w:tcBorders>
            <w:shd w:val="clear" w:color="auto" w:fill="CCCCCC"/>
          </w:tcPr>
          <w:p w14:paraId="1145EE9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4" w:type="dxa"/>
            <w:gridSpan w:val="2"/>
            <w:tcBorders>
              <w:top w:val="single" w:sz="12" w:space="0" w:color="auto"/>
            </w:tcBorders>
            <w:shd w:val="clear" w:color="auto" w:fill="CCCCCC"/>
          </w:tcPr>
          <w:p w14:paraId="42DEDA1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r>
              <w:rPr>
                <w:rFonts w:ascii="Arial" w:hAnsi="Arial" w:cs="Arial"/>
                <w:bCs/>
                <w:sz w:val="16"/>
              </w:rPr>
              <w:sym w:font="Symbol" w:char="F0BE"/>
            </w:r>
          </w:p>
        </w:tc>
        <w:tc>
          <w:tcPr>
            <w:tcW w:w="703" w:type="dxa"/>
            <w:tcBorders>
              <w:top w:val="single" w:sz="12" w:space="0" w:color="auto"/>
              <w:right w:val="single" w:sz="12" w:space="0" w:color="auto"/>
            </w:tcBorders>
            <w:shd w:val="clear" w:color="auto" w:fill="CCCCCC"/>
          </w:tcPr>
          <w:p w14:paraId="7A6095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r>
              <w:rPr>
                <w:rFonts w:ascii="Arial" w:hAnsi="Arial" w:cs="Arial"/>
                <w:bCs/>
                <w:sz w:val="16"/>
              </w:rPr>
              <w:sym w:font="Symbol" w:char="F0BE"/>
            </w:r>
          </w:p>
        </w:tc>
      </w:tr>
      <w:tr w:rsidR="003B391E" w14:paraId="37BC3AF7" w14:textId="77777777" w:rsidTr="003B391E">
        <w:tc>
          <w:tcPr>
            <w:tcW w:w="471" w:type="dxa"/>
            <w:tcBorders>
              <w:top w:val="single" w:sz="12" w:space="0" w:color="auto"/>
              <w:left w:val="single" w:sz="12" w:space="0" w:color="auto"/>
              <w:bottom w:val="nil"/>
              <w:right w:val="single" w:sz="12" w:space="0" w:color="auto"/>
            </w:tcBorders>
          </w:tcPr>
          <w:p w14:paraId="274261EB"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56" type="#_x0000_t202" style="position:absolute;margin-left:-3.1pt;margin-top:4.5pt;width:19.95pt;height:32.8pt;z-index:251701248;mso-position-horizontal-relative:text;mso-position-vertical-relative:text" stroked="f">
                  <v:textbox style="layout-flow:vertical;mso-layout-flow-alt:bottom-to-top;mso-next-textbox:#_x0000_s1056" inset="0,0,0,0">
                    <w:txbxContent>
                      <w:p w14:paraId="4595A067" w14:textId="77777777" w:rsidR="009A22C9" w:rsidRPr="004928D4" w:rsidRDefault="009A22C9" w:rsidP="003B391E">
                        <w:pPr>
                          <w:jc w:val="center"/>
                          <w:rPr>
                            <w:rFonts w:ascii="Arial" w:hAnsi="Arial" w:cs="Arial"/>
                            <w:sz w:val="11"/>
                            <w:szCs w:val="11"/>
                          </w:rPr>
                        </w:pPr>
                        <w:r w:rsidRPr="004928D4">
                          <w:rPr>
                            <w:rFonts w:ascii="Arial" w:hAnsi="Arial" w:cs="Arial"/>
                            <w:sz w:val="11"/>
                            <w:szCs w:val="11"/>
                          </w:rPr>
                          <w:t>ROOF STRENGTH</w:t>
                        </w:r>
                      </w:p>
                    </w:txbxContent>
                  </v:textbox>
                </v:shape>
              </w:pict>
            </w:r>
          </w:p>
        </w:tc>
        <w:tc>
          <w:tcPr>
            <w:tcW w:w="2802" w:type="dxa"/>
            <w:gridSpan w:val="3"/>
            <w:tcBorders>
              <w:top w:val="single" w:sz="12" w:space="0" w:color="auto"/>
              <w:left w:val="single" w:sz="12" w:space="0" w:color="auto"/>
            </w:tcBorders>
            <w:shd w:val="clear" w:color="auto" w:fill="auto"/>
          </w:tcPr>
          <w:p w14:paraId="38B33C7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4F22FDF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14:paraId="0C74CB3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14:paraId="77A3B29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5E07805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14:paraId="60D3142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14:paraId="1CB9A6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14:paraId="19452B1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0D91C64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2C71485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14:paraId="10F23A8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FDACC96" w14:textId="77777777" w:rsidTr="003B391E">
        <w:tc>
          <w:tcPr>
            <w:tcW w:w="471" w:type="dxa"/>
            <w:tcBorders>
              <w:top w:val="nil"/>
              <w:left w:val="single" w:sz="12" w:space="0" w:color="auto"/>
              <w:bottom w:val="nil"/>
              <w:right w:val="single" w:sz="12" w:space="0" w:color="auto"/>
            </w:tcBorders>
          </w:tcPr>
          <w:p w14:paraId="4B2EDB1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5F98C90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587" w:type="dxa"/>
          </w:tcPr>
          <w:p w14:paraId="0364845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14:paraId="4236721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3DC3F72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14:paraId="21ED9DB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14:paraId="33C823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14:paraId="20007A6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14:paraId="4D63907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7FA8F12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0F3939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214E31D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739D06B1" w14:textId="77777777" w:rsidTr="003B391E">
        <w:tc>
          <w:tcPr>
            <w:tcW w:w="471" w:type="dxa"/>
            <w:tcBorders>
              <w:top w:val="nil"/>
              <w:left w:val="single" w:sz="12" w:space="0" w:color="auto"/>
              <w:bottom w:val="nil"/>
              <w:right w:val="single" w:sz="12" w:space="0" w:color="auto"/>
            </w:tcBorders>
          </w:tcPr>
          <w:p w14:paraId="17E77B4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2670EBA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587" w:type="dxa"/>
          </w:tcPr>
          <w:p w14:paraId="550DE4A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12" w:space="0" w:color="auto"/>
            </w:tcBorders>
          </w:tcPr>
          <w:p w14:paraId="110992D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12" w:space="0" w:color="auto"/>
            </w:tcBorders>
            <w:shd w:val="clear" w:color="auto" w:fill="auto"/>
          </w:tcPr>
          <w:p w14:paraId="37540AF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14:paraId="2E35880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14:paraId="56B0A71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12" w:space="0" w:color="auto"/>
            </w:tcBorders>
            <w:shd w:val="clear" w:color="auto" w:fill="auto"/>
          </w:tcPr>
          <w:p w14:paraId="52073E2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14:paraId="7AE8305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3894439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2AF1CF9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19B5EEF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599030AC" w14:textId="77777777" w:rsidTr="003B391E">
        <w:tc>
          <w:tcPr>
            <w:tcW w:w="471" w:type="dxa"/>
            <w:tcBorders>
              <w:top w:val="single" w:sz="12" w:space="0" w:color="auto"/>
              <w:left w:val="single" w:sz="12" w:space="0" w:color="auto"/>
              <w:bottom w:val="nil"/>
              <w:right w:val="single" w:sz="12" w:space="0" w:color="auto"/>
            </w:tcBorders>
          </w:tcPr>
          <w:p w14:paraId="6A169E66" w14:textId="36151013" w:rsidR="003B391E" w:rsidRDefault="00F030CC"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del w:id="1973" w:author="Sirmons_Donna" w:date="2012-07-06T11:52:00Z">
              <w:r>
                <w:rPr>
                  <w:rFonts w:ascii="Arial" w:hAnsi="Arial" w:cs="Arial"/>
                  <w:bCs/>
                  <w:noProof/>
                  <w:sz w:val="20"/>
                </w:rPr>
                <w:pict w14:anchorId="2CF77BDD">
                  <v:shape id="_x0000_s1167" type="#_x0000_t202" style="position:absolute;margin-left:.6pt;margin-top:9.2pt;width:12pt;height:63pt;z-index:251844608;mso-position-horizontal-relative:text;mso-position-vertical-relative:text" stroked="f">
                    <v:textbox style="layout-flow:vertical;mso-layout-flow-alt:bottom-to-top;mso-next-textbox:#_x0000_s1167" inset="0,0,0,0">
                      <w:txbxContent>
                        <w:p w14:paraId="2D57A0E8" w14:textId="77777777" w:rsidR="009A22C9" w:rsidRPr="00511B78" w:rsidRDefault="009A22C9" w:rsidP="003629A0">
                          <w:pPr>
                            <w:jc w:val="center"/>
                            <w:rPr>
                              <w:del w:id="1974" w:author="Sirmons_Donna" w:date="2012-07-06T11:52:00Z"/>
                              <w:rFonts w:ascii="Arial" w:hAnsi="Arial" w:cs="Arial"/>
                              <w:sz w:val="13"/>
                              <w:szCs w:val="13"/>
                            </w:rPr>
                          </w:pPr>
                          <w:del w:id="1975" w:author="Sirmons_Donna" w:date="2012-07-06T11:52:00Z">
                            <w:r w:rsidRPr="00511B78">
                              <w:rPr>
                                <w:rFonts w:ascii="Arial" w:hAnsi="Arial" w:cs="Arial"/>
                                <w:sz w:val="13"/>
                                <w:szCs w:val="13"/>
                              </w:rPr>
                              <w:delText>ROOF COVERING</w:delText>
                            </w:r>
                          </w:del>
                        </w:p>
                      </w:txbxContent>
                    </v:textbox>
                  </v:shape>
                </w:pict>
              </w:r>
            </w:del>
            <w:ins w:id="1976" w:author="Sirmons_Donna" w:date="2012-07-06T11:52:00Z">
              <w:r w:rsidR="009A22C9">
                <w:rPr>
                  <w:rFonts w:ascii="Arial" w:hAnsi="Arial" w:cs="Arial"/>
                  <w:bCs/>
                  <w:noProof/>
                  <w:sz w:val="20"/>
                </w:rPr>
                <w:pict>
                  <v:shape id="_x0000_s1057" type="#_x0000_t202" style="position:absolute;margin-left:.6pt;margin-top:3.2pt;width:12pt;height:63pt;z-index:251702272;mso-position-horizontal-relative:text;mso-position-vertical-relative:text" stroked="f">
                    <v:textbox style="layout-flow:vertical;mso-layout-flow-alt:bottom-to-top;mso-next-textbox:#_x0000_s1057" inset="0,0,0,0">
                      <w:txbxContent>
                        <w:p w14:paraId="222C8ADF" w14:textId="77777777" w:rsidR="009A22C9" w:rsidRPr="00511B78" w:rsidRDefault="009A22C9" w:rsidP="003B391E">
                          <w:pPr>
                            <w:jc w:val="center"/>
                            <w:rPr>
                              <w:ins w:id="1977" w:author="Sirmons_Donna" w:date="2012-07-06T11:52:00Z"/>
                              <w:rFonts w:ascii="Arial" w:hAnsi="Arial" w:cs="Arial"/>
                              <w:sz w:val="13"/>
                              <w:szCs w:val="13"/>
                            </w:rPr>
                          </w:pPr>
                          <w:ins w:id="1978" w:author="Sirmons_Donna" w:date="2012-07-06T11:52:00Z">
                            <w:r w:rsidRPr="00511B78">
                              <w:rPr>
                                <w:rFonts w:ascii="Arial" w:hAnsi="Arial" w:cs="Arial"/>
                                <w:sz w:val="13"/>
                                <w:szCs w:val="13"/>
                              </w:rPr>
                              <w:t>ROOF COVERING</w:t>
                            </w:r>
                          </w:ins>
                        </w:p>
                      </w:txbxContent>
                    </v:textbox>
                  </v:shape>
                </w:pict>
              </w:r>
            </w:ins>
          </w:p>
        </w:tc>
        <w:tc>
          <w:tcPr>
            <w:tcW w:w="2802" w:type="dxa"/>
            <w:gridSpan w:val="3"/>
            <w:tcBorders>
              <w:top w:val="single" w:sz="12" w:space="0" w:color="auto"/>
              <w:left w:val="single" w:sz="12" w:space="0" w:color="auto"/>
            </w:tcBorders>
            <w:shd w:val="clear" w:color="auto" w:fill="auto"/>
          </w:tcPr>
          <w:p w14:paraId="00C790B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03067D6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14:paraId="2B061E4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14:paraId="24C570A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457FD82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14:paraId="5495113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14:paraId="75C1A1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14:paraId="2059B80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2CF57C4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60AE39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14:paraId="16DA8E4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488D082" w14:textId="77777777" w:rsidTr="003B391E">
        <w:tc>
          <w:tcPr>
            <w:tcW w:w="471" w:type="dxa"/>
            <w:tcBorders>
              <w:top w:val="nil"/>
              <w:left w:val="single" w:sz="12" w:space="0" w:color="auto"/>
              <w:bottom w:val="nil"/>
              <w:right w:val="single" w:sz="12" w:space="0" w:color="auto"/>
            </w:tcBorders>
          </w:tcPr>
          <w:p w14:paraId="0BA8274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4CF6AA4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587" w:type="dxa"/>
          </w:tcPr>
          <w:p w14:paraId="2DEE379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14:paraId="26D7434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2B3C766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4995FF3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1A6CBF9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58FFD3A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14:paraId="6968BEC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726AFEA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0DB929C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1383DB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EAC4787" w14:textId="77777777" w:rsidTr="003B391E">
        <w:tc>
          <w:tcPr>
            <w:tcW w:w="471" w:type="dxa"/>
            <w:tcBorders>
              <w:top w:val="nil"/>
              <w:left w:val="single" w:sz="12" w:space="0" w:color="auto"/>
              <w:bottom w:val="nil"/>
              <w:right w:val="single" w:sz="12" w:space="0" w:color="auto"/>
            </w:tcBorders>
          </w:tcPr>
          <w:p w14:paraId="4FB3F3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459535C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587" w:type="dxa"/>
          </w:tcPr>
          <w:p w14:paraId="083C330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Pr>
          <w:p w14:paraId="087DC44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5BDF5E2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232C359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7210D4D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0AC341E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14:paraId="7FC350E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03033A3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2DDCD50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0BE4415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548B558E" w14:textId="77777777" w:rsidTr="003B391E">
        <w:tc>
          <w:tcPr>
            <w:tcW w:w="471" w:type="dxa"/>
            <w:tcBorders>
              <w:top w:val="nil"/>
              <w:left w:val="single" w:sz="12" w:space="0" w:color="auto"/>
              <w:bottom w:val="nil"/>
              <w:right w:val="single" w:sz="12" w:space="0" w:color="auto"/>
            </w:tcBorders>
          </w:tcPr>
          <w:p w14:paraId="4240EF7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502F97D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587" w:type="dxa"/>
            <w:shd w:val="clear" w:color="auto" w:fill="auto"/>
          </w:tcPr>
          <w:p w14:paraId="4CE2389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1DA1553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514E00F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14:paraId="38878D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14:paraId="4356A5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14:paraId="6E15C8F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14:paraId="54CAF78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0985F8F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73ADD5A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6EEB50E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F150E36" w14:textId="77777777" w:rsidTr="003B391E">
        <w:tc>
          <w:tcPr>
            <w:tcW w:w="471" w:type="dxa"/>
            <w:tcBorders>
              <w:top w:val="nil"/>
              <w:left w:val="single" w:sz="12" w:space="0" w:color="auto"/>
              <w:bottom w:val="nil"/>
              <w:right w:val="single" w:sz="12" w:space="0" w:color="auto"/>
            </w:tcBorders>
          </w:tcPr>
          <w:p w14:paraId="005E05E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12" w:type="dxa"/>
            <w:gridSpan w:val="2"/>
            <w:tcBorders>
              <w:top w:val="nil"/>
              <w:left w:val="single" w:sz="12" w:space="0" w:color="auto"/>
            </w:tcBorders>
          </w:tcPr>
          <w:p w14:paraId="32141B5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590" w:type="dxa"/>
          </w:tcPr>
          <w:p w14:paraId="4868F46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8d</w:t>
            </w:r>
          </w:p>
        </w:tc>
        <w:tc>
          <w:tcPr>
            <w:tcW w:w="587" w:type="dxa"/>
            <w:shd w:val="clear" w:color="auto" w:fill="auto"/>
          </w:tcPr>
          <w:p w14:paraId="7D75E77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2F3CBED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4871B0B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4" w:space="0" w:color="auto"/>
            </w:tcBorders>
            <w:shd w:val="clear" w:color="auto" w:fill="auto"/>
          </w:tcPr>
          <w:p w14:paraId="4C9462C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4" w:space="0" w:color="auto"/>
            </w:tcBorders>
          </w:tcPr>
          <w:p w14:paraId="739F068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14:paraId="36CB0B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4" w:space="0" w:color="auto"/>
            </w:tcBorders>
            <w:shd w:val="clear" w:color="auto" w:fill="auto"/>
          </w:tcPr>
          <w:p w14:paraId="2694EEC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3A99B2F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4" w:space="0" w:color="auto"/>
            </w:tcBorders>
            <w:shd w:val="clear" w:color="auto" w:fill="auto"/>
          </w:tcPr>
          <w:p w14:paraId="3573AA0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314F023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0C0D5DE1" w14:textId="77777777" w:rsidTr="003B391E">
        <w:tc>
          <w:tcPr>
            <w:tcW w:w="471" w:type="dxa"/>
            <w:tcBorders>
              <w:top w:val="single" w:sz="12" w:space="0" w:color="auto"/>
              <w:left w:val="single" w:sz="12" w:space="0" w:color="auto"/>
              <w:bottom w:val="nil"/>
              <w:right w:val="single" w:sz="12" w:space="0" w:color="auto"/>
            </w:tcBorders>
          </w:tcPr>
          <w:p w14:paraId="25CF0EBA"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w:pict>
                <v:shape id="_x0000_s1058" type="#_x0000_t202" style="position:absolute;margin-left:-.4pt;margin-top:1.7pt;width:15pt;height:36pt;z-index:251703296;mso-position-horizontal-relative:text;mso-position-vertical-relative:text" stroked="f">
                  <v:textbox style="layout-flow:vertical;mso-layout-flow-alt:bottom-to-top;mso-next-textbox:#_x0000_s1058" inset="0,0,0,0">
                    <w:txbxContent>
                      <w:p w14:paraId="054212A1" w14:textId="77777777" w:rsidR="009A22C9" w:rsidRPr="004928D4" w:rsidRDefault="009A22C9" w:rsidP="003B391E">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14:paraId="1374B8A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7FDBE82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14:paraId="32652C8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6E6B13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1CC8021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14:paraId="40060B8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14:paraId="42F5BAB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14:paraId="680A16C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66182D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48A2E29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14:paraId="2BDB02F6"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14:paraId="6DDE818C" w14:textId="77777777" w:rsidTr="003B391E">
        <w:tc>
          <w:tcPr>
            <w:tcW w:w="471" w:type="dxa"/>
            <w:tcBorders>
              <w:top w:val="nil"/>
              <w:left w:val="single" w:sz="12" w:space="0" w:color="auto"/>
              <w:bottom w:val="nil"/>
              <w:right w:val="single" w:sz="12" w:space="0" w:color="auto"/>
            </w:tcBorders>
          </w:tcPr>
          <w:p w14:paraId="77D7314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158AD8B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587" w:type="dxa"/>
            <w:shd w:val="clear" w:color="auto" w:fill="auto"/>
          </w:tcPr>
          <w:p w14:paraId="0AA805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14:paraId="6AE3E0A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432DAB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4A09CED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755142D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14:paraId="497DC3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14:paraId="78CA115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7B07B92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7256EDB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0BEBBDD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368BCC1E" w14:textId="77777777" w:rsidTr="003B391E">
        <w:tc>
          <w:tcPr>
            <w:tcW w:w="471" w:type="dxa"/>
            <w:tcBorders>
              <w:top w:val="nil"/>
              <w:left w:val="single" w:sz="12" w:space="0" w:color="auto"/>
              <w:bottom w:val="nil"/>
              <w:right w:val="single" w:sz="12" w:space="0" w:color="auto"/>
            </w:tcBorders>
          </w:tcPr>
          <w:p w14:paraId="0C1CCAA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479726A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tcBorders>
              <w:bottom w:val="single" w:sz="12" w:space="0" w:color="auto"/>
            </w:tcBorders>
            <w:shd w:val="clear" w:color="auto" w:fill="auto"/>
          </w:tcPr>
          <w:p w14:paraId="0CB1F70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bottom w:val="single" w:sz="12" w:space="0" w:color="auto"/>
            </w:tcBorders>
            <w:shd w:val="clear" w:color="auto" w:fill="auto"/>
          </w:tcPr>
          <w:p w14:paraId="225DDF9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14:paraId="06588C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14:paraId="0E1AF39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14:paraId="3AFEC62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bottom w:val="single" w:sz="12" w:space="0" w:color="auto"/>
            </w:tcBorders>
            <w:shd w:val="clear" w:color="auto" w:fill="auto"/>
          </w:tcPr>
          <w:p w14:paraId="5B04ED7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14:paraId="671778A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0A7D5B6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0627DD4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4261A1D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78201080" w14:textId="77777777" w:rsidTr="003B391E">
        <w:tc>
          <w:tcPr>
            <w:tcW w:w="471" w:type="dxa"/>
            <w:tcBorders>
              <w:top w:val="single" w:sz="12" w:space="0" w:color="auto"/>
              <w:left w:val="single" w:sz="12" w:space="0" w:color="auto"/>
              <w:bottom w:val="nil"/>
              <w:right w:val="single" w:sz="12" w:space="0" w:color="auto"/>
            </w:tcBorders>
          </w:tcPr>
          <w:p w14:paraId="2C226827"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w:pict>
                <v:shape id="_x0000_s1059" type="#_x0000_t202" style="position:absolute;margin-left:-3pt;margin-top:-.25pt;width:18pt;height:33.6pt;z-index:251704320;mso-position-horizontal-relative:text;mso-position-vertical-relative:text" stroked="f">
                  <v:textbox style="layout-flow:vertical;mso-layout-flow-alt:bottom-to-top;mso-next-textbox:#_x0000_s1059" inset="0,0,0,0">
                    <w:txbxContent>
                      <w:p w14:paraId="478CC1B1"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WALL-FLOOR</w:t>
                        </w:r>
                      </w:p>
                      <w:p w14:paraId="7DEF8288"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14:paraId="3F025E0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58DF40A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14:paraId="07BF893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5A00520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5956EBB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top w:val="single" w:sz="12" w:space="0" w:color="auto"/>
            </w:tcBorders>
            <w:shd w:val="clear" w:color="auto" w:fill="auto"/>
          </w:tcPr>
          <w:p w14:paraId="769CE4C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14:paraId="7C0098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14:paraId="3DF3D94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4EE25D2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5D1D0A3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14:paraId="3E1CF642"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14:paraId="4E36B1B6" w14:textId="77777777" w:rsidTr="003B391E">
        <w:tc>
          <w:tcPr>
            <w:tcW w:w="471" w:type="dxa"/>
            <w:tcBorders>
              <w:top w:val="nil"/>
              <w:left w:val="single" w:sz="12" w:space="0" w:color="auto"/>
              <w:bottom w:val="nil"/>
              <w:right w:val="single" w:sz="12" w:space="0" w:color="auto"/>
            </w:tcBorders>
          </w:tcPr>
          <w:p w14:paraId="0125E62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25FA3B8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587" w:type="dxa"/>
            <w:shd w:val="clear" w:color="auto" w:fill="auto"/>
          </w:tcPr>
          <w:p w14:paraId="0BCB9FF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14:paraId="1DC3880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714546F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09C08D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3B114F2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14:paraId="221682C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shd w:val="clear" w:color="auto" w:fill="auto"/>
          </w:tcPr>
          <w:p w14:paraId="54A2FC0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0BAC8C0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shd w:val="clear" w:color="auto" w:fill="auto"/>
          </w:tcPr>
          <w:p w14:paraId="7585252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0FEE90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7FE885A0" w14:textId="77777777" w:rsidTr="003B391E">
        <w:tc>
          <w:tcPr>
            <w:tcW w:w="471" w:type="dxa"/>
            <w:tcBorders>
              <w:top w:val="nil"/>
              <w:left w:val="single" w:sz="12" w:space="0" w:color="auto"/>
              <w:bottom w:val="nil"/>
              <w:right w:val="single" w:sz="12" w:space="0" w:color="auto"/>
            </w:tcBorders>
          </w:tcPr>
          <w:p w14:paraId="234C82C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49413F0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tcBorders>
              <w:bottom w:val="single" w:sz="12" w:space="0" w:color="auto"/>
            </w:tcBorders>
            <w:shd w:val="clear" w:color="auto" w:fill="auto"/>
          </w:tcPr>
          <w:p w14:paraId="671C586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bottom w:val="single" w:sz="12" w:space="0" w:color="auto"/>
            </w:tcBorders>
            <w:shd w:val="clear" w:color="auto" w:fill="auto"/>
          </w:tcPr>
          <w:p w14:paraId="4578EF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14:paraId="4B84A61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bottom w:val="single" w:sz="12" w:space="0" w:color="auto"/>
            </w:tcBorders>
            <w:shd w:val="clear" w:color="auto" w:fill="auto"/>
          </w:tcPr>
          <w:p w14:paraId="3AE4CD9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Borders>
              <w:bottom w:val="single" w:sz="12" w:space="0" w:color="auto"/>
            </w:tcBorders>
          </w:tcPr>
          <w:p w14:paraId="76B0291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bottom w:val="single" w:sz="12" w:space="0" w:color="auto"/>
            </w:tcBorders>
            <w:shd w:val="clear" w:color="auto" w:fill="auto"/>
          </w:tcPr>
          <w:p w14:paraId="5F26492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bottom w:val="single" w:sz="12" w:space="0" w:color="auto"/>
            </w:tcBorders>
            <w:shd w:val="clear" w:color="auto" w:fill="auto"/>
          </w:tcPr>
          <w:p w14:paraId="5AD039C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01444E8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bottom w:val="single" w:sz="12" w:space="0" w:color="auto"/>
            </w:tcBorders>
            <w:shd w:val="clear" w:color="auto" w:fill="auto"/>
          </w:tcPr>
          <w:p w14:paraId="3485210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right w:val="single" w:sz="12" w:space="0" w:color="auto"/>
            </w:tcBorders>
          </w:tcPr>
          <w:p w14:paraId="724FF14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32930294" w14:textId="77777777" w:rsidTr="003B391E">
        <w:tc>
          <w:tcPr>
            <w:tcW w:w="471" w:type="dxa"/>
            <w:tcBorders>
              <w:top w:val="single" w:sz="12" w:space="0" w:color="auto"/>
              <w:left w:val="single" w:sz="12" w:space="0" w:color="auto"/>
              <w:bottom w:val="nil"/>
              <w:right w:val="single" w:sz="12" w:space="0" w:color="auto"/>
            </w:tcBorders>
          </w:tcPr>
          <w:p w14:paraId="165B3633"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w:pict>
                <v:shape id="_x0000_s1062" type="#_x0000_t202" style="position:absolute;margin-left:.6pt;margin-top:.25pt;width:14.25pt;height:67.2pt;z-index:251707392;mso-position-horizontal-relative:text;mso-position-vertical-relative:text" stroked="f">
                  <v:textbox style="layout-flow:vertical;mso-layout-flow-alt:bottom-to-top;mso-next-textbox:#_x0000_s1062" inset="0,0,0,0">
                    <w:txbxContent>
                      <w:p w14:paraId="1BEB2A45"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WALL-FOUNDATION</w:t>
                        </w:r>
                      </w:p>
                      <w:p w14:paraId="27C15BE7"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02" w:type="dxa"/>
            <w:gridSpan w:val="3"/>
            <w:tcBorders>
              <w:top w:val="single" w:sz="12" w:space="0" w:color="auto"/>
              <w:left w:val="single" w:sz="12" w:space="0" w:color="auto"/>
            </w:tcBorders>
            <w:shd w:val="clear" w:color="auto" w:fill="auto"/>
          </w:tcPr>
          <w:p w14:paraId="443B0BB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587" w:type="dxa"/>
            <w:tcBorders>
              <w:top w:val="single" w:sz="12" w:space="0" w:color="auto"/>
            </w:tcBorders>
            <w:shd w:val="clear" w:color="auto" w:fill="auto"/>
          </w:tcPr>
          <w:p w14:paraId="283DF08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tcBorders>
              <w:top w:val="single" w:sz="12" w:space="0" w:color="auto"/>
            </w:tcBorders>
            <w:shd w:val="clear" w:color="auto" w:fill="auto"/>
          </w:tcPr>
          <w:p w14:paraId="6B4164F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tcBorders>
            <w:shd w:val="clear" w:color="auto" w:fill="auto"/>
          </w:tcPr>
          <w:p w14:paraId="46CAAC6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rPr>
            </w:pPr>
          </w:p>
        </w:tc>
        <w:tc>
          <w:tcPr>
            <w:tcW w:w="703" w:type="dxa"/>
            <w:tcBorders>
              <w:top w:val="single" w:sz="12" w:space="0" w:color="auto"/>
            </w:tcBorders>
            <w:shd w:val="clear" w:color="auto" w:fill="auto"/>
          </w:tcPr>
          <w:p w14:paraId="6845858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rPr>
            </w:pPr>
          </w:p>
        </w:tc>
        <w:tc>
          <w:tcPr>
            <w:tcW w:w="704" w:type="dxa"/>
            <w:tcBorders>
              <w:top w:val="single" w:sz="12" w:space="0" w:color="auto"/>
            </w:tcBorders>
            <w:shd w:val="clear" w:color="auto" w:fill="auto"/>
          </w:tcPr>
          <w:p w14:paraId="4E203AC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tcBorders>
              <w:top w:val="single" w:sz="12" w:space="0" w:color="auto"/>
            </w:tcBorders>
            <w:shd w:val="clear" w:color="auto" w:fill="auto"/>
          </w:tcPr>
          <w:p w14:paraId="457C8B2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6" w:type="dxa"/>
            <w:gridSpan w:val="2"/>
            <w:tcBorders>
              <w:top w:val="single" w:sz="12" w:space="0" w:color="auto"/>
            </w:tcBorders>
            <w:shd w:val="clear" w:color="auto" w:fill="auto"/>
          </w:tcPr>
          <w:p w14:paraId="55F28E3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5545A46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gridSpan w:val="2"/>
            <w:tcBorders>
              <w:top w:val="single" w:sz="12" w:space="0" w:color="auto"/>
            </w:tcBorders>
            <w:shd w:val="clear" w:color="auto" w:fill="auto"/>
          </w:tcPr>
          <w:p w14:paraId="6BC1AD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tcBorders>
              <w:top w:val="single" w:sz="12" w:space="0" w:color="auto"/>
              <w:right w:val="single" w:sz="12" w:space="0" w:color="auto"/>
            </w:tcBorders>
            <w:shd w:val="clear" w:color="auto" w:fill="auto"/>
          </w:tcPr>
          <w:p w14:paraId="0017F8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14:paraId="7FBB891E" w14:textId="77777777" w:rsidTr="003B391E">
        <w:tc>
          <w:tcPr>
            <w:tcW w:w="471" w:type="dxa"/>
            <w:tcBorders>
              <w:top w:val="nil"/>
              <w:left w:val="single" w:sz="12" w:space="0" w:color="auto"/>
              <w:bottom w:val="nil"/>
              <w:right w:val="single" w:sz="12" w:space="0" w:color="auto"/>
            </w:tcBorders>
          </w:tcPr>
          <w:p w14:paraId="4CD6C0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6591D95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LARGER ANCHORS OR</w:t>
            </w:r>
          </w:p>
          <w:p w14:paraId="274B775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CLOSER SPACING</w:t>
            </w:r>
          </w:p>
        </w:tc>
        <w:tc>
          <w:tcPr>
            <w:tcW w:w="587" w:type="dxa"/>
            <w:shd w:val="clear" w:color="auto" w:fill="auto"/>
          </w:tcPr>
          <w:p w14:paraId="152DCF7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14:paraId="197D15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6EAAA59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23A0AE1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664450D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14:paraId="65DE652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6" w:type="dxa"/>
            <w:gridSpan w:val="2"/>
            <w:shd w:val="clear" w:color="auto" w:fill="auto"/>
          </w:tcPr>
          <w:p w14:paraId="1FDB7E9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14:paraId="4293E5C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14:paraId="3EE3FB3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right w:val="single" w:sz="12" w:space="0" w:color="auto"/>
            </w:tcBorders>
          </w:tcPr>
          <w:p w14:paraId="4B29054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14:paraId="59439870" w14:textId="77777777" w:rsidTr="003B391E">
        <w:tc>
          <w:tcPr>
            <w:tcW w:w="471" w:type="dxa"/>
            <w:tcBorders>
              <w:top w:val="nil"/>
              <w:left w:val="single" w:sz="12" w:space="0" w:color="auto"/>
              <w:bottom w:val="nil"/>
              <w:right w:val="single" w:sz="12" w:space="0" w:color="auto"/>
            </w:tcBorders>
          </w:tcPr>
          <w:p w14:paraId="5888436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7E8F8C4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587" w:type="dxa"/>
            <w:shd w:val="clear" w:color="auto" w:fill="auto"/>
          </w:tcPr>
          <w:p w14:paraId="64057E4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588" w:type="dxa"/>
            <w:shd w:val="clear" w:color="auto" w:fill="auto"/>
          </w:tcPr>
          <w:p w14:paraId="41CA0E4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7F92CB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3" w:type="dxa"/>
            <w:shd w:val="clear" w:color="auto" w:fill="auto"/>
          </w:tcPr>
          <w:p w14:paraId="3D99BEE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04" w:type="dxa"/>
          </w:tcPr>
          <w:p w14:paraId="4E3E0D7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5" w:type="dxa"/>
            <w:gridSpan w:val="2"/>
            <w:shd w:val="clear" w:color="auto" w:fill="auto"/>
          </w:tcPr>
          <w:p w14:paraId="3D9795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6" w:type="dxa"/>
            <w:gridSpan w:val="2"/>
            <w:shd w:val="clear" w:color="auto" w:fill="auto"/>
          </w:tcPr>
          <w:p w14:paraId="7B3FDE7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14:paraId="5C47254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gridSpan w:val="2"/>
            <w:shd w:val="clear" w:color="auto" w:fill="auto"/>
          </w:tcPr>
          <w:p w14:paraId="306E9DD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right w:val="single" w:sz="12" w:space="0" w:color="auto"/>
            </w:tcBorders>
          </w:tcPr>
          <w:p w14:paraId="1EA9202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14:paraId="4DD15825" w14:textId="77777777" w:rsidTr="003B391E">
        <w:tc>
          <w:tcPr>
            <w:tcW w:w="471" w:type="dxa"/>
            <w:tcBorders>
              <w:top w:val="nil"/>
              <w:left w:val="single" w:sz="12" w:space="0" w:color="auto"/>
              <w:bottom w:val="nil"/>
              <w:right w:val="single" w:sz="12" w:space="0" w:color="auto"/>
            </w:tcBorders>
          </w:tcPr>
          <w:p w14:paraId="113BEED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02" w:type="dxa"/>
            <w:gridSpan w:val="3"/>
            <w:tcBorders>
              <w:left w:val="single" w:sz="12" w:space="0" w:color="auto"/>
            </w:tcBorders>
          </w:tcPr>
          <w:p w14:paraId="43463BA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587" w:type="dxa"/>
            <w:tcBorders>
              <w:bottom w:val="single" w:sz="12" w:space="0" w:color="auto"/>
            </w:tcBorders>
            <w:shd w:val="clear" w:color="auto" w:fill="auto"/>
          </w:tcPr>
          <w:p w14:paraId="786BE43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588" w:type="dxa"/>
            <w:tcBorders>
              <w:bottom w:val="single" w:sz="12" w:space="0" w:color="auto"/>
            </w:tcBorders>
            <w:shd w:val="clear" w:color="auto" w:fill="auto"/>
          </w:tcPr>
          <w:p w14:paraId="5E1FDF2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bottom w:val="single" w:sz="12" w:space="0" w:color="auto"/>
            </w:tcBorders>
            <w:shd w:val="clear" w:color="auto" w:fill="auto"/>
          </w:tcPr>
          <w:p w14:paraId="07C204F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3" w:type="dxa"/>
            <w:tcBorders>
              <w:bottom w:val="single" w:sz="12" w:space="0" w:color="auto"/>
            </w:tcBorders>
            <w:shd w:val="clear" w:color="auto" w:fill="auto"/>
          </w:tcPr>
          <w:p w14:paraId="39461B8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4" w:type="dxa"/>
            <w:tcBorders>
              <w:bottom w:val="single" w:sz="12" w:space="0" w:color="auto"/>
            </w:tcBorders>
          </w:tcPr>
          <w:p w14:paraId="5199E32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05" w:type="dxa"/>
            <w:gridSpan w:val="2"/>
            <w:tcBorders>
              <w:bottom w:val="single" w:sz="12" w:space="0" w:color="auto"/>
            </w:tcBorders>
            <w:shd w:val="clear" w:color="auto" w:fill="auto"/>
          </w:tcPr>
          <w:p w14:paraId="17AD21D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6" w:type="dxa"/>
            <w:gridSpan w:val="2"/>
            <w:tcBorders>
              <w:bottom w:val="single" w:sz="12" w:space="0" w:color="auto"/>
            </w:tcBorders>
            <w:shd w:val="clear" w:color="auto" w:fill="auto"/>
          </w:tcPr>
          <w:p w14:paraId="67F835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4" w:type="dxa"/>
            <w:gridSpan w:val="2"/>
            <w:tcBorders>
              <w:bottom w:val="single" w:sz="12" w:space="0" w:color="auto"/>
            </w:tcBorders>
            <w:shd w:val="clear" w:color="auto" w:fill="auto"/>
          </w:tcPr>
          <w:p w14:paraId="3838E8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4" w:type="dxa"/>
            <w:gridSpan w:val="2"/>
            <w:tcBorders>
              <w:bottom w:val="single" w:sz="12" w:space="0" w:color="auto"/>
            </w:tcBorders>
            <w:shd w:val="clear" w:color="auto" w:fill="auto"/>
          </w:tcPr>
          <w:p w14:paraId="7A360A0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03" w:type="dxa"/>
            <w:tcBorders>
              <w:bottom w:val="single" w:sz="12" w:space="0" w:color="auto"/>
              <w:right w:val="single" w:sz="12" w:space="0" w:color="auto"/>
            </w:tcBorders>
          </w:tcPr>
          <w:p w14:paraId="062B7FC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49781698" w14:textId="77777777" w:rsidTr="003B391E">
        <w:tc>
          <w:tcPr>
            <w:tcW w:w="471" w:type="dxa"/>
            <w:tcBorders>
              <w:top w:val="single" w:sz="12" w:space="0" w:color="auto"/>
              <w:left w:val="single" w:sz="12" w:space="0" w:color="auto"/>
              <w:bottom w:val="nil"/>
              <w:right w:val="single" w:sz="12" w:space="0" w:color="auto"/>
            </w:tcBorders>
          </w:tcPr>
          <w:p w14:paraId="732F6A64"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60" type="#_x0000_t202" style="position:absolute;margin-left:3.6pt;margin-top:1.05pt;width:6pt;height:1in;z-index:251705344;mso-position-horizontal-relative:text;mso-position-vertical-relative:text" stroked="f">
                  <v:textbox style="layout-flow:vertical;mso-layout-flow-alt:bottom-to-top;mso-next-textbox:#_x0000_s1060" inset="0,0,0,0">
                    <w:txbxContent>
                      <w:p w14:paraId="63341098" w14:textId="77777777" w:rsidR="009A22C9" w:rsidRPr="00A87CBB" w:rsidRDefault="009A22C9" w:rsidP="003B391E">
                        <w:pPr>
                          <w:jc w:val="center"/>
                          <w:rPr>
                            <w:rFonts w:ascii="Arial" w:hAnsi="Arial" w:cs="Arial"/>
                            <w:sz w:val="12"/>
                            <w:szCs w:val="12"/>
                          </w:rPr>
                        </w:pPr>
                        <w:r w:rsidRPr="00A87CBB">
                          <w:rPr>
                            <w:rFonts w:ascii="Arial" w:hAnsi="Arial" w:cs="Arial"/>
                            <w:sz w:val="12"/>
                            <w:szCs w:val="12"/>
                          </w:rPr>
                          <w:t>OPENING PROTECTION</w:t>
                        </w:r>
                      </w:p>
                    </w:txbxContent>
                  </v:textbox>
                </v:shape>
              </w:pict>
            </w:r>
          </w:p>
        </w:tc>
        <w:tc>
          <w:tcPr>
            <w:tcW w:w="1287" w:type="dxa"/>
            <w:tcBorders>
              <w:top w:val="single" w:sz="12" w:space="0" w:color="auto"/>
              <w:left w:val="single" w:sz="12" w:space="0" w:color="auto"/>
              <w:bottom w:val="nil"/>
            </w:tcBorders>
          </w:tcPr>
          <w:p w14:paraId="7D116E3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top w:val="single" w:sz="12" w:space="0" w:color="auto"/>
            </w:tcBorders>
            <w:shd w:val="clear" w:color="auto" w:fill="auto"/>
          </w:tcPr>
          <w:p w14:paraId="20BD555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1A80017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14:paraId="3BC3F1D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14:paraId="6720A76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14:paraId="6AC226E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top w:val="single" w:sz="12" w:space="0" w:color="auto"/>
            </w:tcBorders>
            <w:shd w:val="clear" w:color="auto" w:fill="auto"/>
          </w:tcPr>
          <w:p w14:paraId="355A5C2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12" w:space="0" w:color="auto"/>
            </w:tcBorders>
            <w:shd w:val="clear" w:color="auto" w:fill="auto"/>
          </w:tcPr>
          <w:p w14:paraId="668D486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12" w:space="0" w:color="auto"/>
            </w:tcBorders>
            <w:shd w:val="clear" w:color="auto" w:fill="auto"/>
          </w:tcPr>
          <w:p w14:paraId="551ED51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14:paraId="1AE2502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14:paraId="772A2F8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right w:val="single" w:sz="12" w:space="0" w:color="auto"/>
            </w:tcBorders>
            <w:shd w:val="clear" w:color="auto" w:fill="auto"/>
          </w:tcPr>
          <w:p w14:paraId="286F1B5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A8349B1" w14:textId="77777777" w:rsidTr="003B391E">
        <w:tc>
          <w:tcPr>
            <w:tcW w:w="471" w:type="dxa"/>
            <w:tcBorders>
              <w:top w:val="nil"/>
              <w:left w:val="single" w:sz="12" w:space="0" w:color="auto"/>
              <w:bottom w:val="nil"/>
              <w:right w:val="single" w:sz="12" w:space="0" w:color="auto"/>
            </w:tcBorders>
          </w:tcPr>
          <w:p w14:paraId="1F079E1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14:paraId="024875C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515" w:type="dxa"/>
            <w:gridSpan w:val="2"/>
          </w:tcPr>
          <w:p w14:paraId="30DC221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587" w:type="dxa"/>
            <w:shd w:val="clear" w:color="auto" w:fill="auto"/>
          </w:tcPr>
          <w:p w14:paraId="0813FC4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01C15A2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71AC4C6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79FBFB2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14:paraId="52DE57E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36DE882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14:paraId="12199D6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7BB8477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679A924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14:paraId="2FEA4C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113D669F" w14:textId="77777777" w:rsidTr="003B391E">
        <w:tc>
          <w:tcPr>
            <w:tcW w:w="471" w:type="dxa"/>
            <w:tcBorders>
              <w:top w:val="nil"/>
              <w:left w:val="single" w:sz="12" w:space="0" w:color="auto"/>
              <w:bottom w:val="nil"/>
              <w:right w:val="single" w:sz="12" w:space="0" w:color="auto"/>
            </w:tcBorders>
          </w:tcPr>
          <w:p w14:paraId="29AEDF7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14:paraId="34BEF19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515" w:type="dxa"/>
            <w:gridSpan w:val="2"/>
          </w:tcPr>
          <w:p w14:paraId="1C469A7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587" w:type="dxa"/>
            <w:shd w:val="clear" w:color="auto" w:fill="auto"/>
          </w:tcPr>
          <w:p w14:paraId="5BA005E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250EED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48A8AA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099F9D0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14:paraId="4B57BF3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004F076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14:paraId="72DCE31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1F02062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2BB247C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14:paraId="7177853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1332CFA2" w14:textId="77777777" w:rsidTr="003B391E">
        <w:tc>
          <w:tcPr>
            <w:tcW w:w="471" w:type="dxa"/>
            <w:tcBorders>
              <w:top w:val="nil"/>
              <w:left w:val="single" w:sz="12" w:space="0" w:color="auto"/>
              <w:bottom w:val="nil"/>
              <w:right w:val="single" w:sz="12" w:space="0" w:color="auto"/>
            </w:tcBorders>
          </w:tcPr>
          <w:p w14:paraId="7B968FB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single" w:sz="4" w:space="0" w:color="auto"/>
            </w:tcBorders>
          </w:tcPr>
          <w:p w14:paraId="5A13606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bottom w:val="single" w:sz="4" w:space="0" w:color="auto"/>
            </w:tcBorders>
          </w:tcPr>
          <w:p w14:paraId="346626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587" w:type="dxa"/>
            <w:shd w:val="clear" w:color="auto" w:fill="auto"/>
          </w:tcPr>
          <w:p w14:paraId="4DED9EC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2FF16F3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5C4393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277A9F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tcPr>
          <w:p w14:paraId="265042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7004AAB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14:paraId="7E17504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5F6FAD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5A5C1AC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tcPr>
          <w:p w14:paraId="1A7B9C9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5144A947" w14:textId="77777777" w:rsidTr="003B391E">
        <w:tc>
          <w:tcPr>
            <w:tcW w:w="471" w:type="dxa"/>
            <w:tcBorders>
              <w:top w:val="nil"/>
              <w:left w:val="single" w:sz="12" w:space="0" w:color="auto"/>
              <w:bottom w:val="nil"/>
              <w:right w:val="single" w:sz="12" w:space="0" w:color="auto"/>
            </w:tcBorders>
          </w:tcPr>
          <w:p w14:paraId="1F54229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bottom w:val="single" w:sz="4" w:space="0" w:color="auto"/>
            </w:tcBorders>
          </w:tcPr>
          <w:p w14:paraId="79C0B3A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587" w:type="dxa"/>
            <w:tcBorders>
              <w:bottom w:val="single" w:sz="4" w:space="0" w:color="auto"/>
            </w:tcBorders>
            <w:shd w:val="clear" w:color="auto" w:fill="auto"/>
          </w:tcPr>
          <w:p w14:paraId="70BA017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4" w:space="0" w:color="auto"/>
            </w:tcBorders>
            <w:shd w:val="clear" w:color="auto" w:fill="auto"/>
          </w:tcPr>
          <w:p w14:paraId="2AD6F13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12F1CE9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618F1C0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tcPr>
          <w:p w14:paraId="4A32C94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14:paraId="195F898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bottom w:val="single" w:sz="4" w:space="0" w:color="auto"/>
            </w:tcBorders>
            <w:shd w:val="clear" w:color="auto" w:fill="auto"/>
          </w:tcPr>
          <w:p w14:paraId="012AA08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14:paraId="5B5D619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14:paraId="2876A69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tcPr>
          <w:p w14:paraId="6AE0E8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2D1CA6AC" w14:textId="77777777" w:rsidTr="003B391E">
        <w:tc>
          <w:tcPr>
            <w:tcW w:w="471" w:type="dxa"/>
            <w:tcBorders>
              <w:top w:val="nil"/>
              <w:left w:val="single" w:sz="12" w:space="0" w:color="auto"/>
              <w:bottom w:val="single" w:sz="12" w:space="0" w:color="auto"/>
              <w:right w:val="single" w:sz="12" w:space="0" w:color="auto"/>
            </w:tcBorders>
          </w:tcPr>
          <w:p w14:paraId="521EF1C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top w:val="single" w:sz="4" w:space="0" w:color="auto"/>
              <w:left w:val="single" w:sz="12" w:space="0" w:color="auto"/>
              <w:bottom w:val="single" w:sz="12" w:space="0" w:color="auto"/>
            </w:tcBorders>
          </w:tcPr>
          <w:p w14:paraId="082DD86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4" w:space="0" w:color="auto"/>
              <w:bottom w:val="single" w:sz="12" w:space="0" w:color="auto"/>
            </w:tcBorders>
            <w:shd w:val="clear" w:color="auto" w:fill="auto"/>
          </w:tcPr>
          <w:p w14:paraId="61D3A5F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4" w:space="0" w:color="auto"/>
              <w:bottom w:val="single" w:sz="12" w:space="0" w:color="auto"/>
            </w:tcBorders>
            <w:shd w:val="clear" w:color="auto" w:fill="auto"/>
          </w:tcPr>
          <w:p w14:paraId="0F9381B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tcBorders>
            <w:shd w:val="clear" w:color="auto" w:fill="auto"/>
          </w:tcPr>
          <w:p w14:paraId="28E4737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tcBorders>
            <w:shd w:val="clear" w:color="auto" w:fill="auto"/>
          </w:tcPr>
          <w:p w14:paraId="5F2F88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top w:val="single" w:sz="4" w:space="0" w:color="auto"/>
              <w:bottom w:val="single" w:sz="12" w:space="0" w:color="auto"/>
            </w:tcBorders>
          </w:tcPr>
          <w:p w14:paraId="3D84694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top w:val="single" w:sz="4" w:space="0" w:color="auto"/>
              <w:bottom w:val="single" w:sz="12" w:space="0" w:color="auto"/>
            </w:tcBorders>
            <w:shd w:val="clear" w:color="auto" w:fill="auto"/>
          </w:tcPr>
          <w:p w14:paraId="1BC7352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4" w:space="0" w:color="auto"/>
              <w:bottom w:val="single" w:sz="12" w:space="0" w:color="auto"/>
            </w:tcBorders>
            <w:shd w:val="clear" w:color="auto" w:fill="auto"/>
          </w:tcPr>
          <w:p w14:paraId="444F4F7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4" w:space="0" w:color="auto"/>
              <w:bottom w:val="single" w:sz="12" w:space="0" w:color="auto"/>
            </w:tcBorders>
            <w:shd w:val="clear" w:color="auto" w:fill="auto"/>
          </w:tcPr>
          <w:p w14:paraId="31A885D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4" w:space="0" w:color="auto"/>
              <w:bottom w:val="single" w:sz="12" w:space="0" w:color="auto"/>
            </w:tcBorders>
            <w:shd w:val="clear" w:color="auto" w:fill="auto"/>
          </w:tcPr>
          <w:p w14:paraId="2922408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4" w:space="0" w:color="auto"/>
              <w:bottom w:val="single" w:sz="12" w:space="0" w:color="auto"/>
              <w:right w:val="single" w:sz="12" w:space="0" w:color="auto"/>
            </w:tcBorders>
          </w:tcPr>
          <w:p w14:paraId="221224D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7332B91" w14:textId="77777777" w:rsidTr="003B391E">
        <w:tc>
          <w:tcPr>
            <w:tcW w:w="471" w:type="dxa"/>
            <w:tcBorders>
              <w:top w:val="single" w:sz="12" w:space="0" w:color="auto"/>
              <w:left w:val="single" w:sz="12" w:space="0" w:color="auto"/>
              <w:bottom w:val="nil"/>
              <w:right w:val="single" w:sz="12" w:space="0" w:color="auto"/>
            </w:tcBorders>
          </w:tcPr>
          <w:p w14:paraId="3F32E868"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61" type="#_x0000_t202" style="position:absolute;margin-left:-2.4pt;margin-top:-.15pt;width:18pt;height:46.5pt;z-index:251706368;mso-position-horizontal-relative:text;mso-position-vertical-relative:text" stroked="f">
                  <v:textbox style="layout-flow:vertical;mso-layout-flow-alt:bottom-to-top;mso-next-textbox:#_x0000_s1061" inset="0,0,0,0">
                    <w:txbxContent>
                      <w:p w14:paraId="089C2FD3" w14:textId="77777777" w:rsidR="009A22C9" w:rsidRPr="0046769A" w:rsidRDefault="009A22C9" w:rsidP="003B391E">
                        <w:pPr>
                          <w:jc w:val="center"/>
                          <w:rPr>
                            <w:rFonts w:ascii="Arial" w:hAnsi="Arial" w:cs="Arial"/>
                            <w:sz w:val="10"/>
                            <w:szCs w:val="10"/>
                          </w:rPr>
                        </w:pPr>
                        <w:r w:rsidRPr="0046769A">
                          <w:rPr>
                            <w:rFonts w:ascii="Arial" w:hAnsi="Arial" w:cs="Arial"/>
                            <w:sz w:val="10"/>
                            <w:szCs w:val="10"/>
                          </w:rPr>
                          <w:t xml:space="preserve">WINDOW, DOOR, </w:t>
                        </w:r>
                      </w:p>
                      <w:p w14:paraId="6AE37982" w14:textId="77777777" w:rsidR="009A22C9" w:rsidRPr="0046769A" w:rsidRDefault="009A22C9" w:rsidP="003B391E">
                        <w:pPr>
                          <w:jc w:val="center"/>
                          <w:rPr>
                            <w:rFonts w:ascii="Arial" w:hAnsi="Arial" w:cs="Arial"/>
                            <w:sz w:val="10"/>
                            <w:szCs w:val="10"/>
                          </w:rPr>
                        </w:pPr>
                        <w:r w:rsidRPr="0046769A">
                          <w:rPr>
                            <w:rFonts w:ascii="Arial" w:hAnsi="Arial" w:cs="Arial"/>
                            <w:sz w:val="10"/>
                            <w:szCs w:val="10"/>
                          </w:rPr>
                          <w:t xml:space="preserve"> SKYLIGHT STRENGTH</w:t>
                        </w:r>
                      </w:p>
                    </w:txbxContent>
                  </v:textbox>
                </v:shape>
              </w:pict>
            </w:r>
          </w:p>
        </w:tc>
        <w:tc>
          <w:tcPr>
            <w:tcW w:w="1287" w:type="dxa"/>
            <w:tcBorders>
              <w:top w:val="single" w:sz="12" w:space="0" w:color="auto"/>
              <w:left w:val="single" w:sz="12" w:space="0" w:color="auto"/>
              <w:bottom w:val="nil"/>
            </w:tcBorders>
          </w:tcPr>
          <w:p w14:paraId="1F0AA20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Borders>
              <w:top w:val="single" w:sz="12" w:space="0" w:color="auto"/>
            </w:tcBorders>
            <w:shd w:val="clear" w:color="auto" w:fill="auto"/>
          </w:tcPr>
          <w:p w14:paraId="75F745A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2A38FB34"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588" w:type="dxa"/>
            <w:tcBorders>
              <w:top w:val="single" w:sz="12" w:space="0" w:color="auto"/>
            </w:tcBorders>
            <w:shd w:val="clear" w:color="auto" w:fill="auto"/>
          </w:tcPr>
          <w:p w14:paraId="6709CF62"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703" w:type="dxa"/>
            <w:tcBorders>
              <w:top w:val="single" w:sz="12" w:space="0" w:color="auto"/>
            </w:tcBorders>
            <w:shd w:val="clear" w:color="auto" w:fill="auto"/>
          </w:tcPr>
          <w:p w14:paraId="7E65C61A" w14:textId="77777777" w:rsidR="003B391E" w:rsidRDefault="003B391E" w:rsidP="003B391E">
            <w:pPr>
              <w:pStyle w:val="BalloonText"/>
              <w:rPr>
                <w:rFonts w:ascii="Arial" w:hAnsi="Arial" w:cs="Arial"/>
                <w:bCs/>
              </w:rPr>
            </w:pPr>
          </w:p>
        </w:tc>
        <w:tc>
          <w:tcPr>
            <w:tcW w:w="703" w:type="dxa"/>
            <w:tcBorders>
              <w:top w:val="single" w:sz="12" w:space="0" w:color="auto"/>
            </w:tcBorders>
            <w:shd w:val="clear" w:color="auto" w:fill="auto"/>
          </w:tcPr>
          <w:p w14:paraId="216DDC0B" w14:textId="77777777" w:rsidR="003B391E" w:rsidRDefault="003B391E" w:rsidP="003B391E">
            <w:pPr>
              <w:pStyle w:val="BalloonText"/>
              <w:rPr>
                <w:rFonts w:ascii="Arial" w:hAnsi="Arial" w:cs="Arial"/>
                <w:bCs/>
              </w:rPr>
            </w:pPr>
          </w:p>
        </w:tc>
        <w:tc>
          <w:tcPr>
            <w:tcW w:w="704" w:type="dxa"/>
            <w:tcBorders>
              <w:top w:val="single" w:sz="12" w:space="0" w:color="auto"/>
            </w:tcBorders>
            <w:shd w:val="clear" w:color="auto" w:fill="auto"/>
          </w:tcPr>
          <w:p w14:paraId="0E9F4A92" w14:textId="77777777" w:rsidR="003B391E" w:rsidRDefault="003B391E" w:rsidP="003B391E">
            <w:pPr>
              <w:pStyle w:val="BalloonText"/>
              <w:rPr>
                <w:rFonts w:ascii="Arial" w:hAnsi="Arial" w:cs="Arial"/>
                <w:bCs/>
              </w:rPr>
            </w:pPr>
          </w:p>
        </w:tc>
        <w:tc>
          <w:tcPr>
            <w:tcW w:w="705" w:type="dxa"/>
            <w:gridSpan w:val="2"/>
            <w:tcBorders>
              <w:top w:val="single" w:sz="12" w:space="0" w:color="auto"/>
            </w:tcBorders>
            <w:shd w:val="clear" w:color="auto" w:fill="auto"/>
          </w:tcPr>
          <w:p w14:paraId="0FFC7BD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top w:val="single" w:sz="12" w:space="0" w:color="auto"/>
            </w:tcBorders>
            <w:shd w:val="clear" w:color="auto" w:fill="auto"/>
          </w:tcPr>
          <w:p w14:paraId="64278E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14:paraId="5C906CC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top w:val="single" w:sz="12" w:space="0" w:color="auto"/>
            </w:tcBorders>
            <w:shd w:val="clear" w:color="auto" w:fill="auto"/>
          </w:tcPr>
          <w:p w14:paraId="2BA8EA9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right w:val="single" w:sz="12" w:space="0" w:color="auto"/>
            </w:tcBorders>
            <w:shd w:val="clear" w:color="auto" w:fill="auto"/>
          </w:tcPr>
          <w:p w14:paraId="0A3BE7A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7DEAED96" w14:textId="77777777" w:rsidTr="003B391E">
        <w:tc>
          <w:tcPr>
            <w:tcW w:w="471" w:type="dxa"/>
            <w:tcBorders>
              <w:top w:val="nil"/>
              <w:left w:val="single" w:sz="12" w:space="0" w:color="auto"/>
              <w:bottom w:val="nil"/>
              <w:right w:val="single" w:sz="12" w:space="0" w:color="auto"/>
            </w:tcBorders>
          </w:tcPr>
          <w:p w14:paraId="411B26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bottom w:val="nil"/>
            </w:tcBorders>
          </w:tcPr>
          <w:p w14:paraId="499197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515" w:type="dxa"/>
            <w:gridSpan w:val="2"/>
          </w:tcPr>
          <w:p w14:paraId="717869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587" w:type="dxa"/>
            <w:shd w:val="clear" w:color="auto" w:fill="auto"/>
          </w:tcPr>
          <w:p w14:paraId="336448E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294CE27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0599ADD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73AE5E6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14:paraId="03678A3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362DB40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14:paraId="125F25F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673F3C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7FEEE28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14:paraId="0A76781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7E38800" w14:textId="77777777" w:rsidTr="003B391E">
        <w:tc>
          <w:tcPr>
            <w:tcW w:w="471" w:type="dxa"/>
            <w:tcBorders>
              <w:top w:val="nil"/>
              <w:left w:val="single" w:sz="12" w:space="0" w:color="auto"/>
              <w:bottom w:val="nil"/>
              <w:right w:val="single" w:sz="12" w:space="0" w:color="auto"/>
            </w:tcBorders>
          </w:tcPr>
          <w:p w14:paraId="38A999C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287" w:type="dxa"/>
            <w:tcBorders>
              <w:top w:val="nil"/>
              <w:left w:val="single" w:sz="12" w:space="0" w:color="auto"/>
            </w:tcBorders>
          </w:tcPr>
          <w:p w14:paraId="5D7CBA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15" w:type="dxa"/>
            <w:gridSpan w:val="2"/>
          </w:tcPr>
          <w:p w14:paraId="15196EC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587" w:type="dxa"/>
            <w:shd w:val="clear" w:color="auto" w:fill="auto"/>
          </w:tcPr>
          <w:p w14:paraId="0BBB8E8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3556A5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5827943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016DE12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14:paraId="6F62EFC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shd w:val="clear" w:color="auto" w:fill="auto"/>
          </w:tcPr>
          <w:p w14:paraId="41958CF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shd w:val="clear" w:color="auto" w:fill="auto"/>
          </w:tcPr>
          <w:p w14:paraId="214EE0A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6A0CAA6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shd w:val="clear" w:color="auto" w:fill="auto"/>
          </w:tcPr>
          <w:p w14:paraId="02F2EFF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right w:val="single" w:sz="12" w:space="0" w:color="auto"/>
            </w:tcBorders>
          </w:tcPr>
          <w:p w14:paraId="3CEBA9F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BAD212A" w14:textId="77777777" w:rsidTr="003B391E">
        <w:tc>
          <w:tcPr>
            <w:tcW w:w="471" w:type="dxa"/>
            <w:tcBorders>
              <w:top w:val="nil"/>
              <w:left w:val="single" w:sz="12" w:space="0" w:color="auto"/>
              <w:bottom w:val="single" w:sz="12" w:space="0" w:color="auto"/>
              <w:right w:val="single" w:sz="12" w:space="0" w:color="auto"/>
            </w:tcBorders>
          </w:tcPr>
          <w:p w14:paraId="2EE545B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bottom w:val="single" w:sz="12" w:space="0" w:color="auto"/>
            </w:tcBorders>
            <w:shd w:val="clear" w:color="auto" w:fill="auto"/>
          </w:tcPr>
          <w:p w14:paraId="2CB1200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bottom w:val="single" w:sz="4" w:space="0" w:color="auto"/>
            </w:tcBorders>
            <w:shd w:val="clear" w:color="auto" w:fill="auto"/>
          </w:tcPr>
          <w:p w14:paraId="22277C0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bottom w:val="single" w:sz="4" w:space="0" w:color="auto"/>
            </w:tcBorders>
            <w:shd w:val="clear" w:color="auto" w:fill="auto"/>
          </w:tcPr>
          <w:p w14:paraId="5FCCC75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4E084F6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tcBorders>
            <w:shd w:val="clear" w:color="auto" w:fill="auto"/>
          </w:tcPr>
          <w:p w14:paraId="2FDB642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Borders>
              <w:bottom w:val="single" w:sz="4" w:space="0" w:color="auto"/>
            </w:tcBorders>
            <w:shd w:val="clear" w:color="auto" w:fill="auto"/>
          </w:tcPr>
          <w:p w14:paraId="0E9F2E4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5" w:type="dxa"/>
            <w:gridSpan w:val="2"/>
            <w:tcBorders>
              <w:bottom w:val="single" w:sz="4" w:space="0" w:color="auto"/>
            </w:tcBorders>
            <w:shd w:val="clear" w:color="auto" w:fill="auto"/>
          </w:tcPr>
          <w:p w14:paraId="0BBF0D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6" w:type="dxa"/>
            <w:gridSpan w:val="2"/>
            <w:tcBorders>
              <w:bottom w:val="single" w:sz="4" w:space="0" w:color="auto"/>
            </w:tcBorders>
            <w:shd w:val="clear" w:color="auto" w:fill="auto"/>
          </w:tcPr>
          <w:p w14:paraId="3B64422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14:paraId="1049AB6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gridSpan w:val="2"/>
            <w:tcBorders>
              <w:bottom w:val="single" w:sz="4" w:space="0" w:color="auto"/>
            </w:tcBorders>
            <w:shd w:val="clear" w:color="auto" w:fill="auto"/>
          </w:tcPr>
          <w:p w14:paraId="754075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bottom w:val="single" w:sz="4" w:space="0" w:color="auto"/>
              <w:right w:val="single" w:sz="12" w:space="0" w:color="auto"/>
            </w:tcBorders>
            <w:shd w:val="clear" w:color="auto" w:fill="auto"/>
          </w:tcPr>
          <w:p w14:paraId="44E260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13ED2994" w14:textId="77777777" w:rsidTr="003B391E">
        <w:tc>
          <w:tcPr>
            <w:tcW w:w="3273" w:type="dxa"/>
            <w:gridSpan w:val="4"/>
            <w:vMerge w:val="restart"/>
            <w:tcBorders>
              <w:top w:val="single" w:sz="12" w:space="0" w:color="auto"/>
              <w:left w:val="single" w:sz="12" w:space="0" w:color="auto"/>
              <w:bottom w:val="nil"/>
              <w:right w:val="single" w:sz="12" w:space="0" w:color="auto"/>
            </w:tcBorders>
          </w:tcPr>
          <w:p w14:paraId="7BDE238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14:paraId="1405884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p>
          <w:p w14:paraId="334AA380" w14:textId="77777777" w:rsidR="003B391E" w:rsidRPr="00F22BB3" w:rsidDel="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sidRPr="00F22BB3">
              <w:rPr>
                <w:rFonts w:ascii="Arial" w:hAnsi="Arial" w:cs="Arial"/>
                <w:b/>
                <w:bCs/>
                <w:sz w:val="16"/>
              </w:rPr>
              <w:t>MITIGATION MEASURES IN COMBINATION</w:t>
            </w:r>
          </w:p>
        </w:tc>
        <w:tc>
          <w:tcPr>
            <w:tcW w:w="6807" w:type="dxa"/>
            <w:gridSpan w:val="14"/>
            <w:tcBorders>
              <w:top w:val="single" w:sz="12" w:space="0" w:color="auto"/>
              <w:left w:val="single" w:sz="12" w:space="0" w:color="auto"/>
              <w:right w:val="single" w:sz="12" w:space="0" w:color="auto"/>
            </w:tcBorders>
            <w:shd w:val="clear" w:color="auto" w:fill="auto"/>
          </w:tcPr>
          <w:p w14:paraId="516F41D0" w14:textId="77777777" w:rsidR="003B391E" w:rsidRPr="00AA5AF7"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8"/>
              </w:rPr>
            </w:pPr>
            <w:r>
              <w:rPr>
                <w:rFonts w:ascii="Arial" w:hAnsi="Arial" w:cs="Arial"/>
                <w:b/>
                <w:sz w:val="18"/>
              </w:rPr>
              <w:t xml:space="preserve">PERCENTAGE </w:t>
            </w:r>
            <w:r w:rsidRPr="00AA5AF7">
              <w:rPr>
                <w:rFonts w:ascii="Arial" w:hAnsi="Arial" w:cs="Arial"/>
                <w:b/>
                <w:sz w:val="18"/>
              </w:rPr>
              <w:t xml:space="preserve">CHANGES IN DAMAGE  </w:t>
            </w:r>
          </w:p>
          <w:p w14:paraId="343C9A03" w14:textId="77777777" w:rsidR="003B391E" w:rsidRPr="00A87CBB"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A5AF7">
              <w:rPr>
                <w:rFonts w:ascii="Arial" w:hAnsi="Arial" w:cs="Arial"/>
                <w:b/>
                <w:sz w:val="18"/>
              </w:rPr>
              <w:tab/>
            </w:r>
            <w:r w:rsidRPr="00AA5AF7">
              <w:rPr>
                <w:rFonts w:ascii="Arial" w:hAnsi="Arial" w:cs="Arial"/>
                <w:b/>
                <w:sz w:val="18"/>
              </w:rPr>
              <w:tab/>
              <w:t xml:space="preserve">            </w:t>
            </w:r>
            <w:r>
              <w:rPr>
                <w:rFonts w:ascii="Arial" w:hAnsi="Arial" w:cs="Arial"/>
                <w:b/>
                <w:sz w:val="18"/>
              </w:rPr>
              <w:t>((REFERENCE</w:t>
            </w:r>
            <w:r w:rsidRPr="00AA5AF7">
              <w:rPr>
                <w:rFonts w:ascii="Arial" w:hAnsi="Arial" w:cs="Arial"/>
                <w:b/>
                <w:sz w:val="18"/>
              </w:rPr>
              <w:t xml:space="preserve"> DAMAGE RATE</w:t>
            </w:r>
            <w:r>
              <w:rPr>
                <w:rFonts w:ascii="Arial" w:hAnsi="Arial" w:cs="Arial"/>
                <w:b/>
                <w:sz w:val="18"/>
              </w:rPr>
              <w:t xml:space="preserve"> - MITIGATED DAMAGE RATE) / REFERENCE DAMAGE RATE) * 100</w:t>
            </w:r>
          </w:p>
        </w:tc>
      </w:tr>
      <w:tr w:rsidR="003B391E" w14:paraId="1D06ACEB" w14:textId="77777777" w:rsidTr="003B391E">
        <w:tc>
          <w:tcPr>
            <w:tcW w:w="3273" w:type="dxa"/>
            <w:gridSpan w:val="4"/>
            <w:vMerge/>
            <w:tcBorders>
              <w:left w:val="single" w:sz="12" w:space="0" w:color="auto"/>
              <w:bottom w:val="nil"/>
              <w:right w:val="single" w:sz="12" w:space="0" w:color="auto"/>
            </w:tcBorders>
          </w:tcPr>
          <w:p w14:paraId="0C60C6FE"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85" w:type="dxa"/>
            <w:gridSpan w:val="5"/>
            <w:tcBorders>
              <w:top w:val="single" w:sz="12" w:space="0" w:color="auto"/>
              <w:left w:val="single" w:sz="12" w:space="0" w:color="auto"/>
            </w:tcBorders>
            <w:shd w:val="clear" w:color="auto" w:fill="auto"/>
          </w:tcPr>
          <w:p w14:paraId="77BEC8E6"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FRAME STRUCTURE</w:t>
            </w:r>
          </w:p>
        </w:tc>
        <w:tc>
          <w:tcPr>
            <w:tcW w:w="3522" w:type="dxa"/>
            <w:gridSpan w:val="9"/>
            <w:tcBorders>
              <w:top w:val="single" w:sz="12" w:space="0" w:color="auto"/>
              <w:right w:val="single" w:sz="12" w:space="0" w:color="auto"/>
            </w:tcBorders>
            <w:shd w:val="clear" w:color="auto" w:fill="auto"/>
          </w:tcPr>
          <w:p w14:paraId="6D2E1C75"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MASONRY STRUCTURE</w:t>
            </w:r>
          </w:p>
        </w:tc>
      </w:tr>
      <w:tr w:rsidR="003B391E" w14:paraId="40977B4B" w14:textId="77777777" w:rsidTr="003B391E">
        <w:tc>
          <w:tcPr>
            <w:tcW w:w="3273" w:type="dxa"/>
            <w:gridSpan w:val="4"/>
            <w:vMerge/>
            <w:tcBorders>
              <w:left w:val="single" w:sz="12" w:space="0" w:color="auto"/>
              <w:bottom w:val="nil"/>
              <w:right w:val="single" w:sz="12" w:space="0" w:color="auto"/>
            </w:tcBorders>
          </w:tcPr>
          <w:p w14:paraId="242462F4"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285" w:type="dxa"/>
            <w:gridSpan w:val="5"/>
            <w:tcBorders>
              <w:top w:val="single" w:sz="12" w:space="0" w:color="auto"/>
              <w:left w:val="single" w:sz="12" w:space="0" w:color="auto"/>
            </w:tcBorders>
            <w:shd w:val="clear" w:color="auto" w:fill="auto"/>
          </w:tcPr>
          <w:p w14:paraId="22F4EB3B"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522" w:type="dxa"/>
            <w:gridSpan w:val="9"/>
            <w:tcBorders>
              <w:top w:val="single" w:sz="12" w:space="0" w:color="auto"/>
              <w:right w:val="single" w:sz="12" w:space="0" w:color="auto"/>
            </w:tcBorders>
            <w:shd w:val="clear" w:color="auto" w:fill="auto"/>
          </w:tcPr>
          <w:p w14:paraId="28F0FFF1"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14:paraId="6FBBCB95" w14:textId="77777777" w:rsidTr="003B391E">
        <w:tc>
          <w:tcPr>
            <w:tcW w:w="3273" w:type="dxa"/>
            <w:gridSpan w:val="4"/>
            <w:vMerge/>
            <w:tcBorders>
              <w:left w:val="single" w:sz="12" w:space="0" w:color="auto"/>
              <w:bottom w:val="nil"/>
              <w:right w:val="single" w:sz="12" w:space="0" w:color="auto"/>
            </w:tcBorders>
          </w:tcPr>
          <w:p w14:paraId="0E61D5AC"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587" w:type="dxa"/>
            <w:tcBorders>
              <w:top w:val="single" w:sz="12" w:space="0" w:color="auto"/>
              <w:left w:val="single" w:sz="12" w:space="0" w:color="auto"/>
            </w:tcBorders>
            <w:shd w:val="clear" w:color="auto" w:fill="auto"/>
          </w:tcPr>
          <w:p w14:paraId="5A4EF0C3"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588" w:type="dxa"/>
            <w:tcBorders>
              <w:top w:val="single" w:sz="12" w:space="0" w:color="auto"/>
            </w:tcBorders>
            <w:shd w:val="clear" w:color="auto" w:fill="auto"/>
          </w:tcPr>
          <w:p w14:paraId="21775B68"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03" w:type="dxa"/>
            <w:tcBorders>
              <w:top w:val="single" w:sz="12" w:space="0" w:color="auto"/>
            </w:tcBorders>
            <w:shd w:val="clear" w:color="auto" w:fill="auto"/>
          </w:tcPr>
          <w:p w14:paraId="7AFA7434" w14:textId="77777777" w:rsidR="003B391E" w:rsidRPr="008630BC" w:rsidRDefault="003B391E" w:rsidP="003B391E">
            <w:pPr>
              <w:spacing w:before="70"/>
              <w:jc w:val="center"/>
              <w:rPr>
                <w:rFonts w:ascii="Arial" w:hAnsi="Arial" w:cs="Arial"/>
                <w:b/>
                <w:bCs/>
                <w:sz w:val="16"/>
                <w:szCs w:val="16"/>
              </w:rPr>
            </w:pPr>
            <w:r w:rsidRPr="008630BC">
              <w:rPr>
                <w:rFonts w:ascii="Arial" w:hAnsi="Arial" w:cs="Arial"/>
                <w:b/>
                <w:bCs/>
                <w:sz w:val="16"/>
                <w:szCs w:val="16"/>
              </w:rPr>
              <w:t>110</w:t>
            </w:r>
          </w:p>
        </w:tc>
        <w:tc>
          <w:tcPr>
            <w:tcW w:w="703" w:type="dxa"/>
            <w:tcBorders>
              <w:top w:val="single" w:sz="12" w:space="0" w:color="auto"/>
            </w:tcBorders>
            <w:shd w:val="clear" w:color="auto" w:fill="auto"/>
          </w:tcPr>
          <w:p w14:paraId="7548DD68" w14:textId="77777777" w:rsidR="003B391E" w:rsidRPr="008630BC" w:rsidRDefault="003B391E" w:rsidP="003B391E">
            <w:pPr>
              <w:spacing w:before="70"/>
              <w:jc w:val="center"/>
              <w:rPr>
                <w:rFonts w:ascii="Arial" w:hAnsi="Arial" w:cs="Arial"/>
                <w:b/>
                <w:bCs/>
                <w:sz w:val="16"/>
                <w:szCs w:val="16"/>
              </w:rPr>
            </w:pPr>
            <w:r w:rsidRPr="008630BC">
              <w:rPr>
                <w:rFonts w:ascii="Arial" w:hAnsi="Arial" w:cs="Arial"/>
                <w:b/>
                <w:bCs/>
                <w:sz w:val="16"/>
                <w:szCs w:val="16"/>
              </w:rPr>
              <w:t>135</w:t>
            </w:r>
          </w:p>
        </w:tc>
        <w:tc>
          <w:tcPr>
            <w:tcW w:w="704" w:type="dxa"/>
            <w:tcBorders>
              <w:top w:val="single" w:sz="12" w:space="0" w:color="auto"/>
            </w:tcBorders>
            <w:shd w:val="clear" w:color="auto" w:fill="auto"/>
          </w:tcPr>
          <w:p w14:paraId="0762DBFD"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160</w:t>
            </w:r>
          </w:p>
        </w:tc>
        <w:tc>
          <w:tcPr>
            <w:tcW w:w="642" w:type="dxa"/>
            <w:tcBorders>
              <w:top w:val="single" w:sz="12" w:space="0" w:color="auto"/>
            </w:tcBorders>
            <w:shd w:val="clear" w:color="auto" w:fill="auto"/>
          </w:tcPr>
          <w:p w14:paraId="769E4077"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60</w:t>
            </w:r>
          </w:p>
        </w:tc>
        <w:tc>
          <w:tcPr>
            <w:tcW w:w="720" w:type="dxa"/>
            <w:gridSpan w:val="2"/>
            <w:tcBorders>
              <w:top w:val="single" w:sz="12" w:space="0" w:color="auto"/>
            </w:tcBorders>
            <w:shd w:val="clear" w:color="auto" w:fill="auto"/>
          </w:tcPr>
          <w:p w14:paraId="301C00FB"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85</w:t>
            </w:r>
          </w:p>
        </w:tc>
        <w:tc>
          <w:tcPr>
            <w:tcW w:w="720" w:type="dxa"/>
            <w:gridSpan w:val="2"/>
            <w:tcBorders>
              <w:top w:val="single" w:sz="12" w:space="0" w:color="auto"/>
            </w:tcBorders>
            <w:shd w:val="clear" w:color="auto" w:fill="auto"/>
          </w:tcPr>
          <w:p w14:paraId="3D5E584D"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110</w:t>
            </w:r>
          </w:p>
        </w:tc>
        <w:tc>
          <w:tcPr>
            <w:tcW w:w="720" w:type="dxa"/>
            <w:gridSpan w:val="2"/>
            <w:tcBorders>
              <w:top w:val="single" w:sz="12" w:space="0" w:color="auto"/>
            </w:tcBorders>
            <w:shd w:val="clear" w:color="auto" w:fill="auto"/>
          </w:tcPr>
          <w:p w14:paraId="676E67E0"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8630BC">
              <w:rPr>
                <w:rFonts w:ascii="Arial" w:hAnsi="Arial" w:cs="Arial"/>
                <w:b/>
                <w:bCs/>
                <w:sz w:val="16"/>
                <w:szCs w:val="16"/>
              </w:rPr>
              <w:t>135</w:t>
            </w:r>
          </w:p>
        </w:tc>
        <w:tc>
          <w:tcPr>
            <w:tcW w:w="720" w:type="dxa"/>
            <w:gridSpan w:val="2"/>
            <w:tcBorders>
              <w:top w:val="single" w:sz="12" w:space="0" w:color="auto"/>
              <w:right w:val="single" w:sz="12" w:space="0" w:color="auto"/>
            </w:tcBorders>
            <w:shd w:val="clear" w:color="auto" w:fill="auto"/>
          </w:tcPr>
          <w:p w14:paraId="1193D76B" w14:textId="77777777" w:rsidR="003B391E" w:rsidRPr="00A87CBB"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sidRPr="00A87CBB">
              <w:rPr>
                <w:rFonts w:ascii="Arial" w:hAnsi="Arial" w:cs="Arial"/>
                <w:b/>
                <w:bCs/>
                <w:sz w:val="16"/>
                <w:szCs w:val="16"/>
              </w:rPr>
              <w:t>160</w:t>
            </w:r>
          </w:p>
        </w:tc>
      </w:tr>
      <w:tr w:rsidR="003B391E" w14:paraId="45EDFAD1" w14:textId="77777777" w:rsidTr="003B391E">
        <w:tc>
          <w:tcPr>
            <w:tcW w:w="471" w:type="dxa"/>
            <w:tcBorders>
              <w:top w:val="single" w:sz="12" w:space="0" w:color="auto"/>
              <w:left w:val="single" w:sz="12" w:space="0" w:color="auto"/>
              <w:bottom w:val="nil"/>
              <w:right w:val="single" w:sz="12" w:space="0" w:color="auto"/>
            </w:tcBorders>
          </w:tcPr>
          <w:p w14:paraId="127DF750"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63" type="#_x0000_t202" style="position:absolute;margin-left:.6pt;margin-top:.25pt;width:12pt;height:34.8pt;z-index:251708416;mso-position-horizontal-relative:text;mso-position-vertical-relative:text" stroked="f">
                  <v:textbox style="layout-flow:vertical;mso-layout-flow-alt:bottom-to-top;mso-next-textbox:#_x0000_s1063" inset="0,0,0,0">
                    <w:txbxContent>
                      <w:p w14:paraId="6777D30B" w14:textId="77777777" w:rsidR="009A22C9" w:rsidRPr="008630BC" w:rsidRDefault="009A22C9" w:rsidP="003B391E">
                        <w:pPr>
                          <w:rPr>
                            <w:rFonts w:ascii="Arial" w:hAnsi="Arial" w:cs="Arial"/>
                            <w:sz w:val="11"/>
                            <w:szCs w:val="11"/>
                          </w:rPr>
                        </w:pPr>
                        <w:r w:rsidRPr="008630BC">
                          <w:rPr>
                            <w:rFonts w:ascii="Arial" w:hAnsi="Arial" w:cs="Arial"/>
                            <w:sz w:val="11"/>
                            <w:szCs w:val="11"/>
                          </w:rPr>
                          <w:t>STRUCTURE</w:t>
                        </w:r>
                      </w:p>
                    </w:txbxContent>
                  </v:textbox>
                </v:shape>
              </w:pict>
            </w:r>
          </w:p>
        </w:tc>
        <w:tc>
          <w:tcPr>
            <w:tcW w:w="2802" w:type="dxa"/>
            <w:gridSpan w:val="3"/>
            <w:tcBorders>
              <w:top w:val="single" w:sz="12" w:space="0" w:color="auto"/>
              <w:left w:val="single" w:sz="12" w:space="0" w:color="auto"/>
            </w:tcBorders>
            <w:shd w:val="clear" w:color="auto" w:fill="auto"/>
          </w:tcPr>
          <w:p w14:paraId="058565F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7" w:type="dxa"/>
            <w:tcBorders>
              <w:top w:val="single" w:sz="12" w:space="0" w:color="auto"/>
            </w:tcBorders>
            <w:shd w:val="clear" w:color="auto" w:fill="auto"/>
          </w:tcPr>
          <w:p w14:paraId="69A6A85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tcBorders>
              <w:top w:val="single" w:sz="12" w:space="0" w:color="auto"/>
            </w:tcBorders>
            <w:shd w:val="clear" w:color="auto" w:fill="auto"/>
          </w:tcPr>
          <w:p w14:paraId="3996425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tcBorders>
              <w:top w:val="single" w:sz="12" w:space="0" w:color="auto"/>
            </w:tcBorders>
            <w:shd w:val="clear" w:color="auto" w:fill="auto"/>
          </w:tcPr>
          <w:p w14:paraId="547AF64A" w14:textId="77777777" w:rsidR="003B391E" w:rsidRDefault="003B391E" w:rsidP="003B391E">
            <w:pPr>
              <w:rPr>
                <w:rFonts w:ascii="Arial" w:hAnsi="Arial" w:cs="Arial"/>
                <w:bCs/>
              </w:rPr>
            </w:pPr>
          </w:p>
        </w:tc>
        <w:tc>
          <w:tcPr>
            <w:tcW w:w="703" w:type="dxa"/>
            <w:tcBorders>
              <w:top w:val="single" w:sz="12" w:space="0" w:color="auto"/>
            </w:tcBorders>
            <w:shd w:val="clear" w:color="auto" w:fill="auto"/>
          </w:tcPr>
          <w:p w14:paraId="0C475F0F" w14:textId="77777777" w:rsidR="003B391E" w:rsidRDefault="003B391E" w:rsidP="003B391E">
            <w:pPr>
              <w:rPr>
                <w:rFonts w:ascii="Arial" w:hAnsi="Arial" w:cs="Arial"/>
                <w:bCs/>
              </w:rPr>
            </w:pPr>
          </w:p>
        </w:tc>
        <w:tc>
          <w:tcPr>
            <w:tcW w:w="704" w:type="dxa"/>
            <w:tcBorders>
              <w:top w:val="single" w:sz="12" w:space="0" w:color="auto"/>
            </w:tcBorders>
            <w:shd w:val="clear" w:color="auto" w:fill="auto"/>
          </w:tcPr>
          <w:p w14:paraId="291684B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42" w:type="dxa"/>
            <w:tcBorders>
              <w:top w:val="single" w:sz="12" w:space="0" w:color="auto"/>
            </w:tcBorders>
            <w:shd w:val="clear" w:color="auto" w:fill="auto"/>
          </w:tcPr>
          <w:p w14:paraId="5FED1D4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14:paraId="2689996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14:paraId="07CF692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tcBorders>
            <w:shd w:val="clear" w:color="auto" w:fill="auto"/>
          </w:tcPr>
          <w:p w14:paraId="3B02ABE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top w:val="single" w:sz="12" w:space="0" w:color="auto"/>
              <w:right w:val="single" w:sz="12" w:space="0" w:color="auto"/>
            </w:tcBorders>
            <w:shd w:val="clear" w:color="auto" w:fill="auto"/>
          </w:tcPr>
          <w:p w14:paraId="7088A9F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633B4E78" w14:textId="77777777" w:rsidTr="003B391E">
        <w:tc>
          <w:tcPr>
            <w:tcW w:w="471" w:type="dxa"/>
            <w:tcBorders>
              <w:top w:val="nil"/>
              <w:left w:val="single" w:sz="12" w:space="0" w:color="auto"/>
              <w:bottom w:val="nil"/>
              <w:right w:val="single" w:sz="12" w:space="0" w:color="auto"/>
            </w:tcBorders>
          </w:tcPr>
          <w:p w14:paraId="55BC0EB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02" w:type="dxa"/>
            <w:gridSpan w:val="3"/>
            <w:tcBorders>
              <w:left w:val="single" w:sz="12" w:space="0" w:color="auto"/>
            </w:tcBorders>
          </w:tcPr>
          <w:p w14:paraId="2A8CBCA6"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r>
              <w:rPr>
                <w:rFonts w:ascii="Arial" w:hAnsi="Arial" w:cs="Arial"/>
                <w:bCs/>
                <w:szCs w:val="24"/>
              </w:rPr>
              <w:t>MITIGATED STRUCTURE</w:t>
            </w:r>
          </w:p>
        </w:tc>
        <w:tc>
          <w:tcPr>
            <w:tcW w:w="587" w:type="dxa"/>
            <w:shd w:val="clear" w:color="auto" w:fill="auto"/>
          </w:tcPr>
          <w:p w14:paraId="742DFB0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588" w:type="dxa"/>
            <w:shd w:val="clear" w:color="auto" w:fill="auto"/>
          </w:tcPr>
          <w:p w14:paraId="23051E4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1666791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3" w:type="dxa"/>
            <w:shd w:val="clear" w:color="auto" w:fill="auto"/>
          </w:tcPr>
          <w:p w14:paraId="7440E44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04" w:type="dxa"/>
          </w:tcPr>
          <w:p w14:paraId="7883B34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42" w:type="dxa"/>
            <w:shd w:val="clear" w:color="auto" w:fill="auto"/>
          </w:tcPr>
          <w:p w14:paraId="6F82232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14:paraId="6E8C7AF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14:paraId="1E556AA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shd w:val="clear" w:color="auto" w:fill="auto"/>
          </w:tcPr>
          <w:p w14:paraId="4DE999A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gridSpan w:val="2"/>
            <w:tcBorders>
              <w:right w:val="single" w:sz="12" w:space="0" w:color="auto"/>
            </w:tcBorders>
          </w:tcPr>
          <w:p w14:paraId="15B887B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72D4D81" w14:textId="77777777" w:rsidTr="003B391E">
        <w:tc>
          <w:tcPr>
            <w:tcW w:w="471" w:type="dxa"/>
            <w:tcBorders>
              <w:top w:val="nil"/>
              <w:left w:val="single" w:sz="12" w:space="0" w:color="auto"/>
              <w:bottom w:val="single" w:sz="12" w:space="0" w:color="auto"/>
              <w:right w:val="single" w:sz="12" w:space="0" w:color="auto"/>
            </w:tcBorders>
          </w:tcPr>
          <w:p w14:paraId="753E4D5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02" w:type="dxa"/>
            <w:gridSpan w:val="3"/>
            <w:tcBorders>
              <w:left w:val="single" w:sz="12" w:space="0" w:color="auto"/>
              <w:bottom w:val="single" w:sz="12" w:space="0" w:color="auto"/>
            </w:tcBorders>
          </w:tcPr>
          <w:p w14:paraId="722B386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87" w:type="dxa"/>
            <w:tcBorders>
              <w:bottom w:val="single" w:sz="12" w:space="0" w:color="auto"/>
            </w:tcBorders>
            <w:shd w:val="clear" w:color="auto" w:fill="auto"/>
          </w:tcPr>
          <w:p w14:paraId="7F1FFA9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588" w:type="dxa"/>
            <w:tcBorders>
              <w:bottom w:val="single" w:sz="12" w:space="0" w:color="auto"/>
            </w:tcBorders>
            <w:shd w:val="clear" w:color="auto" w:fill="auto"/>
          </w:tcPr>
          <w:p w14:paraId="08DC989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3" w:type="dxa"/>
            <w:tcBorders>
              <w:bottom w:val="single" w:sz="12" w:space="0" w:color="auto"/>
            </w:tcBorders>
            <w:shd w:val="clear" w:color="auto" w:fill="auto"/>
          </w:tcPr>
          <w:p w14:paraId="11D5D15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3" w:type="dxa"/>
            <w:tcBorders>
              <w:bottom w:val="single" w:sz="12" w:space="0" w:color="auto"/>
            </w:tcBorders>
            <w:shd w:val="clear" w:color="auto" w:fill="auto"/>
          </w:tcPr>
          <w:p w14:paraId="52CBAD5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04" w:type="dxa"/>
            <w:tcBorders>
              <w:bottom w:val="single" w:sz="12" w:space="0" w:color="auto"/>
            </w:tcBorders>
          </w:tcPr>
          <w:p w14:paraId="6AC60D8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42" w:type="dxa"/>
            <w:tcBorders>
              <w:bottom w:val="single" w:sz="12" w:space="0" w:color="auto"/>
            </w:tcBorders>
            <w:shd w:val="clear" w:color="auto" w:fill="auto"/>
          </w:tcPr>
          <w:p w14:paraId="4B01672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14:paraId="0FDF3A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14:paraId="01C3F53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tcBorders>
            <w:shd w:val="clear" w:color="auto" w:fill="auto"/>
          </w:tcPr>
          <w:p w14:paraId="55A34B0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gridSpan w:val="2"/>
            <w:tcBorders>
              <w:bottom w:val="single" w:sz="12" w:space="0" w:color="auto"/>
              <w:right w:val="single" w:sz="12" w:space="0" w:color="auto"/>
            </w:tcBorders>
          </w:tcPr>
          <w:p w14:paraId="7481EB5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bl>
    <w:p w14:paraId="600327DA" w14:textId="61167E65" w:rsidR="0049345A"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i/>
          <w:noProof/>
          <w:color w:val="800080"/>
        </w:rPr>
      </w:pPr>
      <w:r w:rsidRPr="000F1B92">
        <w:rPr>
          <w:b/>
          <w:i/>
          <w:noProof/>
          <w:color w:val="800080"/>
        </w:rPr>
        <w:br w:type="page"/>
      </w:r>
      <w:moveFromRangeStart w:id="1979" w:author="Sirmons_Donna" w:date="2012-07-06T11:52:00Z" w:name="move329338942"/>
      <w:moveFrom w:id="1980" w:author="Sirmons_Donna" w:date="2012-07-06T11:52:00Z">
        <w:r>
          <w:rPr>
            <w:rFonts w:ascii="Arial" w:hAnsi="Arial" w:cs="Arial"/>
            <w:b/>
            <w:sz w:val="28"/>
            <w:szCs w:val="28"/>
          </w:rPr>
          <w:lastRenderedPageBreak/>
          <w:t>Form V-3:  Mitigation Measures – Mean Damage Ratio</w:t>
        </w:r>
      </w:moveFrom>
      <w:moveFromRangeEnd w:id="1979"/>
    </w:p>
    <w:p w14:paraId="741CB5CD" w14:textId="77777777" w:rsidR="0049345A" w:rsidRPr="0049345A" w:rsidRDefault="009A22C9"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ns w:id="1981" w:author="Sirmons_Donna" w:date="2012-07-06T11:52:00Z"/>
          <w:b/>
          <w:noProof/>
          <w:color w:val="800080"/>
        </w:rPr>
      </w:pPr>
      <w:ins w:id="1982" w:author="Sirmons_Donna" w:date="2012-07-06T11:52:00Z">
        <w:r>
          <w:rPr>
            <w:b/>
            <w:i/>
            <w:noProof/>
            <w:color w:val="800080"/>
            <w:sz w:val="20"/>
          </w:rPr>
          <w:pict>
            <v:rect id="_x0000_s1074" style="position:absolute;left:0;text-align:left;margin-left:27pt;margin-top:3pt;width:414pt;height:51.15pt;z-index:-251596800;mso-wrap-edited:f" fillcolor="#eaeaea" strokeweight="1pt">
              <v:shadow on="t" offset="6pt,6pt"/>
            </v:rect>
          </w:pict>
        </w:r>
      </w:ins>
    </w:p>
    <w:p w14:paraId="0C7770FD" w14:textId="74D57C64" w:rsidR="003B391E" w:rsidRDefault="003B391E" w:rsidP="003F30A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ns w:id="1983" w:author="Sirmons_Donna" w:date="2012-07-06T11:52:00Z"/>
          <w:rFonts w:ascii="Arial" w:hAnsi="Arial" w:cs="Arial"/>
          <w:b/>
          <w:sz w:val="28"/>
          <w:szCs w:val="28"/>
        </w:rPr>
      </w:pPr>
      <w:moveToRangeStart w:id="1984" w:author="Sirmons_Donna" w:date="2012-07-06T11:52:00Z" w:name="move329338942"/>
      <w:moveTo w:id="1985" w:author="Sirmons_Donna" w:date="2012-07-06T11:52:00Z">
        <w:r>
          <w:rPr>
            <w:rFonts w:ascii="Arial" w:hAnsi="Arial" w:cs="Arial"/>
            <w:b/>
            <w:sz w:val="28"/>
            <w:szCs w:val="28"/>
          </w:rPr>
          <w:t>Form V-3:  Mitigation Measures – Mean Damage Ratio</w:t>
        </w:r>
      </w:moveTo>
      <w:moveToRangeEnd w:id="1984"/>
      <w:del w:id="1986" w:author="Sirmons_Donna" w:date="2012-07-06T11:52:00Z">
        <w:r w:rsidR="00030F62">
          <w:rPr>
            <w:b/>
            <w:i/>
            <w:noProof/>
            <w:color w:val="800080"/>
            <w:sz w:val="20"/>
          </w:rPr>
          <w:pict w14:anchorId="36FBCC32">
            <v:rect id="_x0000_s1168" style="position:absolute;left:0;text-align:left;margin-left:36pt;margin-top:-29.95pt;width:405pt;height:58.85pt;z-index:-251469824;mso-wrap-edited:f;mso-position-horizontal-relative:text;mso-position-vertical-relative:text" fillcolor="#eaeaea" strokeweight="1pt">
              <v:shadow on="t" offset="6pt,6pt"/>
            </v:rect>
          </w:pict>
        </w:r>
      </w:del>
    </w:p>
    <w:p w14:paraId="5D364298" w14:textId="3D120D8D"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40"/>
        <w:jc w:val="center"/>
        <w:rPr>
          <w:rFonts w:ascii="Arial" w:hAnsi="Arial" w:cs="Arial"/>
          <w:b/>
          <w:sz w:val="28"/>
          <w:szCs w:val="28"/>
        </w:rPr>
      </w:pPr>
      <w:ins w:id="1987" w:author="Sirmons_Donna" w:date="2012-07-06T11:52:00Z">
        <w:r>
          <w:rPr>
            <w:rFonts w:ascii="Arial" w:hAnsi="Arial" w:cs="Arial"/>
            <w:b/>
            <w:sz w:val="28"/>
            <w:szCs w:val="28"/>
          </w:rPr>
          <w:t>(</w:t>
        </w:r>
      </w:ins>
      <w:r>
        <w:rPr>
          <w:rFonts w:ascii="Arial" w:hAnsi="Arial" w:cs="Arial"/>
          <w:b/>
          <w:sz w:val="28"/>
          <w:szCs w:val="28"/>
        </w:rPr>
        <w:t xml:space="preserve">Trade Secret </w:t>
      </w:r>
      <w:del w:id="1988" w:author="Sirmons_Donna" w:date="2012-07-06T11:52:00Z">
        <w:r w:rsidR="00F030CC">
          <w:rPr>
            <w:rFonts w:ascii="Arial" w:hAnsi="Arial" w:cs="Arial"/>
            <w:b/>
            <w:sz w:val="28"/>
            <w:szCs w:val="28"/>
          </w:rPr>
          <w:delText xml:space="preserve">List </w:delText>
        </w:r>
      </w:del>
      <w:r>
        <w:rPr>
          <w:rFonts w:ascii="Arial" w:hAnsi="Arial" w:cs="Arial"/>
          <w:b/>
          <w:sz w:val="28"/>
          <w:szCs w:val="28"/>
        </w:rPr>
        <w:t>Item</w:t>
      </w:r>
      <w:ins w:id="1989" w:author="Sirmons_Donna" w:date="2012-07-06T11:52:00Z">
        <w:r>
          <w:rPr>
            <w:rFonts w:ascii="Arial" w:hAnsi="Arial" w:cs="Arial"/>
            <w:b/>
            <w:sz w:val="28"/>
            <w:szCs w:val="28"/>
          </w:rPr>
          <w:t>)</w:t>
        </w:r>
      </w:ins>
    </w:p>
    <w:p w14:paraId="05A5B343" w14:textId="77777777" w:rsidR="003B391E" w:rsidRPr="0049345A"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olor w:val="800080"/>
        </w:rPr>
      </w:pPr>
    </w:p>
    <w:p w14:paraId="40DAD659"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14:paraId="265DF956"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A.</w:t>
      </w:r>
      <w:r>
        <w:rPr>
          <w:bCs/>
          <w:iCs/>
        </w:rPr>
        <w:tab/>
        <w:t xml:space="preserve">Provide the mean damage ratio (prior to any insurance considerations) to the reference structure for each individual mitigation measure listed in Form V-3 as well as the percent damage for the combination of the four mitigation measures provided for the Mitigated Frame Structure and the Mitigated Masonry Structure below. </w:t>
      </w:r>
    </w:p>
    <w:p w14:paraId="7E332C62"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p>
    <w:p w14:paraId="0C3AAB22" w14:textId="77777777" w:rsidR="003B391E" w:rsidRDefault="003B391E" w:rsidP="003B391E">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B.</w:t>
      </w:r>
      <w:r>
        <w:tab/>
        <w:t xml:space="preserve">If additional assumptions are necessary to complete this form (for example, regarding duration or surface roughness), provide the rationale for the assumptions as well as a detailed description of how they are included.  </w:t>
      </w:r>
    </w:p>
    <w:p w14:paraId="41C3F0AC" w14:textId="77777777"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p>
    <w:p w14:paraId="14F4CE9A" w14:textId="789EB269" w:rsidR="003B391E" w:rsidRDefault="003B391E" w:rsidP="003B391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Cs/>
          <w:iCs/>
        </w:rPr>
      </w:pPr>
      <w:r>
        <w:rPr>
          <w:bCs/>
          <w:iCs/>
        </w:rPr>
        <w:t>C. Provide a graphical representation of the vulnerability curves for the reference</w:t>
      </w:r>
      <w:del w:id="1990" w:author="Sirmons_Donna" w:date="2012-07-06T11:52:00Z">
        <w:r w:rsidR="00F030CC">
          <w:rPr>
            <w:bCs/>
            <w:iCs/>
          </w:rPr>
          <w:delText xml:space="preserve"> structure</w:delText>
        </w:r>
      </w:del>
      <w:r>
        <w:rPr>
          <w:bCs/>
          <w:iCs/>
        </w:rPr>
        <w:t xml:space="preserve"> and the fully mitigated structure.</w:t>
      </w:r>
    </w:p>
    <w:p w14:paraId="0EA6B4C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428"/>
      </w:tblGrid>
      <w:tr w:rsidR="003B391E" w14:paraId="3F8A2C2B" w14:textId="77777777" w:rsidTr="003B391E">
        <w:trPr>
          <w:trHeight w:val="4175"/>
        </w:trPr>
        <w:tc>
          <w:tcPr>
            <w:tcW w:w="5148" w:type="dxa"/>
          </w:tcPr>
          <w:p w14:paraId="2C72E18F" w14:textId="77777777" w:rsidR="003B391E" w:rsidRDefault="003B391E" w:rsidP="003B391E">
            <w:pPr>
              <w:rPr>
                <w:b/>
                <w:bCs/>
                <w:u w:val="single"/>
              </w:rPr>
            </w:pPr>
            <w:r>
              <w:rPr>
                <w:b/>
                <w:bCs/>
                <w:u w:val="single"/>
              </w:rPr>
              <w:t>Reference Frame Structure</w:t>
            </w:r>
            <w:r>
              <w:rPr>
                <w:b/>
                <w:bCs/>
              </w:rPr>
              <w:t>:</w:t>
            </w:r>
          </w:p>
          <w:p w14:paraId="4E43F08F" w14:textId="77777777" w:rsidR="003B391E" w:rsidRDefault="003B391E" w:rsidP="003B391E">
            <w:pPr>
              <w:ind w:left="720"/>
            </w:pPr>
            <w:r>
              <w:t>One story</w:t>
            </w:r>
          </w:p>
          <w:p w14:paraId="1F706DFA" w14:textId="77777777" w:rsidR="003B391E" w:rsidRDefault="003B391E" w:rsidP="003B391E">
            <w:pPr>
              <w:ind w:left="720"/>
            </w:pPr>
            <w:proofErr w:type="spellStart"/>
            <w:r>
              <w:t>Unbraced</w:t>
            </w:r>
            <w:proofErr w:type="spellEnd"/>
            <w:r>
              <w:t xml:space="preserve"> gable end roof</w:t>
            </w:r>
          </w:p>
          <w:p w14:paraId="3737C2FF" w14:textId="77777777" w:rsidR="003B391E" w:rsidRPr="00DC2796" w:rsidRDefault="003B391E" w:rsidP="003B391E">
            <w:pPr>
              <w:ind w:left="720"/>
            </w:pPr>
            <w:smartTag w:uri="urn:schemas-microsoft-com:office:smarttags" w:element="place">
              <w:smartTag w:uri="urn:schemas-microsoft-com:office:smarttags" w:element="City">
                <w:r w:rsidRPr="00DC2796">
                  <w:t>Normal</w:t>
                </w:r>
              </w:smartTag>
            </w:smartTag>
            <w:r w:rsidRPr="00DC2796">
              <w:t xml:space="preserve"> shingles (55mph)</w:t>
            </w:r>
          </w:p>
          <w:p w14:paraId="71408CCC" w14:textId="77777777" w:rsidR="003B391E" w:rsidRDefault="003B391E" w:rsidP="003B391E">
            <w:pPr>
              <w:ind w:left="720"/>
            </w:pPr>
            <w:r>
              <w:t>½</w:t>
            </w:r>
            <w:r>
              <w:rPr>
                <w:rFonts w:ascii="Arial" w:hAnsi="Arial" w:cs="Arial"/>
              </w:rPr>
              <w:t>”</w:t>
            </w:r>
            <w:r>
              <w:t xml:space="preserve"> plywood deck</w:t>
            </w:r>
          </w:p>
          <w:p w14:paraId="546657FB" w14:textId="77777777" w:rsidR="003B391E" w:rsidRPr="00DC2796" w:rsidRDefault="003B391E" w:rsidP="003B391E">
            <w:pPr>
              <w:ind w:left="720"/>
            </w:pPr>
            <w:r w:rsidRPr="00DC2796">
              <w:t>6d nails, deck to roof members</w:t>
            </w:r>
          </w:p>
          <w:p w14:paraId="754A2B58" w14:textId="77777777" w:rsidR="003B391E" w:rsidRPr="00DC2796" w:rsidRDefault="003B391E" w:rsidP="003B391E">
            <w:pPr>
              <w:ind w:left="720"/>
            </w:pPr>
            <w:r w:rsidRPr="00DC2796">
              <w:t xml:space="preserve">Toe </w:t>
            </w:r>
            <w:r>
              <w:t>n</w:t>
            </w:r>
            <w:r w:rsidRPr="00DC2796">
              <w:t>ail truss to wall anchor</w:t>
            </w:r>
          </w:p>
          <w:p w14:paraId="396DD624" w14:textId="77777777" w:rsidR="003B391E" w:rsidRDefault="003B391E" w:rsidP="003B391E">
            <w:pPr>
              <w:ind w:left="720"/>
            </w:pPr>
            <w:r>
              <w:t>Wood framed exterior walls</w:t>
            </w:r>
          </w:p>
          <w:p w14:paraId="45BCF0A1" w14:textId="77777777" w:rsidR="003B391E" w:rsidRDefault="003B391E" w:rsidP="003B391E">
            <w:pPr>
              <w:ind w:left="720"/>
            </w:pPr>
            <w:r>
              <w:t>5/8</w:t>
            </w:r>
            <w:r>
              <w:rPr>
                <w:rFonts w:ascii="Arial" w:hAnsi="Arial" w:cs="Arial"/>
              </w:rPr>
              <w:t>”</w:t>
            </w:r>
            <w:r>
              <w:t xml:space="preserve"> diameter anchors at 48</w:t>
            </w:r>
            <w:r>
              <w:rPr>
                <w:rFonts w:ascii="Arial" w:hAnsi="Arial" w:cs="Arial"/>
              </w:rPr>
              <w:t>”</w:t>
            </w:r>
            <w:r>
              <w:t xml:space="preserve"> centers for wall/floor/foundation connections        </w:t>
            </w:r>
          </w:p>
          <w:p w14:paraId="7C682A40" w14:textId="77777777" w:rsidR="003B391E" w:rsidRPr="00DC2796" w:rsidRDefault="003B391E" w:rsidP="003B391E">
            <w:pPr>
              <w:ind w:left="720"/>
            </w:pPr>
            <w:r w:rsidRPr="00DC2796">
              <w:t>No shutters</w:t>
            </w:r>
          </w:p>
          <w:p w14:paraId="4329CA51" w14:textId="77777777" w:rsidR="003B391E" w:rsidRDefault="003B391E" w:rsidP="003B391E">
            <w:pPr>
              <w:ind w:left="720"/>
            </w:pPr>
            <w:r>
              <w:t>Standard glass windows</w:t>
            </w:r>
          </w:p>
          <w:p w14:paraId="35436303" w14:textId="77777777" w:rsidR="003B391E" w:rsidRDefault="003B391E" w:rsidP="003B391E">
            <w:pPr>
              <w:ind w:left="720"/>
            </w:pPr>
            <w:r>
              <w:t>No door covers</w:t>
            </w:r>
          </w:p>
          <w:p w14:paraId="753A3EE8" w14:textId="77777777" w:rsidR="003B391E" w:rsidRDefault="003B391E" w:rsidP="003B391E">
            <w:pPr>
              <w:ind w:left="720"/>
            </w:pPr>
            <w:r>
              <w:t>No skylight covers</w:t>
            </w:r>
          </w:p>
          <w:p w14:paraId="568C3BCC" w14:textId="77777777" w:rsidR="003B391E" w:rsidRPr="0074618C" w:rsidRDefault="003B391E" w:rsidP="003B391E">
            <w:pPr>
              <w:ind w:left="720"/>
            </w:pPr>
            <w:r>
              <w:t>Constructed in 1980</w:t>
            </w:r>
          </w:p>
        </w:tc>
        <w:tc>
          <w:tcPr>
            <w:tcW w:w="4428" w:type="dxa"/>
            <w:shd w:val="clear" w:color="auto" w:fill="auto"/>
          </w:tcPr>
          <w:p w14:paraId="5CDEE224" w14:textId="77777777" w:rsidR="003B391E" w:rsidRDefault="003B391E" w:rsidP="003B391E">
            <w:pPr>
              <w:rPr>
                <w:b/>
                <w:bCs/>
              </w:rPr>
            </w:pPr>
            <w:r>
              <w:rPr>
                <w:b/>
                <w:bCs/>
                <w:u w:val="single"/>
              </w:rPr>
              <w:t>Reference Masonry Structure</w:t>
            </w:r>
            <w:r>
              <w:rPr>
                <w:b/>
                <w:bCs/>
              </w:rPr>
              <w:t>:</w:t>
            </w:r>
          </w:p>
          <w:p w14:paraId="6D966188" w14:textId="77777777" w:rsidR="003B391E" w:rsidRDefault="003B391E" w:rsidP="003B391E">
            <w:pPr>
              <w:ind w:left="720"/>
            </w:pPr>
            <w:r>
              <w:t>One story</w:t>
            </w:r>
          </w:p>
          <w:p w14:paraId="3D28922C" w14:textId="77777777" w:rsidR="003B391E" w:rsidRDefault="003B391E" w:rsidP="003B391E">
            <w:pPr>
              <w:ind w:left="720"/>
            </w:pPr>
            <w:proofErr w:type="spellStart"/>
            <w:r>
              <w:t>Unbraced</w:t>
            </w:r>
            <w:proofErr w:type="spellEnd"/>
            <w:r>
              <w:t xml:space="preserve"> gable end roof</w:t>
            </w:r>
          </w:p>
          <w:p w14:paraId="587C6DE3" w14:textId="77777777" w:rsidR="003B391E" w:rsidRPr="00B264A5" w:rsidRDefault="003B391E" w:rsidP="003B391E">
            <w:pPr>
              <w:ind w:left="720"/>
            </w:pPr>
            <w:smartTag w:uri="urn:schemas-microsoft-com:office:smarttags" w:element="place">
              <w:smartTag w:uri="urn:schemas-microsoft-com:office:smarttags" w:element="City">
                <w:r>
                  <w:t>Normal</w:t>
                </w:r>
              </w:smartTag>
            </w:smartTag>
            <w:r w:rsidRPr="00B264A5">
              <w:t xml:space="preserve"> shingles (</w:t>
            </w:r>
            <w:r>
              <w:t>55</w:t>
            </w:r>
            <w:r w:rsidRPr="00B264A5">
              <w:t>mph)</w:t>
            </w:r>
          </w:p>
          <w:p w14:paraId="38907761" w14:textId="77777777" w:rsidR="003B391E" w:rsidRDefault="003B391E" w:rsidP="003B391E">
            <w:pPr>
              <w:ind w:left="720"/>
            </w:pPr>
            <w:r>
              <w:t>½</w:t>
            </w:r>
            <w:r>
              <w:rPr>
                <w:rFonts w:ascii="Arial" w:hAnsi="Arial" w:cs="Arial"/>
              </w:rPr>
              <w:t>”</w:t>
            </w:r>
            <w:r>
              <w:t xml:space="preserve"> plywood deck</w:t>
            </w:r>
          </w:p>
          <w:p w14:paraId="19409CE2" w14:textId="77777777" w:rsidR="003B391E" w:rsidRPr="00B264A5" w:rsidRDefault="003B391E" w:rsidP="003B391E">
            <w:pPr>
              <w:ind w:left="720"/>
            </w:pPr>
            <w:r>
              <w:t>6</w:t>
            </w:r>
            <w:r w:rsidRPr="00B264A5">
              <w:t>d nails, deck to roof members</w:t>
            </w:r>
          </w:p>
          <w:p w14:paraId="5ECF3901" w14:textId="77777777" w:rsidR="003B391E" w:rsidRPr="00B264A5" w:rsidRDefault="003B391E" w:rsidP="003B391E">
            <w:pPr>
              <w:ind w:left="720"/>
            </w:pPr>
            <w:r>
              <w:t>Toe nail t</w:t>
            </w:r>
            <w:r w:rsidRPr="00B264A5">
              <w:t xml:space="preserve">russ </w:t>
            </w:r>
            <w:r>
              <w:t>to wall anchor</w:t>
            </w:r>
          </w:p>
          <w:p w14:paraId="4ECAD053" w14:textId="77777777" w:rsidR="003B391E" w:rsidRDefault="003B391E" w:rsidP="003B391E">
            <w:pPr>
              <w:ind w:left="720"/>
            </w:pPr>
            <w:r>
              <w:t>Masonry exterior walls</w:t>
            </w:r>
          </w:p>
          <w:p w14:paraId="55A6EEBF" w14:textId="77777777" w:rsidR="003B391E" w:rsidRDefault="003B391E" w:rsidP="003B391E">
            <w:pPr>
              <w:ind w:left="720"/>
            </w:pPr>
            <w:r>
              <w:t>No vertical wall reinforcing</w:t>
            </w:r>
          </w:p>
          <w:p w14:paraId="0021F320" w14:textId="77777777" w:rsidR="003B391E" w:rsidRPr="00B264A5" w:rsidRDefault="003B391E" w:rsidP="003B391E">
            <w:pPr>
              <w:ind w:firstLine="720"/>
            </w:pPr>
            <w:r>
              <w:t>No</w:t>
            </w:r>
            <w:r w:rsidRPr="00B264A5">
              <w:t xml:space="preserve"> </w:t>
            </w:r>
            <w:r>
              <w:t>s</w:t>
            </w:r>
            <w:r w:rsidRPr="00B264A5">
              <w:t>hutters</w:t>
            </w:r>
          </w:p>
          <w:p w14:paraId="3178CF05" w14:textId="77777777" w:rsidR="003B391E" w:rsidRDefault="003B391E" w:rsidP="003B391E">
            <w:pPr>
              <w:ind w:left="720"/>
            </w:pPr>
            <w:r>
              <w:t>Standard glass windows</w:t>
            </w:r>
          </w:p>
          <w:p w14:paraId="02AAB5BC" w14:textId="77777777" w:rsidR="003B391E" w:rsidRDefault="003B391E" w:rsidP="003B391E">
            <w:pPr>
              <w:ind w:left="720"/>
            </w:pPr>
            <w:r>
              <w:t>No door covers</w:t>
            </w:r>
          </w:p>
          <w:p w14:paraId="6A0A90A9" w14:textId="77777777" w:rsidR="003B391E" w:rsidRDefault="003B391E" w:rsidP="003B391E">
            <w:pPr>
              <w:ind w:left="720"/>
            </w:pPr>
            <w:r>
              <w:t>No skylight covers</w:t>
            </w:r>
          </w:p>
          <w:p w14:paraId="325C9969" w14:textId="77777777" w:rsidR="003B391E" w:rsidRDefault="003B391E" w:rsidP="003B391E">
            <w:pPr>
              <w:ind w:left="720"/>
            </w:pPr>
            <w:r>
              <w:t>Constructed in 1980</w:t>
            </w:r>
          </w:p>
          <w:p w14:paraId="25761ED9" w14:textId="77777777" w:rsidR="003B391E" w:rsidRPr="0074618C" w:rsidRDefault="003B391E" w:rsidP="003B391E"/>
        </w:tc>
      </w:tr>
      <w:tr w:rsidR="003B391E" w14:paraId="75D82576" w14:textId="77777777" w:rsidTr="003B391E">
        <w:trPr>
          <w:trHeight w:val="1457"/>
        </w:trPr>
        <w:tc>
          <w:tcPr>
            <w:tcW w:w="5148" w:type="dxa"/>
          </w:tcPr>
          <w:p w14:paraId="32CD5672" w14:textId="77777777" w:rsidR="003B391E" w:rsidRPr="0074618C" w:rsidRDefault="003B391E" w:rsidP="003B391E">
            <w:r w:rsidRPr="00A061DD">
              <w:rPr>
                <w:b/>
                <w:u w:val="single"/>
              </w:rPr>
              <w:t>Mitigated Frame Structure</w:t>
            </w:r>
            <w:r w:rsidRPr="00DC2796">
              <w:rPr>
                <w:b/>
              </w:rPr>
              <w:t>:</w:t>
            </w:r>
          </w:p>
          <w:p w14:paraId="0A7A31AD" w14:textId="77777777" w:rsidR="003B391E" w:rsidRPr="00DC2796" w:rsidRDefault="003B391E" w:rsidP="003B391E">
            <w:pPr>
              <w:ind w:left="720"/>
            </w:pPr>
            <w:r w:rsidRPr="00DC2796">
              <w:t>Rated shingles (110mph)</w:t>
            </w:r>
          </w:p>
          <w:p w14:paraId="0CD080A9" w14:textId="77777777" w:rsidR="003B391E" w:rsidRPr="00DC2796" w:rsidRDefault="003B391E" w:rsidP="003B391E">
            <w:pPr>
              <w:ind w:left="720"/>
            </w:pPr>
            <w:r w:rsidRPr="00DC2796">
              <w:t>8d nails, deck to roof members</w:t>
            </w:r>
          </w:p>
          <w:p w14:paraId="35E47976" w14:textId="77777777" w:rsidR="003B391E" w:rsidRPr="00DC2796" w:rsidRDefault="003B391E" w:rsidP="003B391E">
            <w:pPr>
              <w:ind w:left="720"/>
            </w:pPr>
            <w:r w:rsidRPr="00DC2796">
              <w:t>Truss straps at roof</w:t>
            </w:r>
          </w:p>
          <w:p w14:paraId="191461D6" w14:textId="77777777" w:rsidR="003B391E" w:rsidRDefault="003B391E" w:rsidP="003B391E">
            <w:pPr>
              <w:ind w:left="720"/>
              <w:rPr>
                <w:b/>
                <w:bCs/>
                <w:u w:val="single"/>
              </w:rPr>
            </w:pPr>
            <w:r w:rsidRPr="00DC2796">
              <w:t>Plywood Shutters</w:t>
            </w:r>
          </w:p>
        </w:tc>
        <w:tc>
          <w:tcPr>
            <w:tcW w:w="4428" w:type="dxa"/>
            <w:shd w:val="clear" w:color="auto" w:fill="auto"/>
          </w:tcPr>
          <w:p w14:paraId="3DFA0A89" w14:textId="77777777" w:rsidR="003B391E" w:rsidRDefault="003B391E" w:rsidP="003B391E">
            <w:pPr>
              <w:rPr>
                <w:u w:val="single"/>
              </w:rPr>
            </w:pPr>
            <w:r w:rsidRPr="00A061DD">
              <w:rPr>
                <w:b/>
                <w:u w:val="single"/>
              </w:rPr>
              <w:t>Mitigated Masonry Structure</w:t>
            </w:r>
            <w:r w:rsidRPr="006723EA">
              <w:rPr>
                <w:b/>
              </w:rPr>
              <w:t>:</w:t>
            </w:r>
          </w:p>
          <w:p w14:paraId="3C7301A9" w14:textId="77777777" w:rsidR="003B391E" w:rsidRPr="00DC2796" w:rsidRDefault="003B391E" w:rsidP="003B391E">
            <w:pPr>
              <w:ind w:left="720"/>
            </w:pPr>
            <w:r w:rsidRPr="00DC2796">
              <w:t>Rated shingles (110mph)</w:t>
            </w:r>
          </w:p>
          <w:p w14:paraId="23138CB5" w14:textId="77777777" w:rsidR="003B391E" w:rsidRPr="00DC2796" w:rsidRDefault="003B391E" w:rsidP="003B391E">
            <w:pPr>
              <w:ind w:left="720"/>
            </w:pPr>
            <w:r w:rsidRPr="00DC2796">
              <w:t>8d nails, deck to roof members</w:t>
            </w:r>
          </w:p>
          <w:p w14:paraId="4009CD34" w14:textId="77777777" w:rsidR="003B391E" w:rsidRPr="00DC2796" w:rsidRDefault="003B391E" w:rsidP="003B391E">
            <w:pPr>
              <w:ind w:left="720"/>
            </w:pPr>
            <w:r w:rsidRPr="00DC2796">
              <w:t>Truss straps at roof</w:t>
            </w:r>
          </w:p>
          <w:p w14:paraId="53120860" w14:textId="77777777" w:rsidR="003B391E" w:rsidRDefault="003B391E" w:rsidP="003B391E">
            <w:pPr>
              <w:ind w:left="720"/>
              <w:rPr>
                <w:b/>
                <w:bCs/>
                <w:u w:val="single"/>
              </w:rPr>
            </w:pPr>
            <w:r w:rsidRPr="00DC2796">
              <w:t>Plywood Shutters</w:t>
            </w:r>
          </w:p>
        </w:tc>
      </w:tr>
    </w:tbl>
    <w:p w14:paraId="002210DD"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14:paraId="35ED9E77" w14:textId="6342A3D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Pr>
          <w:bCs/>
        </w:rPr>
        <w:t xml:space="preserve">Reference and mitigated structures are </w:t>
      </w:r>
      <w:del w:id="1991" w:author="Sirmons_Donna" w:date="2012-07-06T11:52:00Z">
        <w:r w:rsidR="00F030CC">
          <w:rPr>
            <w:bCs/>
          </w:rPr>
          <w:delText xml:space="preserve">$100,000 </w:delText>
        </w:r>
      </w:del>
      <w:r>
        <w:rPr>
          <w:bCs/>
        </w:rPr>
        <w:t xml:space="preserve">fully insured </w:t>
      </w:r>
      <w:ins w:id="1992" w:author="Sirmons_Donna" w:date="2012-07-06T11:52:00Z">
        <w:r>
          <w:rPr>
            <w:bCs/>
          </w:rPr>
          <w:t xml:space="preserve">building </w:t>
        </w:r>
      </w:ins>
      <w:r>
        <w:rPr>
          <w:bCs/>
        </w:rPr>
        <w:t xml:space="preserve">structures with a zero deductible </w:t>
      </w:r>
      <w:ins w:id="1993" w:author="Sirmons_Donna" w:date="2012-07-06T11:52:00Z">
        <w:r>
          <w:rPr>
            <w:bCs/>
          </w:rPr>
          <w:t xml:space="preserve">building only </w:t>
        </w:r>
      </w:ins>
      <w:r>
        <w:rPr>
          <w:bCs/>
        </w:rPr>
        <w:t>policy</w:t>
      </w:r>
      <w:del w:id="1994" w:author="Sirmons_Donna" w:date="2012-07-06T11:52:00Z">
        <w:r w:rsidR="00F030CC">
          <w:rPr>
            <w:bCs/>
          </w:rPr>
          <w:delText xml:space="preserve"> as indicated under “Owners” Policy Type for Form A-6</w:delText>
        </w:r>
      </w:del>
      <w:r>
        <w:rPr>
          <w:bCs/>
        </w:rPr>
        <w:t>.</w:t>
      </w:r>
    </w:p>
    <w:p w14:paraId="77E50D33"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p>
    <w:p w14:paraId="2938612E"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pPr>
      <w:moveToRangeStart w:id="1995" w:author="Sirmons_Donna" w:date="2012-07-06T11:52:00Z" w:name="move329338940"/>
      <w:moveTo w:id="1996" w:author="Sirmons_Donna" w:date="2012-07-06T11:52:00Z">
        <w:r>
          <w:t xml:space="preserve">Place the reference structure at the population centroid for ZIP Code 33921 located in Lee County. </w:t>
        </w:r>
      </w:moveTo>
      <w:moveToRangeEnd w:id="1995"/>
    </w:p>
    <w:p w14:paraId="72F4DABB" w14:textId="77777777" w:rsidR="00850374" w:rsidRDefault="00850374" w:rsidP="003B391E">
      <w:pPr>
        <w:tabs>
          <w:tab w:val="center" w:pos="4680"/>
          <w:tab w:val="left" w:pos="5040"/>
          <w:tab w:val="left" w:pos="5760"/>
          <w:tab w:val="left" w:pos="6480"/>
          <w:tab w:val="left" w:pos="7200"/>
          <w:tab w:val="left" w:pos="7920"/>
          <w:tab w:val="left" w:pos="8640"/>
          <w:tab w:val="left" w:pos="9360"/>
        </w:tabs>
        <w:jc w:val="both"/>
      </w:pPr>
      <w:moveToRangeStart w:id="1997" w:author="Sirmons_Donna" w:date="2012-07-06T11:52:00Z" w:name="move329338941"/>
    </w:p>
    <w:p w14:paraId="36781A8A" w14:textId="77777777" w:rsidR="003B391E" w:rsidRDefault="003B391E" w:rsidP="003B391E">
      <w:pPr>
        <w:pStyle w:val="BodyText2"/>
        <w:tabs>
          <w:tab w:val="left" w:pos="3600"/>
          <w:tab w:val="left" w:pos="4320"/>
          <w:tab w:val="left" w:pos="5040"/>
          <w:tab w:val="left" w:pos="5760"/>
          <w:tab w:val="left" w:pos="6480"/>
          <w:tab w:val="left" w:pos="7200"/>
          <w:tab w:val="left" w:pos="7920"/>
        </w:tabs>
      </w:pPr>
      <w:proofErr w:type="spellStart"/>
      <w:moveTo w:id="1998" w:author="Sirmons_Donna" w:date="2012-07-06T11:52:00Z">
        <w:r>
          <w:t>Windspeeds</w:t>
        </w:r>
        <w:proofErr w:type="spellEnd"/>
        <w:r>
          <w:t xml:space="preserve"> used in the form are one-minute sustained 10-meter </w:t>
        </w:r>
        <w:proofErr w:type="spellStart"/>
        <w:r>
          <w:t>windspeeds</w:t>
        </w:r>
        <w:proofErr w:type="spellEnd"/>
        <w:r>
          <w:t>.</w:t>
        </w:r>
      </w:moveTo>
    </w:p>
    <w:p w14:paraId="0E945B88" w14:textId="77777777" w:rsidR="003B391E"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moveFromRangeStart w:id="1999" w:author="Sirmons_Donna" w:date="2012-07-06T11:52:00Z" w:name="move329338939"/>
      <w:moveToRangeEnd w:id="1997"/>
    </w:p>
    <w:p w14:paraId="6C881D83" w14:textId="77777777" w:rsidR="003B391E" w:rsidRDefault="003B391E" w:rsidP="003B391E">
      <w:pPr>
        <w:tabs>
          <w:tab w:val="center" w:pos="4680"/>
          <w:tab w:val="left" w:pos="5040"/>
          <w:tab w:val="left" w:pos="5760"/>
          <w:tab w:val="left" w:pos="6480"/>
          <w:tab w:val="left" w:pos="7200"/>
          <w:tab w:val="left" w:pos="7920"/>
          <w:tab w:val="left" w:pos="8640"/>
          <w:tab w:val="left" w:pos="9360"/>
        </w:tabs>
        <w:jc w:val="both"/>
      </w:pPr>
      <w:moveFrom w:id="2000" w:author="Sirmons_Donna" w:date="2012-07-06T11:52:00Z">
        <w:r>
          <w:t xml:space="preserve">Place the reference structure at the population centroid for ZIP Code 33921 located in Lee County.  </w:t>
        </w:r>
      </w:moveFrom>
    </w:p>
    <w:p w14:paraId="3CE111C4" w14:textId="77777777" w:rsidR="00850374" w:rsidRDefault="00850374" w:rsidP="003B391E">
      <w:pPr>
        <w:tabs>
          <w:tab w:val="center" w:pos="4680"/>
          <w:tab w:val="left" w:pos="5040"/>
          <w:tab w:val="left" w:pos="5760"/>
          <w:tab w:val="left" w:pos="6480"/>
          <w:tab w:val="left" w:pos="7200"/>
          <w:tab w:val="left" w:pos="7920"/>
          <w:tab w:val="left" w:pos="8640"/>
          <w:tab w:val="left" w:pos="9360"/>
        </w:tabs>
        <w:jc w:val="both"/>
      </w:pPr>
    </w:p>
    <w:p w14:paraId="21736AB1" w14:textId="77777777" w:rsidR="003B391E" w:rsidRDefault="003B391E" w:rsidP="003B391E">
      <w:pPr>
        <w:pStyle w:val="BodyText2"/>
        <w:tabs>
          <w:tab w:val="left" w:pos="3600"/>
          <w:tab w:val="left" w:pos="4320"/>
          <w:tab w:val="left" w:pos="5040"/>
          <w:tab w:val="left" w:pos="5760"/>
          <w:tab w:val="left" w:pos="6480"/>
          <w:tab w:val="left" w:pos="7200"/>
          <w:tab w:val="left" w:pos="7920"/>
        </w:tabs>
        <w:rPr>
          <w:bCs/>
          <w:iCs/>
        </w:rPr>
      </w:pPr>
      <w:moveFrom w:id="2001" w:author="Sirmons_Donna" w:date="2012-07-06T11:52:00Z">
        <w:r>
          <w:t>Windspeeds used in the form are one-minute sustained 10-meter windspeeds.</w:t>
        </w:r>
      </w:moveFrom>
    </w:p>
    <w:moveFromRangeEnd w:id="1999"/>
    <w:p w14:paraId="389EFB79" w14:textId="77777777" w:rsidR="003B391E" w:rsidRDefault="003B391E" w:rsidP="003B391E">
      <w:pPr>
        <w:rPr>
          <w:ins w:id="2002" w:author="Sirmons_Donna" w:date="2012-07-06T11:52:00Z"/>
        </w:rPr>
      </w:pPr>
      <w:r>
        <w:br w:type="page"/>
      </w:r>
    </w:p>
    <w:p w14:paraId="4622148B" w14:textId="77777777" w:rsidR="003B391E" w:rsidRDefault="009A22C9" w:rsidP="003B391E">
      <w:pPr>
        <w:ind w:right="-720"/>
        <w:jc w:val="center"/>
        <w:rPr>
          <w:ins w:id="2003" w:author="Sirmons_Donna" w:date="2012-07-06T11:52:00Z"/>
        </w:rPr>
      </w:pPr>
      <w:ins w:id="2004" w:author="Sirmons_Donna" w:date="2012-07-06T11:52:00Z">
        <w:r>
          <w:rPr>
            <w:b/>
            <w:bCs/>
            <w:noProof/>
            <w:sz w:val="20"/>
          </w:rPr>
          <w:lastRenderedPageBreak/>
          <w:pict>
            <v:rect id="_x0000_s1079" style="position:absolute;left:0;text-align:left;margin-left:37.5pt;margin-top:3.3pt;width:421.5pt;height:51.65pt;z-index:-251591680;mso-wrap-edited:f" fillcolor="#eaeaea" strokeweight="1pt">
              <v:shadow on="t" offset="6pt,6pt"/>
            </v:rect>
          </w:pict>
        </w:r>
      </w:ins>
    </w:p>
    <w:p w14:paraId="247AEC31" w14:textId="77777777" w:rsidR="003B391E" w:rsidRDefault="003B391E" w:rsidP="003B391E">
      <w:pPr>
        <w:ind w:right="-720"/>
        <w:jc w:val="center"/>
        <w:rPr>
          <w:rFonts w:ascii="Arial" w:hAnsi="Arial" w:cs="Arial"/>
          <w:b/>
          <w:sz w:val="28"/>
          <w:szCs w:val="28"/>
        </w:rPr>
      </w:pPr>
      <w:r w:rsidRPr="003C09C0">
        <w:rPr>
          <w:rFonts w:ascii="Arial" w:hAnsi="Arial" w:cs="Arial"/>
          <w:b/>
          <w:sz w:val="28"/>
          <w:szCs w:val="28"/>
        </w:rPr>
        <w:t xml:space="preserve">Form V-3:  Mitigation Measures – </w:t>
      </w:r>
      <w:r>
        <w:rPr>
          <w:rFonts w:ascii="Arial" w:hAnsi="Arial" w:cs="Arial"/>
          <w:b/>
          <w:sz w:val="28"/>
          <w:szCs w:val="28"/>
        </w:rPr>
        <w:t>Mean</w:t>
      </w:r>
      <w:r w:rsidRPr="003C09C0">
        <w:rPr>
          <w:rFonts w:ascii="Arial" w:hAnsi="Arial" w:cs="Arial"/>
          <w:b/>
          <w:sz w:val="28"/>
          <w:szCs w:val="28"/>
        </w:rPr>
        <w:t xml:space="preserve"> Damage</w:t>
      </w:r>
      <w:r>
        <w:rPr>
          <w:rFonts w:ascii="Arial" w:hAnsi="Arial" w:cs="Arial"/>
          <w:b/>
          <w:sz w:val="28"/>
          <w:szCs w:val="28"/>
        </w:rPr>
        <w:t xml:space="preserve"> Ratio</w:t>
      </w:r>
    </w:p>
    <w:p w14:paraId="1AC3E985" w14:textId="10B33E64" w:rsidR="003B391E" w:rsidRPr="003C09C0" w:rsidRDefault="00F030CC" w:rsidP="003B391E">
      <w:pPr>
        <w:ind w:right="-720"/>
        <w:jc w:val="center"/>
        <w:rPr>
          <w:rFonts w:ascii="Arial" w:hAnsi="Arial" w:cs="Arial"/>
          <w:b/>
          <w:sz w:val="28"/>
          <w:szCs w:val="28"/>
        </w:rPr>
      </w:pPr>
      <w:del w:id="2005" w:author="Sirmons_Donna" w:date="2012-07-06T11:52:00Z">
        <w:r>
          <w:rPr>
            <w:b/>
            <w:bCs/>
            <w:noProof/>
            <w:sz w:val="20"/>
          </w:rPr>
          <w:pict w14:anchorId="63D0BDA6">
            <v:rect id="_x0000_s1169" style="position:absolute;left:0;text-align:left;margin-left:48pt;margin-top:-26.6pt;width:411pt;height:51.65pt;z-index:-251467776;mso-wrap-edited:f" fillcolor="#eaeaea" strokeweight="1pt">
              <v:shadow on="t" offset="6pt,6pt"/>
            </v:rect>
          </w:pict>
        </w:r>
      </w:del>
      <w:ins w:id="2006" w:author="Sirmons_Donna" w:date="2012-07-06T11:52:00Z">
        <w:r w:rsidR="003B391E">
          <w:rPr>
            <w:rFonts w:ascii="Arial" w:hAnsi="Arial" w:cs="Arial"/>
            <w:b/>
            <w:sz w:val="28"/>
            <w:szCs w:val="28"/>
          </w:rPr>
          <w:t>(</w:t>
        </w:r>
      </w:ins>
      <w:r w:rsidR="003B391E">
        <w:rPr>
          <w:rFonts w:ascii="Arial" w:hAnsi="Arial" w:cs="Arial"/>
          <w:b/>
          <w:sz w:val="28"/>
          <w:szCs w:val="28"/>
        </w:rPr>
        <w:t xml:space="preserve">Trade Secret </w:t>
      </w:r>
      <w:del w:id="2007" w:author="Sirmons_Donna" w:date="2012-07-06T11:52:00Z">
        <w:r>
          <w:rPr>
            <w:rFonts w:ascii="Arial" w:hAnsi="Arial" w:cs="Arial"/>
            <w:b/>
            <w:sz w:val="28"/>
            <w:szCs w:val="28"/>
          </w:rPr>
          <w:delText xml:space="preserve">List </w:delText>
        </w:r>
      </w:del>
      <w:r w:rsidR="003B391E">
        <w:rPr>
          <w:rFonts w:ascii="Arial" w:hAnsi="Arial" w:cs="Arial"/>
          <w:b/>
          <w:sz w:val="28"/>
          <w:szCs w:val="28"/>
        </w:rPr>
        <w:t>Item</w:t>
      </w:r>
      <w:ins w:id="2008" w:author="Sirmons_Donna" w:date="2012-07-06T11:52:00Z">
        <w:r w:rsidR="003B391E">
          <w:rPr>
            <w:rFonts w:ascii="Arial" w:hAnsi="Arial" w:cs="Arial"/>
            <w:b/>
            <w:sz w:val="28"/>
            <w:szCs w:val="28"/>
          </w:rPr>
          <w:t>)</w:t>
        </w:r>
      </w:ins>
    </w:p>
    <w:p w14:paraId="68E2655C" w14:textId="77777777" w:rsidR="003B391E" w:rsidRDefault="003B391E" w:rsidP="0049345A">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 w:val="0"/>
          <w:szCs w:val="28"/>
        </w:rPr>
      </w:pPr>
    </w:p>
    <w:p w14:paraId="505776A7" w14:textId="77777777" w:rsidR="003B391E" w:rsidRPr="0049345A" w:rsidRDefault="003B391E" w:rsidP="003B391E">
      <w:pPr>
        <w:pStyle w:val="xl2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beforeAutospacing="0" w:after="0" w:afterAutospacing="0"/>
        <w:rPr>
          <w:bCs w:val="0"/>
        </w:rPr>
      </w:pP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3"/>
        <w:gridCol w:w="1323"/>
        <w:gridCol w:w="958"/>
        <w:gridCol w:w="601"/>
        <w:gridCol w:w="601"/>
        <w:gridCol w:w="601"/>
        <w:gridCol w:w="721"/>
        <w:gridCol w:w="721"/>
        <w:gridCol w:w="721"/>
        <w:gridCol w:w="720"/>
        <w:gridCol w:w="720"/>
        <w:gridCol w:w="720"/>
        <w:gridCol w:w="720"/>
        <w:gridCol w:w="720"/>
      </w:tblGrid>
      <w:tr w:rsidR="003B391E" w14:paraId="77FA2116" w14:textId="77777777" w:rsidTr="003B391E">
        <w:tc>
          <w:tcPr>
            <w:tcW w:w="3355" w:type="dxa"/>
            <w:gridSpan w:val="4"/>
            <w:vMerge w:val="restart"/>
            <w:tcBorders>
              <w:top w:val="single" w:sz="12" w:space="0" w:color="auto"/>
              <w:left w:val="single" w:sz="12" w:space="0" w:color="auto"/>
              <w:right w:val="single" w:sz="12" w:space="0" w:color="auto"/>
            </w:tcBorders>
          </w:tcPr>
          <w:p w14:paraId="466FC4A7"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p w14:paraId="48D8084B" w14:textId="77777777" w:rsidR="003B391E" w:rsidRPr="006723E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8"/>
                <w:szCs w:val="8"/>
              </w:rPr>
            </w:pPr>
          </w:p>
          <w:p w14:paraId="22C305FB"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INDIVIDUAL</w:t>
            </w:r>
            <w:r w:rsidRPr="00A9470A">
              <w:rPr>
                <w:rFonts w:ascii="Arial" w:hAnsi="Arial" w:cs="Arial"/>
                <w:b/>
                <w:sz w:val="16"/>
                <w:szCs w:val="16"/>
              </w:rPr>
              <w:br/>
              <w:t xml:space="preserve"> MITIGATION MEASURES</w:t>
            </w:r>
          </w:p>
        </w:tc>
        <w:tc>
          <w:tcPr>
            <w:tcW w:w="6965" w:type="dxa"/>
            <w:gridSpan w:val="10"/>
            <w:tcBorders>
              <w:top w:val="single" w:sz="12" w:space="0" w:color="auto"/>
              <w:left w:val="single" w:sz="12" w:space="0" w:color="auto"/>
              <w:bottom w:val="single" w:sz="12" w:space="0" w:color="auto"/>
              <w:right w:val="single" w:sz="12" w:space="0" w:color="auto"/>
            </w:tcBorders>
          </w:tcPr>
          <w:p w14:paraId="2EC934C4"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MEAN</w:t>
            </w:r>
            <w:r w:rsidRPr="00A9470A">
              <w:rPr>
                <w:rFonts w:ascii="Arial" w:hAnsi="Arial" w:cs="Arial"/>
                <w:b/>
                <w:sz w:val="16"/>
                <w:szCs w:val="16"/>
              </w:rPr>
              <w:t xml:space="preserve"> DAMAGE </w:t>
            </w:r>
            <w:r>
              <w:rPr>
                <w:rFonts w:ascii="Arial" w:hAnsi="Arial" w:cs="Arial"/>
                <w:b/>
                <w:sz w:val="16"/>
                <w:szCs w:val="16"/>
              </w:rPr>
              <w:t>RATIO</w:t>
            </w:r>
          </w:p>
        </w:tc>
      </w:tr>
      <w:tr w:rsidR="003B391E" w14:paraId="4A02DF9B" w14:textId="77777777" w:rsidTr="003B391E">
        <w:tc>
          <w:tcPr>
            <w:tcW w:w="3355" w:type="dxa"/>
            <w:gridSpan w:val="4"/>
            <w:vMerge/>
            <w:tcBorders>
              <w:left w:val="single" w:sz="12" w:space="0" w:color="auto"/>
              <w:right w:val="single" w:sz="12" w:space="0" w:color="auto"/>
            </w:tcBorders>
          </w:tcPr>
          <w:p w14:paraId="51D439AF"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365" w:type="dxa"/>
            <w:gridSpan w:val="5"/>
            <w:tcBorders>
              <w:top w:val="single" w:sz="12" w:space="0" w:color="auto"/>
              <w:left w:val="single" w:sz="12" w:space="0" w:color="auto"/>
              <w:bottom w:val="single" w:sz="12" w:space="0" w:color="auto"/>
              <w:right w:val="single" w:sz="4" w:space="0" w:color="auto"/>
            </w:tcBorders>
          </w:tcPr>
          <w:p w14:paraId="55B5CF9B"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FRAME STRUCTURE</w:t>
            </w:r>
          </w:p>
        </w:tc>
        <w:tc>
          <w:tcPr>
            <w:tcW w:w="3600" w:type="dxa"/>
            <w:gridSpan w:val="5"/>
            <w:tcBorders>
              <w:top w:val="single" w:sz="12" w:space="0" w:color="auto"/>
              <w:left w:val="single" w:sz="4" w:space="0" w:color="auto"/>
              <w:bottom w:val="single" w:sz="12" w:space="0" w:color="auto"/>
              <w:right w:val="single" w:sz="12" w:space="0" w:color="auto"/>
            </w:tcBorders>
          </w:tcPr>
          <w:p w14:paraId="3AEA4FC4"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MASONRY STRUCTURE</w:t>
            </w:r>
          </w:p>
        </w:tc>
      </w:tr>
      <w:tr w:rsidR="003B391E" w14:paraId="7C46A95E" w14:textId="77777777" w:rsidTr="003B391E">
        <w:tc>
          <w:tcPr>
            <w:tcW w:w="3355" w:type="dxa"/>
            <w:gridSpan w:val="4"/>
            <w:vMerge/>
            <w:tcBorders>
              <w:left w:val="single" w:sz="12" w:space="0" w:color="auto"/>
              <w:bottom w:val="single" w:sz="12" w:space="0" w:color="auto"/>
              <w:right w:val="single" w:sz="12" w:space="0" w:color="auto"/>
            </w:tcBorders>
          </w:tcPr>
          <w:p w14:paraId="6B490922"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3365" w:type="dxa"/>
            <w:gridSpan w:val="5"/>
            <w:tcBorders>
              <w:top w:val="single" w:sz="12" w:space="0" w:color="auto"/>
              <w:left w:val="single" w:sz="12" w:space="0" w:color="auto"/>
              <w:bottom w:val="single" w:sz="12" w:space="0" w:color="auto"/>
              <w:right w:val="single" w:sz="4" w:space="0" w:color="auto"/>
            </w:tcBorders>
          </w:tcPr>
          <w:p w14:paraId="6BF056A8" w14:textId="77777777"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c>
          <w:tcPr>
            <w:tcW w:w="3600" w:type="dxa"/>
            <w:gridSpan w:val="5"/>
            <w:tcBorders>
              <w:top w:val="single" w:sz="12" w:space="0" w:color="auto"/>
              <w:left w:val="single" w:sz="4" w:space="0" w:color="auto"/>
              <w:bottom w:val="single" w:sz="12" w:space="0" w:color="auto"/>
              <w:right w:val="single" w:sz="12" w:space="0" w:color="auto"/>
            </w:tcBorders>
          </w:tcPr>
          <w:p w14:paraId="7E396E3A" w14:textId="77777777" w:rsidR="003B391E" w:rsidRPr="00A9470A" w:rsidDel="00CE52B8"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WINDSPEED</w:t>
            </w:r>
            <w:r>
              <w:rPr>
                <w:rFonts w:ascii="Arial" w:hAnsi="Arial" w:cs="Arial"/>
                <w:b/>
                <w:sz w:val="16"/>
                <w:szCs w:val="16"/>
              </w:rPr>
              <w:t xml:space="preserve"> (MPH)</w:t>
            </w:r>
          </w:p>
        </w:tc>
      </w:tr>
      <w:tr w:rsidR="003B391E" w14:paraId="162DBA10" w14:textId="77777777" w:rsidTr="003B391E">
        <w:tc>
          <w:tcPr>
            <w:tcW w:w="3355" w:type="dxa"/>
            <w:gridSpan w:val="4"/>
            <w:vMerge/>
            <w:tcBorders>
              <w:left w:val="single" w:sz="12" w:space="0" w:color="auto"/>
              <w:bottom w:val="single" w:sz="12" w:space="0" w:color="auto"/>
              <w:right w:val="single" w:sz="12" w:space="0" w:color="auto"/>
            </w:tcBorders>
          </w:tcPr>
          <w:p w14:paraId="3DDC768E"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p>
        </w:tc>
        <w:tc>
          <w:tcPr>
            <w:tcW w:w="601" w:type="dxa"/>
            <w:tcBorders>
              <w:top w:val="single" w:sz="12" w:space="0" w:color="auto"/>
              <w:left w:val="single" w:sz="12" w:space="0" w:color="auto"/>
              <w:bottom w:val="single" w:sz="12" w:space="0" w:color="auto"/>
              <w:right w:val="single" w:sz="4" w:space="0" w:color="auto"/>
            </w:tcBorders>
          </w:tcPr>
          <w:p w14:paraId="4DBD05B8"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601" w:type="dxa"/>
            <w:tcBorders>
              <w:top w:val="single" w:sz="12" w:space="0" w:color="auto"/>
              <w:left w:val="single" w:sz="4" w:space="0" w:color="auto"/>
              <w:bottom w:val="single" w:sz="12" w:space="0" w:color="auto"/>
              <w:right w:val="single" w:sz="4" w:space="0" w:color="auto"/>
            </w:tcBorders>
          </w:tcPr>
          <w:p w14:paraId="67913F67"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85 </w:t>
            </w:r>
          </w:p>
        </w:tc>
        <w:tc>
          <w:tcPr>
            <w:tcW w:w="721" w:type="dxa"/>
            <w:tcBorders>
              <w:top w:val="single" w:sz="12" w:space="0" w:color="auto"/>
              <w:left w:val="single" w:sz="4" w:space="0" w:color="auto"/>
              <w:bottom w:val="single" w:sz="12" w:space="0" w:color="auto"/>
              <w:right w:val="single" w:sz="4" w:space="0" w:color="auto"/>
            </w:tcBorders>
          </w:tcPr>
          <w:p w14:paraId="4A3A5145"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110</w:t>
            </w:r>
          </w:p>
        </w:tc>
        <w:tc>
          <w:tcPr>
            <w:tcW w:w="721" w:type="dxa"/>
            <w:tcBorders>
              <w:top w:val="single" w:sz="12" w:space="0" w:color="auto"/>
              <w:left w:val="single" w:sz="4" w:space="0" w:color="auto"/>
              <w:bottom w:val="single" w:sz="12" w:space="0" w:color="auto"/>
              <w:right w:val="single" w:sz="4" w:space="0" w:color="auto"/>
            </w:tcBorders>
          </w:tcPr>
          <w:p w14:paraId="3A4CB1C3"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 xml:space="preserve">135 </w:t>
            </w:r>
          </w:p>
        </w:tc>
        <w:tc>
          <w:tcPr>
            <w:tcW w:w="721" w:type="dxa"/>
            <w:tcBorders>
              <w:top w:val="single" w:sz="12" w:space="0" w:color="auto"/>
              <w:left w:val="single" w:sz="4" w:space="0" w:color="auto"/>
              <w:bottom w:val="single" w:sz="12" w:space="0" w:color="auto"/>
              <w:right w:val="single" w:sz="4" w:space="0" w:color="auto"/>
            </w:tcBorders>
          </w:tcPr>
          <w:p w14:paraId="2B4C5CAF"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20" w:type="dxa"/>
            <w:tcBorders>
              <w:top w:val="single" w:sz="12" w:space="0" w:color="auto"/>
              <w:left w:val="single" w:sz="4" w:space="0" w:color="auto"/>
              <w:bottom w:val="single" w:sz="12" w:space="0" w:color="auto"/>
              <w:right w:val="single" w:sz="4" w:space="0" w:color="auto"/>
            </w:tcBorders>
          </w:tcPr>
          <w:p w14:paraId="2B8C6D0F"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60 </w:t>
            </w:r>
          </w:p>
        </w:tc>
        <w:tc>
          <w:tcPr>
            <w:tcW w:w="720" w:type="dxa"/>
            <w:tcBorders>
              <w:top w:val="single" w:sz="12" w:space="0" w:color="auto"/>
              <w:left w:val="single" w:sz="4" w:space="0" w:color="auto"/>
              <w:bottom w:val="single" w:sz="12" w:space="0" w:color="auto"/>
              <w:right w:val="single" w:sz="4" w:space="0" w:color="auto"/>
            </w:tcBorders>
          </w:tcPr>
          <w:p w14:paraId="454096DD"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85</w:t>
            </w:r>
          </w:p>
        </w:tc>
        <w:tc>
          <w:tcPr>
            <w:tcW w:w="720" w:type="dxa"/>
            <w:tcBorders>
              <w:top w:val="single" w:sz="12" w:space="0" w:color="auto"/>
              <w:left w:val="single" w:sz="4" w:space="0" w:color="auto"/>
              <w:bottom w:val="single" w:sz="12" w:space="0" w:color="auto"/>
              <w:right w:val="single" w:sz="4" w:space="0" w:color="auto"/>
            </w:tcBorders>
          </w:tcPr>
          <w:p w14:paraId="59E881E3"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sidRPr="00A9470A">
              <w:rPr>
                <w:rFonts w:ascii="Arial" w:hAnsi="Arial" w:cs="Arial"/>
                <w:b/>
                <w:sz w:val="16"/>
                <w:szCs w:val="16"/>
              </w:rPr>
              <w:t xml:space="preserve">110 </w:t>
            </w:r>
          </w:p>
        </w:tc>
        <w:tc>
          <w:tcPr>
            <w:tcW w:w="720" w:type="dxa"/>
            <w:tcBorders>
              <w:top w:val="single" w:sz="12" w:space="0" w:color="auto"/>
              <w:left w:val="single" w:sz="4" w:space="0" w:color="auto"/>
              <w:bottom w:val="single" w:sz="12" w:space="0" w:color="auto"/>
              <w:right w:val="single" w:sz="4" w:space="0" w:color="auto"/>
            </w:tcBorders>
          </w:tcPr>
          <w:p w14:paraId="47CBC6FE"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135</w:t>
            </w:r>
          </w:p>
        </w:tc>
        <w:tc>
          <w:tcPr>
            <w:tcW w:w="720" w:type="dxa"/>
            <w:tcBorders>
              <w:top w:val="single" w:sz="12" w:space="0" w:color="auto"/>
              <w:left w:val="single" w:sz="4" w:space="0" w:color="auto"/>
              <w:bottom w:val="single" w:sz="12" w:space="0" w:color="auto"/>
              <w:right w:val="single" w:sz="12" w:space="0" w:color="auto"/>
            </w:tcBorders>
          </w:tcPr>
          <w:p w14:paraId="6F9DDCD5"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sz w:val="16"/>
                <w:szCs w:val="16"/>
              </w:rPr>
            </w:pPr>
            <w:r>
              <w:rPr>
                <w:rFonts w:ascii="Arial" w:hAnsi="Arial" w:cs="Arial"/>
                <w:b/>
                <w:sz w:val="16"/>
                <w:szCs w:val="16"/>
              </w:rPr>
              <w:t>160</w:t>
            </w:r>
          </w:p>
        </w:tc>
      </w:tr>
      <w:tr w:rsidR="003B391E" w14:paraId="77F4FA45" w14:textId="77777777" w:rsidTr="003B391E">
        <w:tc>
          <w:tcPr>
            <w:tcW w:w="473" w:type="dxa"/>
            <w:tcBorders>
              <w:top w:val="single" w:sz="12" w:space="0" w:color="auto"/>
              <w:left w:val="single" w:sz="12" w:space="0" w:color="auto"/>
              <w:bottom w:val="nil"/>
              <w:right w:val="single" w:sz="12" w:space="0" w:color="auto"/>
            </w:tcBorders>
          </w:tcPr>
          <w:p w14:paraId="7347B3D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p>
        </w:tc>
        <w:tc>
          <w:tcPr>
            <w:tcW w:w="2882" w:type="dxa"/>
            <w:gridSpan w:val="3"/>
            <w:tcBorders>
              <w:top w:val="single" w:sz="12" w:space="0" w:color="auto"/>
              <w:left w:val="single" w:sz="12" w:space="0" w:color="auto"/>
              <w:bottom w:val="single" w:sz="12" w:space="0" w:color="auto"/>
            </w:tcBorders>
            <w:shd w:val="clear" w:color="auto" w:fill="auto"/>
          </w:tcPr>
          <w:p w14:paraId="20CAB8D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REFERENCE STRUCTURE</w:t>
            </w:r>
          </w:p>
        </w:tc>
        <w:tc>
          <w:tcPr>
            <w:tcW w:w="601" w:type="dxa"/>
            <w:tcBorders>
              <w:top w:val="single" w:sz="12" w:space="0" w:color="auto"/>
              <w:bottom w:val="single" w:sz="12" w:space="0" w:color="auto"/>
            </w:tcBorders>
            <w:shd w:val="clear" w:color="auto" w:fill="auto"/>
          </w:tcPr>
          <w:p w14:paraId="1C20D38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601" w:type="dxa"/>
            <w:tcBorders>
              <w:top w:val="single" w:sz="12" w:space="0" w:color="auto"/>
              <w:bottom w:val="single" w:sz="12" w:space="0" w:color="auto"/>
            </w:tcBorders>
            <w:shd w:val="clear" w:color="auto" w:fill="auto"/>
          </w:tcPr>
          <w:p w14:paraId="325F1B2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14:paraId="05A1D42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14:paraId="2C55ABD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1" w:type="dxa"/>
            <w:tcBorders>
              <w:top w:val="single" w:sz="12" w:space="0" w:color="auto"/>
              <w:bottom w:val="single" w:sz="12" w:space="0" w:color="auto"/>
            </w:tcBorders>
            <w:shd w:val="clear" w:color="auto" w:fill="auto"/>
          </w:tcPr>
          <w:p w14:paraId="6DAE741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14:paraId="58A811B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14:paraId="42BC42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14:paraId="4B5FF60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tcBorders>
            <w:shd w:val="clear" w:color="auto" w:fill="auto"/>
          </w:tcPr>
          <w:p w14:paraId="3B6D6CE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sz w:val="16"/>
              </w:rPr>
            </w:pPr>
          </w:p>
        </w:tc>
        <w:tc>
          <w:tcPr>
            <w:tcW w:w="720" w:type="dxa"/>
            <w:tcBorders>
              <w:top w:val="single" w:sz="12" w:space="0" w:color="auto"/>
              <w:bottom w:val="single" w:sz="12" w:space="0" w:color="auto"/>
              <w:right w:val="single" w:sz="12" w:space="0" w:color="auto"/>
            </w:tcBorders>
            <w:shd w:val="clear" w:color="auto" w:fill="auto"/>
          </w:tcPr>
          <w:p w14:paraId="6FF7293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Cs/>
                <w:color w:val="0000FF"/>
                <w:sz w:val="16"/>
              </w:rPr>
            </w:pPr>
          </w:p>
        </w:tc>
      </w:tr>
      <w:tr w:rsidR="003B391E" w14:paraId="3912A6DE" w14:textId="77777777" w:rsidTr="003B391E">
        <w:tc>
          <w:tcPr>
            <w:tcW w:w="473" w:type="dxa"/>
            <w:tcBorders>
              <w:top w:val="single" w:sz="12" w:space="0" w:color="auto"/>
              <w:left w:val="single" w:sz="12" w:space="0" w:color="auto"/>
              <w:bottom w:val="nil"/>
              <w:right w:val="single" w:sz="12" w:space="0" w:color="auto"/>
            </w:tcBorders>
          </w:tcPr>
          <w:p w14:paraId="0C321A70"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64" type="#_x0000_t202" style="position:absolute;margin-left:-2.35pt;margin-top:4.5pt;width:19.95pt;height:32.8pt;z-index:251709440;mso-position-horizontal-relative:text;mso-position-vertical-relative:text" stroked="f">
                  <v:textbox style="layout-flow:vertical;mso-layout-flow-alt:bottom-to-top;mso-next-textbox:#_x0000_s1064" inset="0,0,0,0">
                    <w:txbxContent>
                      <w:p w14:paraId="392EFA02" w14:textId="77777777" w:rsidR="009A22C9" w:rsidRPr="004928D4" w:rsidRDefault="009A22C9" w:rsidP="003B391E">
                        <w:pPr>
                          <w:jc w:val="center"/>
                          <w:rPr>
                            <w:rFonts w:ascii="Arial" w:hAnsi="Arial" w:cs="Arial"/>
                            <w:sz w:val="11"/>
                            <w:szCs w:val="11"/>
                          </w:rPr>
                        </w:pPr>
                        <w:r w:rsidRPr="004928D4">
                          <w:rPr>
                            <w:rFonts w:ascii="Arial" w:hAnsi="Arial" w:cs="Arial"/>
                            <w:sz w:val="11"/>
                            <w:szCs w:val="11"/>
                          </w:rPr>
                          <w:t>ROOF STRENGTH</w:t>
                        </w:r>
                      </w:p>
                    </w:txbxContent>
                  </v:textbox>
                </v:shape>
              </w:pict>
            </w:r>
          </w:p>
        </w:tc>
        <w:tc>
          <w:tcPr>
            <w:tcW w:w="2882" w:type="dxa"/>
            <w:gridSpan w:val="3"/>
            <w:tcBorders>
              <w:top w:val="single" w:sz="12" w:space="0" w:color="auto"/>
              <w:left w:val="single" w:sz="12" w:space="0" w:color="auto"/>
            </w:tcBorders>
            <w:shd w:val="clear" w:color="auto" w:fill="auto"/>
          </w:tcPr>
          <w:p w14:paraId="792CE76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4AB6DE9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648553B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14:paraId="69E8802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1789EDC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2173C44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713EDC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139BE1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5E3133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207FAC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14:paraId="5D058D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1074929" w14:textId="77777777" w:rsidTr="003B391E">
        <w:tc>
          <w:tcPr>
            <w:tcW w:w="473" w:type="dxa"/>
            <w:tcBorders>
              <w:top w:val="nil"/>
              <w:left w:val="single" w:sz="12" w:space="0" w:color="auto"/>
              <w:bottom w:val="nil"/>
              <w:right w:val="single" w:sz="12" w:space="0" w:color="auto"/>
            </w:tcBorders>
          </w:tcPr>
          <w:p w14:paraId="1B98690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41028F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BRACED GABLE ENDS</w:t>
            </w:r>
          </w:p>
        </w:tc>
        <w:tc>
          <w:tcPr>
            <w:tcW w:w="601" w:type="dxa"/>
          </w:tcPr>
          <w:p w14:paraId="1A35FD0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14:paraId="243998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50A478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50BA2B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1111A95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D9A943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5E342C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295C7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72352B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412845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75128AA9" w14:textId="77777777" w:rsidTr="003B391E">
        <w:tc>
          <w:tcPr>
            <w:tcW w:w="473" w:type="dxa"/>
            <w:tcBorders>
              <w:top w:val="nil"/>
              <w:left w:val="single" w:sz="12" w:space="0" w:color="auto"/>
              <w:bottom w:val="nil"/>
              <w:right w:val="single" w:sz="12" w:space="0" w:color="auto"/>
            </w:tcBorders>
          </w:tcPr>
          <w:p w14:paraId="4F8E6EE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264178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HIP ROOF</w:t>
            </w:r>
          </w:p>
        </w:tc>
        <w:tc>
          <w:tcPr>
            <w:tcW w:w="601" w:type="dxa"/>
            <w:tcBorders>
              <w:bottom w:val="single" w:sz="12" w:space="0" w:color="auto"/>
            </w:tcBorders>
          </w:tcPr>
          <w:p w14:paraId="38C8C9E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tcPr>
          <w:p w14:paraId="09F595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14:paraId="2D849E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53C5520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14:paraId="53E9FAA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5242373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514CB1D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06503B5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4F001F3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right w:val="single" w:sz="12" w:space="0" w:color="auto"/>
            </w:tcBorders>
          </w:tcPr>
          <w:p w14:paraId="52BB435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15F3442A" w14:textId="77777777" w:rsidTr="003B391E">
        <w:tc>
          <w:tcPr>
            <w:tcW w:w="473" w:type="dxa"/>
            <w:tcBorders>
              <w:top w:val="single" w:sz="12" w:space="0" w:color="auto"/>
              <w:left w:val="single" w:sz="12" w:space="0" w:color="auto"/>
              <w:bottom w:val="nil"/>
              <w:right w:val="single" w:sz="12" w:space="0" w:color="auto"/>
            </w:tcBorders>
          </w:tcPr>
          <w:p w14:paraId="635E687C"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noProof/>
                <w:sz w:val="20"/>
              </w:rPr>
              <w:pict>
                <v:shape id="_x0000_s1065" type="#_x0000_t202" style="position:absolute;margin-left:.6pt;margin-top:9.45pt;width:12pt;height:63pt;z-index:251710464;mso-position-horizontal-relative:text;mso-position-vertical-relative:text" stroked="f">
                  <v:textbox style="layout-flow:vertical;mso-layout-flow-alt:bottom-to-top;mso-next-textbox:#_x0000_s1065" inset="0,0,0,0">
                    <w:txbxContent>
                      <w:p w14:paraId="7A66C259" w14:textId="77777777" w:rsidR="009A22C9" w:rsidRPr="00511B78" w:rsidRDefault="009A22C9" w:rsidP="003B391E">
                        <w:pPr>
                          <w:jc w:val="center"/>
                          <w:rPr>
                            <w:rFonts w:ascii="Arial" w:hAnsi="Arial" w:cs="Arial"/>
                            <w:sz w:val="13"/>
                            <w:szCs w:val="13"/>
                          </w:rPr>
                        </w:pPr>
                        <w:r w:rsidRPr="00511B78">
                          <w:rPr>
                            <w:rFonts w:ascii="Arial" w:hAnsi="Arial" w:cs="Arial"/>
                            <w:sz w:val="13"/>
                            <w:szCs w:val="13"/>
                          </w:rPr>
                          <w:t>ROOF COVERING</w:t>
                        </w:r>
                      </w:p>
                    </w:txbxContent>
                  </v:textbox>
                </v:shape>
              </w:pict>
            </w:r>
          </w:p>
        </w:tc>
        <w:tc>
          <w:tcPr>
            <w:tcW w:w="2882" w:type="dxa"/>
            <w:gridSpan w:val="3"/>
            <w:tcBorders>
              <w:top w:val="single" w:sz="12" w:space="0" w:color="auto"/>
              <w:left w:val="single" w:sz="12" w:space="0" w:color="auto"/>
            </w:tcBorders>
            <w:shd w:val="clear" w:color="auto" w:fill="auto"/>
          </w:tcPr>
          <w:p w14:paraId="37DB36E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6FD5742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6AD53C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14:paraId="116FA61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034452F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6F2FC2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6558E8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6B48F99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699C63C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2FABE90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14:paraId="7116E24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7572B72" w14:textId="77777777" w:rsidTr="003B391E">
        <w:tc>
          <w:tcPr>
            <w:tcW w:w="473" w:type="dxa"/>
            <w:tcBorders>
              <w:top w:val="nil"/>
              <w:left w:val="single" w:sz="12" w:space="0" w:color="auto"/>
              <w:bottom w:val="nil"/>
              <w:right w:val="single" w:sz="12" w:space="0" w:color="auto"/>
            </w:tcBorders>
          </w:tcPr>
          <w:p w14:paraId="308AC3A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56814AB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METAL</w:t>
            </w:r>
          </w:p>
        </w:tc>
        <w:tc>
          <w:tcPr>
            <w:tcW w:w="601" w:type="dxa"/>
          </w:tcPr>
          <w:p w14:paraId="391D29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14:paraId="2ED8671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3EF7FF9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4B148D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6E94DF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04F837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6572AAF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7B15BD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0C23A1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4DF1264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77CDE760" w14:textId="77777777" w:rsidTr="003B391E">
        <w:tc>
          <w:tcPr>
            <w:tcW w:w="473" w:type="dxa"/>
            <w:tcBorders>
              <w:top w:val="nil"/>
              <w:left w:val="single" w:sz="12" w:space="0" w:color="auto"/>
              <w:bottom w:val="nil"/>
              <w:right w:val="single" w:sz="12" w:space="0" w:color="auto"/>
            </w:tcBorders>
          </w:tcPr>
          <w:p w14:paraId="262A753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45E0107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RATED SHINGLES (110 MPH)</w:t>
            </w:r>
          </w:p>
        </w:tc>
        <w:tc>
          <w:tcPr>
            <w:tcW w:w="601" w:type="dxa"/>
          </w:tcPr>
          <w:p w14:paraId="3FE5136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Pr>
          <w:p w14:paraId="5227272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43159B8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2EFC186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1842090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8604B6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613A42D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3229BA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31B9367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296A8DC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54CD97C2" w14:textId="77777777" w:rsidTr="003B391E">
        <w:tc>
          <w:tcPr>
            <w:tcW w:w="473" w:type="dxa"/>
            <w:tcBorders>
              <w:top w:val="nil"/>
              <w:left w:val="single" w:sz="12" w:space="0" w:color="auto"/>
              <w:bottom w:val="nil"/>
              <w:right w:val="single" w:sz="12" w:space="0" w:color="auto"/>
            </w:tcBorders>
          </w:tcPr>
          <w:p w14:paraId="3132572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7345F74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MEMBRANE</w:t>
            </w:r>
          </w:p>
        </w:tc>
        <w:tc>
          <w:tcPr>
            <w:tcW w:w="601" w:type="dxa"/>
            <w:shd w:val="clear" w:color="auto" w:fill="auto"/>
          </w:tcPr>
          <w:p w14:paraId="5E2CAB5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72B64A8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5655E4A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38328D3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065FBAE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1917CB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656B5C8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62C9F9F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79875EC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594C07A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ED2D597" w14:textId="77777777" w:rsidTr="003B391E">
        <w:tc>
          <w:tcPr>
            <w:tcW w:w="473" w:type="dxa"/>
            <w:tcBorders>
              <w:top w:val="nil"/>
              <w:left w:val="single" w:sz="12" w:space="0" w:color="auto"/>
              <w:bottom w:val="nil"/>
              <w:right w:val="single" w:sz="12" w:space="0" w:color="auto"/>
            </w:tcBorders>
          </w:tcPr>
          <w:p w14:paraId="6E43D95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281" w:type="dxa"/>
            <w:gridSpan w:val="2"/>
            <w:tcBorders>
              <w:left w:val="single" w:sz="12" w:space="0" w:color="auto"/>
              <w:bottom w:val="single" w:sz="4" w:space="0" w:color="auto"/>
            </w:tcBorders>
          </w:tcPr>
          <w:p w14:paraId="3BF700E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NAILING OF DECK</w:t>
            </w:r>
          </w:p>
        </w:tc>
        <w:tc>
          <w:tcPr>
            <w:tcW w:w="601" w:type="dxa"/>
            <w:shd w:val="clear" w:color="auto" w:fill="auto"/>
          </w:tcPr>
          <w:p w14:paraId="0DEB883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 xml:space="preserve"> 8d</w:t>
            </w:r>
          </w:p>
        </w:tc>
        <w:tc>
          <w:tcPr>
            <w:tcW w:w="601" w:type="dxa"/>
            <w:shd w:val="clear" w:color="auto" w:fill="auto"/>
          </w:tcPr>
          <w:p w14:paraId="1FD4C8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412CC8A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E1A43A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00A20BC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63A9937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B8C6BA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550B601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3071BAC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6164FA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shd w:val="clear" w:color="auto" w:fill="auto"/>
          </w:tcPr>
          <w:p w14:paraId="70F9EBAA"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14:paraId="18ACD1AA" w14:textId="77777777" w:rsidTr="003B391E">
        <w:tc>
          <w:tcPr>
            <w:tcW w:w="473" w:type="dxa"/>
            <w:tcBorders>
              <w:top w:val="nil"/>
              <w:left w:val="single" w:sz="12" w:space="0" w:color="auto"/>
              <w:bottom w:val="nil"/>
              <w:right w:val="single" w:sz="12" w:space="0" w:color="auto"/>
            </w:tcBorders>
          </w:tcPr>
          <w:p w14:paraId="3958CC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top w:val="single" w:sz="4" w:space="0" w:color="auto"/>
              <w:left w:val="single" w:sz="12" w:space="0" w:color="auto"/>
            </w:tcBorders>
          </w:tcPr>
          <w:p w14:paraId="1EB7E6F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10238F4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14:paraId="3F3C8DE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14:paraId="111DB5F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3BDA515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14:paraId="416E7E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46E6623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0F53636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0D19247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189885A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right w:val="single" w:sz="12" w:space="0" w:color="auto"/>
            </w:tcBorders>
          </w:tcPr>
          <w:p w14:paraId="2E4B454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34B5499" w14:textId="77777777" w:rsidTr="003B391E">
        <w:tc>
          <w:tcPr>
            <w:tcW w:w="473" w:type="dxa"/>
            <w:tcBorders>
              <w:top w:val="single" w:sz="12" w:space="0" w:color="auto"/>
              <w:left w:val="single" w:sz="12" w:space="0" w:color="auto"/>
              <w:bottom w:val="nil"/>
              <w:right w:val="single" w:sz="12" w:space="0" w:color="auto"/>
            </w:tcBorders>
          </w:tcPr>
          <w:p w14:paraId="38F434AF"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noProof/>
                <w:sz w:val="20"/>
              </w:rPr>
              <w:pict>
                <v:shape id="_x0000_s1066" type="#_x0000_t202" style="position:absolute;margin-left:-.4pt;margin-top:1.7pt;width:15pt;height:36pt;z-index:251711488;mso-position-horizontal-relative:text;mso-position-vertical-relative:text" stroked="f">
                  <v:textbox style="layout-flow:vertical;mso-layout-flow-alt:bottom-to-top;mso-next-textbox:#_x0000_s1066" inset="0,0,0,0">
                    <w:txbxContent>
                      <w:p w14:paraId="11DAAF78" w14:textId="77777777" w:rsidR="009A22C9" w:rsidRPr="004928D4" w:rsidRDefault="009A22C9" w:rsidP="003B391E">
                        <w:pPr>
                          <w:jc w:val="center"/>
                          <w:rPr>
                            <w:rFonts w:ascii="Arial" w:hAnsi="Arial" w:cs="Arial"/>
                            <w:sz w:val="11"/>
                            <w:szCs w:val="11"/>
                          </w:rPr>
                        </w:pPr>
                        <w:r w:rsidRPr="004928D4">
                          <w:rPr>
                            <w:rFonts w:ascii="Arial" w:hAnsi="Arial" w:cs="Arial"/>
                            <w:sz w:val="11"/>
                            <w:szCs w:val="11"/>
                          </w:rPr>
                          <w:t>ROOF-WALL</w:t>
                        </w:r>
                        <w:r>
                          <w:rPr>
                            <w:rFonts w:ascii="Arial" w:hAnsi="Arial" w:cs="Arial"/>
                            <w:sz w:val="11"/>
                            <w:szCs w:val="11"/>
                          </w:rPr>
                          <w:t xml:space="preserve"> </w:t>
                        </w:r>
                        <w:r w:rsidRPr="004928D4">
                          <w:rPr>
                            <w:rFonts w:ascii="Arial" w:hAnsi="Arial" w:cs="Arial"/>
                            <w:sz w:val="11"/>
                            <w:szCs w:val="11"/>
                          </w:rPr>
                          <w:t>STRENGTH</w:t>
                        </w:r>
                      </w:p>
                    </w:txbxContent>
                  </v:textbox>
                </v:shape>
              </w:pict>
            </w:r>
          </w:p>
        </w:tc>
        <w:tc>
          <w:tcPr>
            <w:tcW w:w="2882" w:type="dxa"/>
            <w:gridSpan w:val="3"/>
            <w:tcBorders>
              <w:top w:val="single" w:sz="12" w:space="0" w:color="auto"/>
              <w:left w:val="single" w:sz="12" w:space="0" w:color="auto"/>
            </w:tcBorders>
            <w:shd w:val="clear" w:color="auto" w:fill="auto"/>
          </w:tcPr>
          <w:p w14:paraId="0B95F3D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12B775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tcBorders>
            <w:shd w:val="clear" w:color="auto" w:fill="auto"/>
          </w:tcPr>
          <w:p w14:paraId="231F365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7F74D6E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4066908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39C34EB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4AF2A0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1EED2CA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0BD8080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79B793F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14:paraId="12B4F5EE"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14:paraId="5B623004" w14:textId="77777777" w:rsidTr="003B391E">
        <w:tc>
          <w:tcPr>
            <w:tcW w:w="473" w:type="dxa"/>
            <w:tcBorders>
              <w:top w:val="nil"/>
              <w:left w:val="single" w:sz="12" w:space="0" w:color="auto"/>
              <w:bottom w:val="nil"/>
              <w:right w:val="single" w:sz="12" w:space="0" w:color="auto"/>
            </w:tcBorders>
          </w:tcPr>
          <w:p w14:paraId="3BF940B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643432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CLIPS</w:t>
            </w:r>
          </w:p>
        </w:tc>
        <w:tc>
          <w:tcPr>
            <w:tcW w:w="601" w:type="dxa"/>
            <w:shd w:val="clear" w:color="auto" w:fill="auto"/>
          </w:tcPr>
          <w:p w14:paraId="417E5A4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14:paraId="275B47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73DB08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34D2B85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12F7CFC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14:paraId="47EAF92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1C64602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51C960A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358CDDA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781F147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67479F1E" w14:textId="77777777" w:rsidTr="003B391E">
        <w:tc>
          <w:tcPr>
            <w:tcW w:w="473" w:type="dxa"/>
            <w:tcBorders>
              <w:top w:val="nil"/>
              <w:left w:val="single" w:sz="12" w:space="0" w:color="auto"/>
              <w:bottom w:val="nil"/>
              <w:right w:val="single" w:sz="12" w:space="0" w:color="auto"/>
            </w:tcBorders>
          </w:tcPr>
          <w:p w14:paraId="60D8E83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7C523D6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tcBorders>
              <w:bottom w:val="single" w:sz="12" w:space="0" w:color="auto"/>
            </w:tcBorders>
            <w:shd w:val="clear" w:color="auto" w:fill="auto"/>
          </w:tcPr>
          <w:p w14:paraId="7A09AE8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bottom w:val="single" w:sz="12" w:space="0" w:color="auto"/>
            </w:tcBorders>
            <w:shd w:val="clear" w:color="auto" w:fill="auto"/>
          </w:tcPr>
          <w:p w14:paraId="6079F18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4133723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6DB1FF0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14:paraId="60916ED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4656B42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0749376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1EDEFCA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6B8E654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50D06F3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06920AD4" w14:textId="77777777" w:rsidTr="003B391E">
        <w:tc>
          <w:tcPr>
            <w:tcW w:w="473" w:type="dxa"/>
            <w:tcBorders>
              <w:top w:val="single" w:sz="12" w:space="0" w:color="auto"/>
              <w:left w:val="single" w:sz="12" w:space="0" w:color="auto"/>
              <w:bottom w:val="nil"/>
              <w:right w:val="single" w:sz="12" w:space="0" w:color="auto"/>
            </w:tcBorders>
          </w:tcPr>
          <w:p w14:paraId="41B031B1" w14:textId="0B09E0D0" w:rsidR="003B391E" w:rsidRDefault="00F030CC"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del w:id="2009" w:author="Sirmons_Donna" w:date="2012-07-06T11:52:00Z">
              <w:r>
                <w:rPr>
                  <w:rFonts w:ascii="Arial" w:hAnsi="Arial" w:cs="Arial"/>
                  <w:bCs/>
                  <w:noProof/>
                  <w:sz w:val="20"/>
                </w:rPr>
                <w:pict w14:anchorId="476D338E">
                  <v:shape id="_x0000_s1170" type="#_x0000_t202" style="position:absolute;margin-left:-.75pt;margin-top:.5pt;width:18pt;height:40.1pt;z-index:251850752;mso-position-horizontal-relative:text;mso-position-vertical-relative:text" stroked="f">
                    <v:textbox style="layout-flow:vertical;mso-layout-flow-alt:bottom-to-top;mso-next-textbox:#_x0000_s1170" inset="0,0,0,0">
                      <w:txbxContent>
                        <w:p w14:paraId="435FB563" w14:textId="77777777" w:rsidR="009A22C9" w:rsidRPr="008630BC" w:rsidRDefault="009A22C9" w:rsidP="003629A0">
                          <w:pPr>
                            <w:jc w:val="center"/>
                            <w:rPr>
                              <w:del w:id="2010" w:author="Sirmons_Donna" w:date="2012-07-06T11:52:00Z"/>
                              <w:rFonts w:ascii="Arial" w:hAnsi="Arial" w:cs="Arial"/>
                              <w:sz w:val="11"/>
                              <w:szCs w:val="11"/>
                            </w:rPr>
                          </w:pPr>
                          <w:del w:id="2011" w:author="Sirmons_Donna" w:date="2012-07-06T11:52:00Z">
                            <w:r w:rsidRPr="008630BC">
                              <w:rPr>
                                <w:rFonts w:ascii="Arial" w:hAnsi="Arial" w:cs="Arial"/>
                                <w:sz w:val="11"/>
                                <w:szCs w:val="11"/>
                              </w:rPr>
                              <w:delText>WALL-FLOOR</w:delText>
                            </w:r>
                          </w:del>
                        </w:p>
                        <w:p w14:paraId="49BE78E5" w14:textId="77777777" w:rsidR="009A22C9" w:rsidRPr="008630BC" w:rsidRDefault="009A22C9" w:rsidP="003629A0">
                          <w:pPr>
                            <w:jc w:val="center"/>
                            <w:rPr>
                              <w:del w:id="2012" w:author="Sirmons_Donna" w:date="2012-07-06T11:52:00Z"/>
                              <w:rFonts w:ascii="Arial" w:hAnsi="Arial" w:cs="Arial"/>
                              <w:sz w:val="11"/>
                              <w:szCs w:val="11"/>
                            </w:rPr>
                          </w:pPr>
                          <w:del w:id="2013" w:author="Sirmons_Donna" w:date="2012-07-06T11:52:00Z">
                            <w:r w:rsidRPr="008630BC">
                              <w:rPr>
                                <w:rFonts w:ascii="Arial" w:hAnsi="Arial" w:cs="Arial"/>
                                <w:sz w:val="11"/>
                                <w:szCs w:val="11"/>
                              </w:rPr>
                              <w:delText>STRENGTH</w:delText>
                            </w:r>
                          </w:del>
                        </w:p>
                      </w:txbxContent>
                    </v:textbox>
                  </v:shape>
                </w:pict>
              </w:r>
            </w:del>
            <w:ins w:id="2014" w:author="Sirmons_Donna" w:date="2012-07-06T11:52:00Z">
              <w:r w:rsidR="009A22C9">
                <w:rPr>
                  <w:rFonts w:ascii="Arial" w:hAnsi="Arial" w:cs="Arial"/>
                  <w:bCs/>
                  <w:noProof/>
                  <w:sz w:val="20"/>
                </w:rPr>
                <w:pict>
                  <v:shape id="_x0000_s1067" type="#_x0000_t202" style="position:absolute;margin-left:-.75pt;margin-top:-.25pt;width:18pt;height:40.1pt;z-index:251712512;mso-position-horizontal-relative:text;mso-position-vertical-relative:text" stroked="f">
                    <v:textbox style="layout-flow:vertical;mso-layout-flow-alt:bottom-to-top;mso-next-textbox:#_x0000_s1067" inset="0,0,0,0">
                      <w:txbxContent>
                        <w:p w14:paraId="0CB956D8" w14:textId="77777777" w:rsidR="009A22C9" w:rsidRPr="008630BC" w:rsidRDefault="009A22C9" w:rsidP="003B391E">
                          <w:pPr>
                            <w:jc w:val="center"/>
                            <w:rPr>
                              <w:ins w:id="2015" w:author="Sirmons_Donna" w:date="2012-07-06T11:52:00Z"/>
                              <w:rFonts w:ascii="Arial" w:hAnsi="Arial" w:cs="Arial"/>
                              <w:sz w:val="11"/>
                              <w:szCs w:val="11"/>
                            </w:rPr>
                          </w:pPr>
                          <w:ins w:id="2016" w:author="Sirmons_Donna" w:date="2012-07-06T11:52:00Z">
                            <w:r w:rsidRPr="008630BC">
                              <w:rPr>
                                <w:rFonts w:ascii="Arial" w:hAnsi="Arial" w:cs="Arial"/>
                                <w:sz w:val="11"/>
                                <w:szCs w:val="11"/>
                              </w:rPr>
                              <w:t>WALL-FLOOR</w:t>
                            </w:r>
                          </w:ins>
                        </w:p>
                        <w:p w14:paraId="3D454AC6" w14:textId="77777777" w:rsidR="009A22C9" w:rsidRPr="008630BC" w:rsidRDefault="009A22C9" w:rsidP="003B391E">
                          <w:pPr>
                            <w:jc w:val="center"/>
                            <w:rPr>
                              <w:ins w:id="2017" w:author="Sirmons_Donna" w:date="2012-07-06T11:52:00Z"/>
                              <w:rFonts w:ascii="Arial" w:hAnsi="Arial" w:cs="Arial"/>
                              <w:sz w:val="11"/>
                              <w:szCs w:val="11"/>
                            </w:rPr>
                          </w:pPr>
                          <w:ins w:id="2018" w:author="Sirmons_Donna" w:date="2012-07-06T11:52:00Z">
                            <w:r w:rsidRPr="008630BC">
                              <w:rPr>
                                <w:rFonts w:ascii="Arial" w:hAnsi="Arial" w:cs="Arial"/>
                                <w:sz w:val="11"/>
                                <w:szCs w:val="11"/>
                              </w:rPr>
                              <w:t>STRENGTH</w:t>
                            </w:r>
                          </w:ins>
                        </w:p>
                      </w:txbxContent>
                    </v:textbox>
                  </v:shape>
                </w:pict>
              </w:r>
            </w:ins>
          </w:p>
        </w:tc>
        <w:tc>
          <w:tcPr>
            <w:tcW w:w="2882" w:type="dxa"/>
            <w:gridSpan w:val="3"/>
            <w:tcBorders>
              <w:top w:val="single" w:sz="12" w:space="0" w:color="auto"/>
              <w:left w:val="single" w:sz="12" w:space="0" w:color="auto"/>
            </w:tcBorders>
            <w:shd w:val="clear" w:color="auto" w:fill="auto"/>
          </w:tcPr>
          <w:p w14:paraId="1F6F2D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072F0F3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tcBorders>
            <w:shd w:val="clear" w:color="auto" w:fill="auto"/>
          </w:tcPr>
          <w:p w14:paraId="336839B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407A7E1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3645029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tcBorders>
            <w:shd w:val="clear" w:color="auto" w:fill="auto"/>
          </w:tcPr>
          <w:p w14:paraId="10803AF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2262B16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3F3BB10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70041F4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tcBorders>
            <w:shd w:val="clear" w:color="auto" w:fill="auto"/>
          </w:tcPr>
          <w:p w14:paraId="692FF12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right w:val="single" w:sz="12" w:space="0" w:color="auto"/>
            </w:tcBorders>
            <w:shd w:val="clear" w:color="auto" w:fill="auto"/>
          </w:tcPr>
          <w:p w14:paraId="6F435EA0" w14:textId="77777777" w:rsidR="003B391E" w:rsidRPr="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r>
      <w:tr w:rsidR="003B391E" w14:paraId="61D61A92" w14:textId="77777777" w:rsidTr="003B391E">
        <w:tc>
          <w:tcPr>
            <w:tcW w:w="473" w:type="dxa"/>
            <w:tcBorders>
              <w:top w:val="nil"/>
              <w:left w:val="single" w:sz="12" w:space="0" w:color="auto"/>
              <w:bottom w:val="nil"/>
              <w:right w:val="single" w:sz="12" w:space="0" w:color="auto"/>
            </w:tcBorders>
          </w:tcPr>
          <w:p w14:paraId="2BB60D4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02293C3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TIES OR CLIPS</w:t>
            </w:r>
          </w:p>
        </w:tc>
        <w:tc>
          <w:tcPr>
            <w:tcW w:w="601" w:type="dxa"/>
            <w:shd w:val="clear" w:color="auto" w:fill="auto"/>
          </w:tcPr>
          <w:p w14:paraId="02F7930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14:paraId="6ED10C6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64D4A79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4D2F4E6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2ADFEF3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14:paraId="6BE88EA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53B5AB0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7B6F303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shd w:val="clear" w:color="auto" w:fill="auto"/>
          </w:tcPr>
          <w:p w14:paraId="739A884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0A6BBA4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24BB6330" w14:textId="77777777" w:rsidTr="003B391E">
        <w:tc>
          <w:tcPr>
            <w:tcW w:w="473" w:type="dxa"/>
            <w:tcBorders>
              <w:top w:val="nil"/>
              <w:left w:val="single" w:sz="12" w:space="0" w:color="auto"/>
              <w:bottom w:val="nil"/>
              <w:right w:val="single" w:sz="12" w:space="0" w:color="auto"/>
            </w:tcBorders>
          </w:tcPr>
          <w:p w14:paraId="6DC638A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6877D11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tcBorders>
              <w:bottom w:val="single" w:sz="12" w:space="0" w:color="auto"/>
            </w:tcBorders>
            <w:shd w:val="clear" w:color="auto" w:fill="auto"/>
          </w:tcPr>
          <w:p w14:paraId="579DD7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bottom w:val="single" w:sz="12" w:space="0" w:color="auto"/>
            </w:tcBorders>
            <w:shd w:val="clear" w:color="auto" w:fill="auto"/>
          </w:tcPr>
          <w:p w14:paraId="5D5EF3B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1EB7F83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shd w:val="clear" w:color="auto" w:fill="auto"/>
          </w:tcPr>
          <w:p w14:paraId="12BA15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bottom w:val="single" w:sz="12" w:space="0" w:color="auto"/>
            </w:tcBorders>
          </w:tcPr>
          <w:p w14:paraId="07E3E9D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4D8E9AB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72D1845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6ACEEA1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bottom w:val="single" w:sz="12" w:space="0" w:color="auto"/>
            </w:tcBorders>
            <w:shd w:val="clear" w:color="auto" w:fill="auto"/>
          </w:tcPr>
          <w:p w14:paraId="1EF7C1E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right w:val="single" w:sz="12" w:space="0" w:color="auto"/>
            </w:tcBorders>
          </w:tcPr>
          <w:p w14:paraId="21D5DE3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7A45A258" w14:textId="77777777" w:rsidTr="003B391E">
        <w:tc>
          <w:tcPr>
            <w:tcW w:w="473" w:type="dxa"/>
            <w:tcBorders>
              <w:top w:val="single" w:sz="12" w:space="0" w:color="auto"/>
              <w:left w:val="single" w:sz="12" w:space="0" w:color="auto"/>
              <w:bottom w:val="nil"/>
              <w:right w:val="single" w:sz="12" w:space="0" w:color="auto"/>
            </w:tcBorders>
          </w:tcPr>
          <w:p w14:paraId="43D8F58A"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noProof/>
                <w:sz w:val="20"/>
              </w:rPr>
            </w:pPr>
            <w:r>
              <w:rPr>
                <w:rFonts w:ascii="Arial" w:hAnsi="Arial" w:cs="Arial"/>
                <w:bCs/>
                <w:noProof/>
                <w:sz w:val="20"/>
              </w:rPr>
              <w:pict>
                <v:shape id="_x0000_s1068" type="#_x0000_t202" style="position:absolute;margin-left:.6pt;margin-top:2.25pt;width:14.25pt;height:67.2pt;z-index:251713536;mso-position-horizontal-relative:text;mso-position-vertical-relative:text" stroked="f">
                  <v:textbox style="layout-flow:vertical;mso-layout-flow-alt:bottom-to-top;mso-next-textbox:#_x0000_s1068" inset="0,0,0,0">
                    <w:txbxContent>
                      <w:p w14:paraId="43D9716D"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WALL-FOUNDATION</w:t>
                        </w:r>
                      </w:p>
                      <w:p w14:paraId="07E13D57" w14:textId="77777777" w:rsidR="009A22C9" w:rsidRPr="008630BC" w:rsidRDefault="009A22C9" w:rsidP="003B391E">
                        <w:pPr>
                          <w:jc w:val="center"/>
                          <w:rPr>
                            <w:rFonts w:ascii="Arial" w:hAnsi="Arial" w:cs="Arial"/>
                            <w:sz w:val="11"/>
                            <w:szCs w:val="11"/>
                          </w:rPr>
                        </w:pPr>
                        <w:r w:rsidRPr="008630BC">
                          <w:rPr>
                            <w:rFonts w:ascii="Arial" w:hAnsi="Arial" w:cs="Arial"/>
                            <w:sz w:val="11"/>
                            <w:szCs w:val="11"/>
                          </w:rPr>
                          <w:t>STRENGTH</w:t>
                        </w:r>
                      </w:p>
                    </w:txbxContent>
                  </v:textbox>
                </v:shape>
              </w:pict>
            </w:r>
          </w:p>
        </w:tc>
        <w:tc>
          <w:tcPr>
            <w:tcW w:w="2882" w:type="dxa"/>
            <w:gridSpan w:val="3"/>
            <w:tcBorders>
              <w:top w:val="single" w:sz="12" w:space="0" w:color="auto"/>
              <w:left w:val="single" w:sz="12" w:space="0" w:color="auto"/>
              <w:bottom w:val="single" w:sz="4" w:space="0" w:color="auto"/>
            </w:tcBorders>
            <w:shd w:val="clear" w:color="auto" w:fill="auto"/>
          </w:tcPr>
          <w:p w14:paraId="7550857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01" w:type="dxa"/>
            <w:tcBorders>
              <w:top w:val="single" w:sz="12" w:space="0" w:color="auto"/>
              <w:bottom w:val="single" w:sz="4" w:space="0" w:color="auto"/>
            </w:tcBorders>
            <w:shd w:val="clear" w:color="auto" w:fill="auto"/>
          </w:tcPr>
          <w:p w14:paraId="2D1C703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tcBorders>
              <w:top w:val="single" w:sz="12" w:space="0" w:color="auto"/>
              <w:bottom w:val="single" w:sz="4" w:space="0" w:color="auto"/>
            </w:tcBorders>
            <w:shd w:val="clear" w:color="auto" w:fill="auto"/>
          </w:tcPr>
          <w:p w14:paraId="37097C9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Borders>
              <w:top w:val="single" w:sz="12" w:space="0" w:color="auto"/>
              <w:bottom w:val="single" w:sz="4" w:space="0" w:color="auto"/>
            </w:tcBorders>
            <w:shd w:val="clear" w:color="auto" w:fill="auto"/>
          </w:tcPr>
          <w:p w14:paraId="01FD96CF" w14:textId="77777777"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721" w:type="dxa"/>
            <w:tcBorders>
              <w:top w:val="single" w:sz="12" w:space="0" w:color="auto"/>
              <w:bottom w:val="single" w:sz="4" w:space="0" w:color="auto"/>
            </w:tcBorders>
            <w:shd w:val="clear" w:color="auto" w:fill="auto"/>
          </w:tcPr>
          <w:p w14:paraId="788F3087" w14:textId="77777777"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1" w:type="dxa"/>
            <w:tcBorders>
              <w:top w:val="single" w:sz="12" w:space="0" w:color="auto"/>
              <w:bottom w:val="single" w:sz="4" w:space="0" w:color="auto"/>
            </w:tcBorders>
            <w:shd w:val="clear" w:color="auto" w:fill="auto"/>
          </w:tcPr>
          <w:p w14:paraId="2845A72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top w:val="single" w:sz="12" w:space="0" w:color="auto"/>
              <w:bottom w:val="single" w:sz="4" w:space="0" w:color="auto"/>
            </w:tcBorders>
            <w:shd w:val="clear" w:color="auto" w:fill="auto"/>
          </w:tcPr>
          <w:p w14:paraId="13295F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14:paraId="35455CC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14:paraId="4105233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tcBorders>
            <w:shd w:val="clear" w:color="auto" w:fill="auto"/>
          </w:tcPr>
          <w:p w14:paraId="7D250EE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tcBorders>
              <w:top w:val="single" w:sz="12" w:space="0" w:color="auto"/>
              <w:bottom w:val="single" w:sz="4" w:space="0" w:color="auto"/>
              <w:right w:val="single" w:sz="12" w:space="0" w:color="auto"/>
            </w:tcBorders>
            <w:shd w:val="clear" w:color="auto" w:fill="auto"/>
          </w:tcPr>
          <w:p w14:paraId="11B8D1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14:paraId="43D14F43" w14:textId="77777777" w:rsidTr="003B391E">
        <w:tc>
          <w:tcPr>
            <w:tcW w:w="473" w:type="dxa"/>
            <w:tcBorders>
              <w:top w:val="nil"/>
              <w:left w:val="single" w:sz="12" w:space="0" w:color="auto"/>
              <w:bottom w:val="nil"/>
              <w:right w:val="single" w:sz="12" w:space="0" w:color="auto"/>
            </w:tcBorders>
          </w:tcPr>
          <w:p w14:paraId="5C7212F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vMerge w:val="restart"/>
            <w:tcBorders>
              <w:top w:val="single" w:sz="4" w:space="0" w:color="auto"/>
              <w:left w:val="single" w:sz="12" w:space="0" w:color="auto"/>
            </w:tcBorders>
            <w:shd w:val="clear" w:color="auto" w:fill="auto"/>
          </w:tcPr>
          <w:p w14:paraId="1F4D5C8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 xml:space="preserve">LARGER ANCHORS OR </w:t>
            </w:r>
          </w:p>
          <w:p w14:paraId="75E36AA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Cs/>
                <w:sz w:val="16"/>
              </w:rPr>
            </w:pPr>
            <w:r>
              <w:rPr>
                <w:rFonts w:ascii="Arial" w:hAnsi="Arial" w:cs="Arial"/>
                <w:bCs/>
                <w:sz w:val="16"/>
              </w:rPr>
              <w:t>CLOSER SPACING</w:t>
            </w:r>
          </w:p>
        </w:tc>
        <w:tc>
          <w:tcPr>
            <w:tcW w:w="601" w:type="dxa"/>
            <w:vMerge w:val="restart"/>
            <w:tcBorders>
              <w:top w:val="single" w:sz="4" w:space="0" w:color="auto"/>
            </w:tcBorders>
            <w:shd w:val="clear" w:color="auto" w:fill="auto"/>
          </w:tcPr>
          <w:p w14:paraId="307E762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vMerge w:val="restart"/>
            <w:tcBorders>
              <w:top w:val="single" w:sz="4" w:space="0" w:color="auto"/>
            </w:tcBorders>
            <w:shd w:val="clear" w:color="auto" w:fill="auto"/>
          </w:tcPr>
          <w:p w14:paraId="7E88BED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val="restart"/>
            <w:tcBorders>
              <w:top w:val="single" w:sz="4" w:space="0" w:color="auto"/>
            </w:tcBorders>
            <w:shd w:val="clear" w:color="auto" w:fill="auto"/>
          </w:tcPr>
          <w:p w14:paraId="5F0F23A9" w14:textId="77777777"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szCs w:val="16"/>
              </w:rPr>
            </w:pPr>
          </w:p>
        </w:tc>
        <w:tc>
          <w:tcPr>
            <w:tcW w:w="721" w:type="dxa"/>
            <w:vMerge w:val="restart"/>
            <w:tcBorders>
              <w:top w:val="single" w:sz="4" w:space="0" w:color="auto"/>
            </w:tcBorders>
            <w:shd w:val="clear" w:color="auto" w:fill="auto"/>
          </w:tcPr>
          <w:p w14:paraId="62D80281" w14:textId="77777777" w:rsidR="003B391E" w:rsidRPr="003C09C0"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szCs w:val="16"/>
              </w:rPr>
            </w:pPr>
          </w:p>
        </w:tc>
        <w:tc>
          <w:tcPr>
            <w:tcW w:w="721" w:type="dxa"/>
            <w:vMerge w:val="restart"/>
            <w:tcBorders>
              <w:top w:val="single" w:sz="4" w:space="0" w:color="auto"/>
            </w:tcBorders>
            <w:shd w:val="clear" w:color="auto" w:fill="auto"/>
          </w:tcPr>
          <w:p w14:paraId="13E4EF3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vMerge w:val="restart"/>
            <w:tcBorders>
              <w:top w:val="single" w:sz="4" w:space="0" w:color="auto"/>
            </w:tcBorders>
            <w:shd w:val="clear" w:color="auto" w:fill="auto"/>
          </w:tcPr>
          <w:p w14:paraId="50BA27C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14:paraId="109622B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14:paraId="6ABDA8C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tcBorders>
            <w:shd w:val="clear" w:color="auto" w:fill="auto"/>
          </w:tcPr>
          <w:p w14:paraId="08FFE6C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vMerge w:val="restart"/>
            <w:tcBorders>
              <w:top w:val="single" w:sz="4" w:space="0" w:color="auto"/>
              <w:right w:val="single" w:sz="12" w:space="0" w:color="auto"/>
            </w:tcBorders>
            <w:shd w:val="clear" w:color="auto" w:fill="auto"/>
          </w:tcPr>
          <w:p w14:paraId="5C44508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14:paraId="36C4D04E" w14:textId="77777777" w:rsidTr="003B391E">
        <w:tc>
          <w:tcPr>
            <w:tcW w:w="473" w:type="dxa"/>
            <w:tcBorders>
              <w:top w:val="nil"/>
              <w:left w:val="single" w:sz="12" w:space="0" w:color="auto"/>
              <w:bottom w:val="nil"/>
              <w:right w:val="single" w:sz="12" w:space="0" w:color="auto"/>
            </w:tcBorders>
          </w:tcPr>
          <w:p w14:paraId="4FDA947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vMerge/>
            <w:tcBorders>
              <w:left w:val="single" w:sz="12" w:space="0" w:color="auto"/>
            </w:tcBorders>
          </w:tcPr>
          <w:p w14:paraId="0F7F160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601" w:type="dxa"/>
            <w:vMerge/>
            <w:shd w:val="clear" w:color="auto" w:fill="auto"/>
          </w:tcPr>
          <w:p w14:paraId="197D51E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vMerge/>
            <w:shd w:val="clear" w:color="auto" w:fill="auto"/>
          </w:tcPr>
          <w:p w14:paraId="77BCD83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shd w:val="clear" w:color="auto" w:fill="auto"/>
          </w:tcPr>
          <w:p w14:paraId="22BEF3F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shd w:val="clear" w:color="auto" w:fill="auto"/>
          </w:tcPr>
          <w:p w14:paraId="12A24A0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vMerge/>
          </w:tcPr>
          <w:p w14:paraId="76FF06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vMerge/>
            <w:shd w:val="clear" w:color="auto" w:fill="auto"/>
          </w:tcPr>
          <w:p w14:paraId="3097DED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14:paraId="4D4CA7E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14:paraId="10D26C4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shd w:val="clear" w:color="auto" w:fill="auto"/>
          </w:tcPr>
          <w:p w14:paraId="73901F4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0" w:type="dxa"/>
            <w:vMerge/>
            <w:tcBorders>
              <w:right w:val="single" w:sz="12" w:space="0" w:color="auto"/>
            </w:tcBorders>
          </w:tcPr>
          <w:p w14:paraId="7B0CD7E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r>
      <w:tr w:rsidR="003B391E" w14:paraId="6CCAAA1B" w14:textId="77777777" w:rsidTr="003B391E">
        <w:tc>
          <w:tcPr>
            <w:tcW w:w="473" w:type="dxa"/>
            <w:tcBorders>
              <w:top w:val="nil"/>
              <w:left w:val="single" w:sz="12" w:space="0" w:color="auto"/>
              <w:bottom w:val="nil"/>
              <w:right w:val="single" w:sz="12" w:space="0" w:color="auto"/>
            </w:tcBorders>
          </w:tcPr>
          <w:p w14:paraId="37780A2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1329DDB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STRAPS</w:t>
            </w:r>
          </w:p>
        </w:tc>
        <w:tc>
          <w:tcPr>
            <w:tcW w:w="601" w:type="dxa"/>
            <w:shd w:val="clear" w:color="auto" w:fill="auto"/>
          </w:tcPr>
          <w:p w14:paraId="482ACE9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601" w:type="dxa"/>
            <w:shd w:val="clear" w:color="auto" w:fill="auto"/>
          </w:tcPr>
          <w:p w14:paraId="2D44DB1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4595BF7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shd w:val="clear" w:color="auto" w:fill="auto"/>
          </w:tcPr>
          <w:p w14:paraId="1CDF4EB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p>
        </w:tc>
        <w:tc>
          <w:tcPr>
            <w:tcW w:w="721" w:type="dxa"/>
          </w:tcPr>
          <w:p w14:paraId="3DDA859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shd w:val="clear" w:color="auto" w:fill="auto"/>
          </w:tcPr>
          <w:p w14:paraId="0343A88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14:paraId="55A619F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14:paraId="603FE6E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shd w:val="clear" w:color="auto" w:fill="auto"/>
          </w:tcPr>
          <w:p w14:paraId="0E8A6DF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right w:val="single" w:sz="12" w:space="0" w:color="auto"/>
            </w:tcBorders>
          </w:tcPr>
          <w:p w14:paraId="6FAA214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r>
      <w:tr w:rsidR="003B391E" w14:paraId="64E6960A" w14:textId="77777777" w:rsidTr="003B391E">
        <w:tc>
          <w:tcPr>
            <w:tcW w:w="473" w:type="dxa"/>
            <w:tcBorders>
              <w:top w:val="nil"/>
              <w:left w:val="single" w:sz="12" w:space="0" w:color="auto"/>
              <w:bottom w:val="nil"/>
              <w:right w:val="single" w:sz="12" w:space="0" w:color="auto"/>
            </w:tcBorders>
          </w:tcPr>
          <w:p w14:paraId="35ECB27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2882" w:type="dxa"/>
            <w:gridSpan w:val="3"/>
            <w:tcBorders>
              <w:left w:val="single" w:sz="12" w:space="0" w:color="auto"/>
            </w:tcBorders>
          </w:tcPr>
          <w:p w14:paraId="54864A6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r>
              <w:rPr>
                <w:rFonts w:ascii="Arial" w:hAnsi="Arial" w:cs="Arial"/>
                <w:bCs/>
                <w:sz w:val="16"/>
              </w:rPr>
              <w:t>VERTICAL REINFORCING</w:t>
            </w:r>
          </w:p>
        </w:tc>
        <w:tc>
          <w:tcPr>
            <w:tcW w:w="601" w:type="dxa"/>
            <w:tcBorders>
              <w:bottom w:val="single" w:sz="12" w:space="0" w:color="auto"/>
            </w:tcBorders>
            <w:shd w:val="clear" w:color="auto" w:fill="auto"/>
          </w:tcPr>
          <w:p w14:paraId="3EE22C5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601" w:type="dxa"/>
            <w:tcBorders>
              <w:bottom w:val="single" w:sz="12" w:space="0" w:color="auto"/>
            </w:tcBorders>
            <w:shd w:val="clear" w:color="auto" w:fill="auto"/>
          </w:tcPr>
          <w:p w14:paraId="05CBB8E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shd w:val="clear" w:color="auto" w:fill="auto"/>
          </w:tcPr>
          <w:p w14:paraId="73826C8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shd w:val="clear" w:color="auto" w:fill="auto"/>
          </w:tcPr>
          <w:p w14:paraId="6D8B8B9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1" w:type="dxa"/>
            <w:tcBorders>
              <w:bottom w:val="single" w:sz="12" w:space="0" w:color="auto"/>
            </w:tcBorders>
          </w:tcPr>
          <w:p w14:paraId="1D76A0A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jc w:val="center"/>
              <w:rPr>
                <w:rFonts w:ascii="Arial" w:hAnsi="Arial" w:cs="Arial"/>
                <w:bCs/>
                <w:sz w:val="16"/>
              </w:rPr>
            </w:pPr>
            <w:r>
              <w:rPr>
                <w:rFonts w:ascii="Arial" w:hAnsi="Arial" w:cs="Arial"/>
                <w:bCs/>
                <w:sz w:val="16"/>
              </w:rPr>
              <w:sym w:font="Symbol" w:char="F0BE"/>
            </w:r>
          </w:p>
        </w:tc>
        <w:tc>
          <w:tcPr>
            <w:tcW w:w="720" w:type="dxa"/>
            <w:tcBorders>
              <w:bottom w:val="single" w:sz="12" w:space="0" w:color="auto"/>
            </w:tcBorders>
            <w:shd w:val="clear" w:color="auto" w:fill="auto"/>
          </w:tcPr>
          <w:p w14:paraId="6AFF0D0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55A47D6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226B65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bottom w:val="single" w:sz="12" w:space="0" w:color="auto"/>
            </w:tcBorders>
            <w:shd w:val="clear" w:color="auto" w:fill="auto"/>
          </w:tcPr>
          <w:p w14:paraId="0D11A4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sz w:val="16"/>
              </w:rPr>
            </w:pPr>
          </w:p>
        </w:tc>
        <w:tc>
          <w:tcPr>
            <w:tcW w:w="720" w:type="dxa"/>
            <w:tcBorders>
              <w:right w:val="single" w:sz="12" w:space="0" w:color="auto"/>
            </w:tcBorders>
          </w:tcPr>
          <w:p w14:paraId="78EE314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80"/>
              <w:rPr>
                <w:rFonts w:ascii="Arial" w:hAnsi="Arial" w:cs="Arial"/>
                <w:bCs/>
                <w:color w:val="0000FF"/>
                <w:sz w:val="16"/>
              </w:rPr>
            </w:pPr>
          </w:p>
        </w:tc>
      </w:tr>
      <w:tr w:rsidR="003B391E" w14:paraId="1B132CF3" w14:textId="77777777" w:rsidTr="003B391E">
        <w:tc>
          <w:tcPr>
            <w:tcW w:w="473" w:type="dxa"/>
            <w:tcBorders>
              <w:top w:val="single" w:sz="12" w:space="0" w:color="auto"/>
              <w:left w:val="single" w:sz="12" w:space="0" w:color="auto"/>
              <w:bottom w:val="nil"/>
              <w:right w:val="single" w:sz="12" w:space="0" w:color="auto"/>
            </w:tcBorders>
          </w:tcPr>
          <w:p w14:paraId="7D16DE83" w14:textId="77777777" w:rsidR="003B391E" w:rsidRDefault="009A22C9"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noProof/>
                <w:sz w:val="20"/>
              </w:rPr>
            </w:pPr>
            <w:ins w:id="2019" w:author="Sirmons_Donna" w:date="2012-07-06T11:52:00Z">
              <w:r>
                <w:rPr>
                  <w:rFonts w:ascii="Arial" w:hAnsi="Arial" w:cs="Arial"/>
                  <w:bCs/>
                  <w:noProof/>
                  <w:sz w:val="20"/>
                </w:rPr>
                <w:pict>
                  <v:shape id="_x0000_s1069" type="#_x0000_t202" style="position:absolute;margin-left:-1.8pt;margin-top:9.5pt;width:17.4pt;height:61pt;z-index:251714560;mso-position-horizontal-relative:text;mso-position-vertical-relative:text" stroked="f">
                    <v:textbox style="layout-flow:vertical;mso-layout-flow-alt:bottom-to-top;mso-next-textbox:#_x0000_s1069" inset="0,0,0,0">
                      <w:txbxContent>
                        <w:p w14:paraId="4228A780" w14:textId="77777777" w:rsidR="009A22C9" w:rsidRDefault="009A22C9" w:rsidP="003B391E">
                          <w:pPr>
                            <w:jc w:val="center"/>
                            <w:rPr>
                              <w:ins w:id="2020" w:author="Sirmons_Donna" w:date="2012-07-06T11:52:00Z"/>
                              <w:rFonts w:ascii="Arial" w:hAnsi="Arial" w:cs="Arial"/>
                              <w:sz w:val="13"/>
                            </w:rPr>
                          </w:pPr>
                          <w:ins w:id="2021" w:author="Sirmons_Donna" w:date="2012-07-06T11:52:00Z">
                            <w:r>
                              <w:rPr>
                                <w:rFonts w:ascii="Arial" w:hAnsi="Arial" w:cs="Arial"/>
                                <w:sz w:val="13"/>
                              </w:rPr>
                              <w:t xml:space="preserve">OPENING </w:t>
                            </w:r>
                          </w:ins>
                        </w:p>
                        <w:p w14:paraId="2CAEAC39" w14:textId="77777777" w:rsidR="009A22C9" w:rsidRDefault="009A22C9" w:rsidP="003B391E">
                          <w:pPr>
                            <w:numPr>
                              <w:ins w:id="2022" w:author="sirmons_donna" w:date="2006-08-07T10:19:00Z"/>
                            </w:numPr>
                            <w:jc w:val="center"/>
                            <w:rPr>
                              <w:ins w:id="2023" w:author="Sirmons_Donna" w:date="2012-07-06T11:52:00Z"/>
                              <w:rFonts w:ascii="Arial" w:hAnsi="Arial" w:cs="Arial"/>
                              <w:sz w:val="13"/>
                            </w:rPr>
                          </w:pPr>
                          <w:ins w:id="2024" w:author="Sirmons_Donna" w:date="2012-07-06T11:52:00Z">
                            <w:r>
                              <w:rPr>
                                <w:rFonts w:ascii="Arial" w:hAnsi="Arial" w:cs="Arial"/>
                                <w:sz w:val="13"/>
                              </w:rPr>
                              <w:t>PROTECTION</w:t>
                            </w:r>
                          </w:ins>
                        </w:p>
                      </w:txbxContent>
                    </v:textbox>
                  </v:shape>
                </w:pict>
              </w:r>
            </w:ins>
          </w:p>
        </w:tc>
        <w:tc>
          <w:tcPr>
            <w:tcW w:w="1323" w:type="dxa"/>
            <w:tcBorders>
              <w:top w:val="single" w:sz="12" w:space="0" w:color="auto"/>
              <w:left w:val="single" w:sz="12" w:space="0" w:color="auto"/>
              <w:bottom w:val="single" w:sz="4" w:space="0" w:color="auto"/>
            </w:tcBorders>
          </w:tcPr>
          <w:p w14:paraId="7163427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Borders>
              <w:top w:val="single" w:sz="12" w:space="0" w:color="auto"/>
              <w:bottom w:val="single" w:sz="4" w:space="0" w:color="auto"/>
            </w:tcBorders>
            <w:shd w:val="clear" w:color="auto" w:fill="auto"/>
          </w:tcPr>
          <w:p w14:paraId="07F9F19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bottom w:val="single" w:sz="4" w:space="0" w:color="auto"/>
            </w:tcBorders>
            <w:shd w:val="clear" w:color="auto" w:fill="auto"/>
          </w:tcPr>
          <w:p w14:paraId="1AB66C1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bottom w:val="single" w:sz="4" w:space="0" w:color="auto"/>
            </w:tcBorders>
            <w:shd w:val="clear" w:color="auto" w:fill="auto"/>
          </w:tcPr>
          <w:p w14:paraId="635DDC0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14:paraId="22CF471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14:paraId="04E841C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bottom w:val="single" w:sz="4" w:space="0" w:color="auto"/>
            </w:tcBorders>
            <w:shd w:val="clear" w:color="auto" w:fill="auto"/>
          </w:tcPr>
          <w:p w14:paraId="5D30877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14:paraId="29CA036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14:paraId="45F237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14:paraId="784BE1F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tcBorders>
            <w:shd w:val="clear" w:color="auto" w:fill="auto"/>
          </w:tcPr>
          <w:p w14:paraId="1228A47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bottom w:val="single" w:sz="4" w:space="0" w:color="auto"/>
              <w:right w:val="single" w:sz="12" w:space="0" w:color="auto"/>
            </w:tcBorders>
            <w:shd w:val="clear" w:color="auto" w:fill="auto"/>
          </w:tcPr>
          <w:p w14:paraId="3C3A13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0AF52B9E" w14:textId="77777777" w:rsidTr="003B391E">
        <w:tc>
          <w:tcPr>
            <w:tcW w:w="473" w:type="dxa"/>
            <w:tcBorders>
              <w:top w:val="nil"/>
              <w:left w:val="single" w:sz="12" w:space="0" w:color="auto"/>
              <w:bottom w:val="nil"/>
              <w:right w:val="single" w:sz="12" w:space="0" w:color="auto"/>
            </w:tcBorders>
          </w:tcPr>
          <w:p w14:paraId="49B0151B" w14:textId="3AFBF401" w:rsidR="003B391E" w:rsidRDefault="00F030CC"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del w:id="2025" w:author="Sirmons_Donna" w:date="2012-07-06T11:52:00Z">
              <w:r>
                <w:rPr>
                  <w:rFonts w:ascii="Arial" w:hAnsi="Arial" w:cs="Arial"/>
                  <w:bCs/>
                  <w:noProof/>
                  <w:sz w:val="20"/>
                </w:rPr>
                <w:pict w14:anchorId="15023586">
                  <v:shape id="_x0000_s1171" type="#_x0000_t202" style="position:absolute;margin-left:-2.8pt;margin-top:1.8pt;width:17.4pt;height:61pt;z-index:251852800;mso-position-horizontal-relative:text;mso-position-vertical-relative:text" stroked="f">
                    <v:textbox style="layout-flow:vertical;mso-layout-flow-alt:bottom-to-top;mso-next-textbox:#_x0000_s1171" inset="0,0,0,0">
                      <w:txbxContent>
                        <w:p w14:paraId="10CC24BB" w14:textId="77777777" w:rsidR="009A22C9" w:rsidRDefault="009A22C9" w:rsidP="003629A0">
                          <w:pPr>
                            <w:jc w:val="center"/>
                            <w:rPr>
                              <w:del w:id="2026" w:author="Sirmons_Donna" w:date="2012-07-06T11:52:00Z"/>
                              <w:rFonts w:ascii="Arial" w:hAnsi="Arial" w:cs="Arial"/>
                              <w:sz w:val="13"/>
                            </w:rPr>
                          </w:pPr>
                          <w:del w:id="2027" w:author="Sirmons_Donna" w:date="2012-07-06T11:52:00Z">
                            <w:r>
                              <w:rPr>
                                <w:rFonts w:ascii="Arial" w:hAnsi="Arial" w:cs="Arial"/>
                                <w:sz w:val="13"/>
                              </w:rPr>
                              <w:delText xml:space="preserve">OPENING </w:delText>
                            </w:r>
                          </w:del>
                        </w:p>
                        <w:p w14:paraId="02A9E59E" w14:textId="77777777" w:rsidR="009A22C9" w:rsidRDefault="009A22C9" w:rsidP="003629A0">
                          <w:pPr>
                            <w:numPr>
                              <w:ins w:id="2028" w:author="sirmons_donna" w:date="2006-08-07T10:19:00Z"/>
                            </w:numPr>
                            <w:jc w:val="center"/>
                            <w:rPr>
                              <w:del w:id="2029" w:author="Sirmons_Donna" w:date="2012-07-06T11:52:00Z"/>
                              <w:rFonts w:ascii="Arial" w:hAnsi="Arial" w:cs="Arial"/>
                              <w:sz w:val="13"/>
                            </w:rPr>
                          </w:pPr>
                          <w:del w:id="2030" w:author="Sirmons_Donna" w:date="2012-07-06T11:52:00Z">
                            <w:r>
                              <w:rPr>
                                <w:rFonts w:ascii="Arial" w:hAnsi="Arial" w:cs="Arial"/>
                                <w:sz w:val="13"/>
                              </w:rPr>
                              <w:delText>PROTECTION</w:delText>
                            </w:r>
                          </w:del>
                        </w:p>
                      </w:txbxContent>
                    </v:textbox>
                  </v:shape>
                </w:pict>
              </w:r>
            </w:del>
          </w:p>
        </w:tc>
        <w:tc>
          <w:tcPr>
            <w:tcW w:w="1323" w:type="dxa"/>
            <w:tcBorders>
              <w:top w:val="single" w:sz="4" w:space="0" w:color="auto"/>
              <w:left w:val="single" w:sz="12" w:space="0" w:color="auto"/>
              <w:bottom w:val="nil"/>
            </w:tcBorders>
          </w:tcPr>
          <w:p w14:paraId="03269AC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w:t>
            </w:r>
          </w:p>
        </w:tc>
        <w:tc>
          <w:tcPr>
            <w:tcW w:w="1559" w:type="dxa"/>
            <w:gridSpan w:val="2"/>
            <w:tcBorders>
              <w:top w:val="single" w:sz="4" w:space="0" w:color="auto"/>
            </w:tcBorders>
            <w:shd w:val="clear" w:color="auto" w:fill="auto"/>
          </w:tcPr>
          <w:p w14:paraId="7B0D9D2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PLYWOOD</w:t>
            </w:r>
          </w:p>
        </w:tc>
        <w:tc>
          <w:tcPr>
            <w:tcW w:w="601" w:type="dxa"/>
            <w:tcBorders>
              <w:top w:val="single" w:sz="4" w:space="0" w:color="auto"/>
            </w:tcBorders>
            <w:shd w:val="clear" w:color="auto" w:fill="auto"/>
          </w:tcPr>
          <w:p w14:paraId="545417C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4" w:space="0" w:color="auto"/>
            </w:tcBorders>
            <w:shd w:val="clear" w:color="auto" w:fill="auto"/>
          </w:tcPr>
          <w:p w14:paraId="3921EA5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14:paraId="6526EC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14:paraId="215B651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4" w:space="0" w:color="auto"/>
            </w:tcBorders>
            <w:shd w:val="clear" w:color="auto" w:fill="auto"/>
          </w:tcPr>
          <w:p w14:paraId="4A40D60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14:paraId="3460964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14:paraId="7870F3C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14:paraId="20462EE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tcBorders>
            <w:shd w:val="clear" w:color="auto" w:fill="auto"/>
          </w:tcPr>
          <w:p w14:paraId="3F81501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4" w:space="0" w:color="auto"/>
              <w:right w:val="single" w:sz="12" w:space="0" w:color="auto"/>
            </w:tcBorders>
            <w:shd w:val="clear" w:color="auto" w:fill="auto"/>
          </w:tcPr>
          <w:p w14:paraId="5EEB7BB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156EBB4" w14:textId="77777777" w:rsidTr="003B391E">
        <w:tc>
          <w:tcPr>
            <w:tcW w:w="473" w:type="dxa"/>
            <w:tcBorders>
              <w:top w:val="nil"/>
              <w:left w:val="single" w:sz="12" w:space="0" w:color="auto"/>
              <w:bottom w:val="nil"/>
              <w:right w:val="single" w:sz="12" w:space="0" w:color="auto"/>
            </w:tcBorders>
          </w:tcPr>
          <w:p w14:paraId="7A96F89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14:paraId="0CCC329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SHUTTERS</w:t>
            </w:r>
          </w:p>
        </w:tc>
        <w:tc>
          <w:tcPr>
            <w:tcW w:w="1559" w:type="dxa"/>
            <w:gridSpan w:val="2"/>
          </w:tcPr>
          <w:p w14:paraId="10BDB46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STEEL</w:t>
            </w:r>
          </w:p>
        </w:tc>
        <w:tc>
          <w:tcPr>
            <w:tcW w:w="601" w:type="dxa"/>
            <w:shd w:val="clear" w:color="auto" w:fill="auto"/>
          </w:tcPr>
          <w:p w14:paraId="58BFB72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4DE323A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1DDC4DA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279C0D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14:paraId="28BF082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3A85E1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D2D77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45C09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19F52B6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14:paraId="6D8FD12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818057F" w14:textId="77777777" w:rsidTr="003B391E">
        <w:tc>
          <w:tcPr>
            <w:tcW w:w="473" w:type="dxa"/>
            <w:tcBorders>
              <w:top w:val="nil"/>
              <w:left w:val="single" w:sz="12" w:space="0" w:color="auto"/>
              <w:bottom w:val="nil"/>
              <w:right w:val="single" w:sz="12" w:space="0" w:color="auto"/>
            </w:tcBorders>
          </w:tcPr>
          <w:p w14:paraId="3E9D36E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14:paraId="304F0B1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Pr>
          <w:p w14:paraId="6369316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ENGINEERED</w:t>
            </w:r>
          </w:p>
        </w:tc>
        <w:tc>
          <w:tcPr>
            <w:tcW w:w="601" w:type="dxa"/>
            <w:shd w:val="clear" w:color="auto" w:fill="auto"/>
          </w:tcPr>
          <w:p w14:paraId="5599BB5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05B436B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DA4FD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DAA699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14:paraId="3DA1628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34EAAF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C00B2B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1D52E8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A66201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14:paraId="1AEB188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574A2F1" w14:textId="77777777" w:rsidTr="003B391E">
        <w:tc>
          <w:tcPr>
            <w:tcW w:w="473" w:type="dxa"/>
            <w:tcBorders>
              <w:top w:val="nil"/>
              <w:left w:val="single" w:sz="12" w:space="0" w:color="auto"/>
              <w:bottom w:val="nil"/>
              <w:right w:val="single" w:sz="12" w:space="0" w:color="auto"/>
            </w:tcBorders>
          </w:tcPr>
          <w:p w14:paraId="5C97C3E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shd w:val="clear" w:color="auto" w:fill="auto"/>
          </w:tcPr>
          <w:p w14:paraId="4543954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DOOR AND SKYLIGHT COVERS</w:t>
            </w:r>
          </w:p>
        </w:tc>
        <w:tc>
          <w:tcPr>
            <w:tcW w:w="601" w:type="dxa"/>
            <w:shd w:val="clear" w:color="auto" w:fill="auto"/>
          </w:tcPr>
          <w:p w14:paraId="4CC2207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4E63D84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76E243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076F4F4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5442459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0D73AA8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296221F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4BDAC3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B8394C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shd w:val="clear" w:color="auto" w:fill="auto"/>
          </w:tcPr>
          <w:p w14:paraId="31EEE93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655648ED" w14:textId="77777777" w:rsidTr="003B391E">
        <w:tc>
          <w:tcPr>
            <w:tcW w:w="473" w:type="dxa"/>
            <w:tcBorders>
              <w:top w:val="nil"/>
              <w:left w:val="single" w:sz="12" w:space="0" w:color="auto"/>
              <w:bottom w:val="single" w:sz="12" w:space="0" w:color="auto"/>
              <w:right w:val="single" w:sz="12" w:space="0" w:color="auto"/>
            </w:tcBorders>
          </w:tcPr>
          <w:p w14:paraId="569BBC7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bottom w:val="single" w:sz="12" w:space="0" w:color="auto"/>
            </w:tcBorders>
          </w:tcPr>
          <w:p w14:paraId="2F9ABF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14:paraId="5EA160E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12" w:space="0" w:color="auto"/>
            </w:tcBorders>
            <w:shd w:val="clear" w:color="auto" w:fill="auto"/>
          </w:tcPr>
          <w:p w14:paraId="700F09F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14:paraId="0BFEC56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shd w:val="clear" w:color="auto" w:fill="auto"/>
          </w:tcPr>
          <w:p w14:paraId="47E753B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12" w:space="0" w:color="auto"/>
            </w:tcBorders>
          </w:tcPr>
          <w:p w14:paraId="10824FE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7240C10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393B62B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364719D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tcBorders>
            <w:shd w:val="clear" w:color="auto" w:fill="auto"/>
          </w:tcPr>
          <w:p w14:paraId="60B8182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12" w:space="0" w:color="auto"/>
              <w:right w:val="single" w:sz="12" w:space="0" w:color="auto"/>
            </w:tcBorders>
          </w:tcPr>
          <w:p w14:paraId="1182E34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062969B1" w14:textId="77777777" w:rsidTr="003B391E">
        <w:tc>
          <w:tcPr>
            <w:tcW w:w="473" w:type="dxa"/>
            <w:tcBorders>
              <w:top w:val="single" w:sz="12" w:space="0" w:color="auto"/>
              <w:left w:val="single" w:sz="12" w:space="0" w:color="auto"/>
              <w:bottom w:val="nil"/>
              <w:right w:val="single" w:sz="12" w:space="0" w:color="auto"/>
            </w:tcBorders>
          </w:tcPr>
          <w:p w14:paraId="3A388B08" w14:textId="13B14C5B" w:rsidR="003B391E" w:rsidRDefault="00F030CC"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del w:id="2031" w:author="Sirmons_Donna" w:date="2012-07-06T11:52:00Z">
              <w:r>
                <w:rPr>
                  <w:rFonts w:ascii="Arial" w:hAnsi="Arial" w:cs="Arial"/>
                  <w:bCs/>
                  <w:noProof/>
                  <w:sz w:val="20"/>
                </w:rPr>
                <w:pict w14:anchorId="6ECC8F25">
                  <v:shape id="_x0000_s1172" type="#_x0000_t202" style="position:absolute;margin-left:-3pt;margin-top:.4pt;width:18pt;height:51.3pt;z-index:251854848;mso-position-horizontal-relative:text;mso-position-vertical-relative:text" stroked="f">
                    <v:textbox style="layout-flow:vertical;mso-layout-flow-alt:bottom-to-top;mso-next-textbox:#_x0000_s1172" inset="0,0,0,0">
                      <w:txbxContent>
                        <w:p w14:paraId="389C74E7" w14:textId="77777777" w:rsidR="009A22C9" w:rsidRPr="008630BC" w:rsidRDefault="009A22C9" w:rsidP="003629A0">
                          <w:pPr>
                            <w:jc w:val="center"/>
                            <w:rPr>
                              <w:del w:id="2032" w:author="Sirmons_Donna" w:date="2012-07-06T11:52:00Z"/>
                              <w:rFonts w:ascii="Arial" w:hAnsi="Arial" w:cs="Arial"/>
                              <w:sz w:val="11"/>
                              <w:szCs w:val="11"/>
                            </w:rPr>
                          </w:pPr>
                          <w:del w:id="2033" w:author="Sirmons_Donna" w:date="2012-07-06T11:52:00Z">
                            <w:r w:rsidRPr="008630BC">
                              <w:rPr>
                                <w:rFonts w:ascii="Arial" w:hAnsi="Arial" w:cs="Arial"/>
                                <w:sz w:val="11"/>
                                <w:szCs w:val="11"/>
                              </w:rPr>
                              <w:delText xml:space="preserve">WINDOW, DOOR, </w:delText>
                            </w:r>
                          </w:del>
                        </w:p>
                        <w:p w14:paraId="653DA280" w14:textId="77777777" w:rsidR="009A22C9" w:rsidRPr="008630BC" w:rsidRDefault="009A22C9" w:rsidP="003629A0">
                          <w:pPr>
                            <w:jc w:val="center"/>
                            <w:rPr>
                              <w:del w:id="2034" w:author="Sirmons_Donna" w:date="2012-07-06T11:52:00Z"/>
                              <w:rFonts w:ascii="Arial" w:hAnsi="Arial" w:cs="Arial"/>
                              <w:sz w:val="11"/>
                              <w:szCs w:val="11"/>
                            </w:rPr>
                          </w:pPr>
                          <w:del w:id="2035" w:author="Sirmons_Donna" w:date="2012-07-06T11:52:00Z">
                            <w:r w:rsidRPr="008630BC">
                              <w:rPr>
                                <w:rFonts w:ascii="Arial" w:hAnsi="Arial" w:cs="Arial"/>
                                <w:sz w:val="11"/>
                                <w:szCs w:val="11"/>
                              </w:rPr>
                              <w:delText xml:space="preserve"> SKYLIGHT</w:delText>
                            </w:r>
                            <w:r>
                              <w:rPr>
                                <w:rFonts w:ascii="Arial" w:hAnsi="Arial" w:cs="Arial"/>
                                <w:sz w:val="11"/>
                                <w:szCs w:val="11"/>
                              </w:rPr>
                              <w:delText xml:space="preserve"> </w:delText>
                            </w:r>
                            <w:r w:rsidRPr="008630BC">
                              <w:rPr>
                                <w:rFonts w:ascii="Arial" w:hAnsi="Arial" w:cs="Arial"/>
                                <w:sz w:val="11"/>
                                <w:szCs w:val="11"/>
                              </w:rPr>
                              <w:delText>STRENGTH</w:delText>
                            </w:r>
                          </w:del>
                        </w:p>
                      </w:txbxContent>
                    </v:textbox>
                  </v:shape>
                </w:pict>
              </w:r>
            </w:del>
            <w:ins w:id="2036" w:author="Sirmons_Donna" w:date="2012-07-06T11:52:00Z">
              <w:r w:rsidR="009A22C9">
                <w:rPr>
                  <w:rFonts w:ascii="Arial" w:hAnsi="Arial" w:cs="Arial"/>
                  <w:bCs/>
                  <w:noProof/>
                  <w:sz w:val="20"/>
                </w:rPr>
                <w:pict>
                  <v:shape id="_x0000_s1070" type="#_x0000_t202" style="position:absolute;margin-left:-3pt;margin-top:2.8pt;width:18pt;height:47.4pt;z-index:251715584;mso-position-horizontal-relative:text;mso-position-vertical-relative:text" stroked="f">
                    <v:textbox style="layout-flow:vertical;mso-layout-flow-alt:bottom-to-top;mso-next-textbox:#_x0000_s1070" inset="0,0,0,0">
                      <w:txbxContent>
                        <w:p w14:paraId="7A2E4B91" w14:textId="77777777" w:rsidR="009A22C9" w:rsidRPr="008630BC" w:rsidRDefault="009A22C9" w:rsidP="003B391E">
                          <w:pPr>
                            <w:jc w:val="center"/>
                            <w:rPr>
                              <w:ins w:id="2037" w:author="Sirmons_Donna" w:date="2012-07-06T11:52:00Z"/>
                              <w:rFonts w:ascii="Arial" w:hAnsi="Arial" w:cs="Arial"/>
                              <w:sz w:val="11"/>
                              <w:szCs w:val="11"/>
                            </w:rPr>
                          </w:pPr>
                          <w:ins w:id="2038" w:author="Sirmons_Donna" w:date="2012-07-06T11:52:00Z">
                            <w:r w:rsidRPr="008630BC">
                              <w:rPr>
                                <w:rFonts w:ascii="Arial" w:hAnsi="Arial" w:cs="Arial"/>
                                <w:sz w:val="11"/>
                                <w:szCs w:val="11"/>
                              </w:rPr>
                              <w:t xml:space="preserve">WINDOW, DOOR, </w:t>
                            </w:r>
                          </w:ins>
                        </w:p>
                        <w:p w14:paraId="5D15F109" w14:textId="77777777" w:rsidR="009A22C9" w:rsidRPr="008630BC" w:rsidRDefault="009A22C9" w:rsidP="003B391E">
                          <w:pPr>
                            <w:jc w:val="center"/>
                            <w:rPr>
                              <w:ins w:id="2039" w:author="Sirmons_Donna" w:date="2012-07-06T11:52:00Z"/>
                              <w:rFonts w:ascii="Arial" w:hAnsi="Arial" w:cs="Arial"/>
                              <w:sz w:val="11"/>
                              <w:szCs w:val="11"/>
                            </w:rPr>
                          </w:pPr>
                          <w:ins w:id="2040" w:author="Sirmons_Donna" w:date="2012-07-06T11:52:00Z">
                            <w:r w:rsidRPr="008630BC">
                              <w:rPr>
                                <w:rFonts w:ascii="Arial" w:hAnsi="Arial" w:cs="Arial"/>
                                <w:sz w:val="11"/>
                                <w:szCs w:val="11"/>
                              </w:rPr>
                              <w:t xml:space="preserve"> SKYLIGHT</w:t>
                            </w:r>
                            <w:r>
                              <w:rPr>
                                <w:rFonts w:ascii="Arial" w:hAnsi="Arial" w:cs="Arial"/>
                                <w:sz w:val="11"/>
                                <w:szCs w:val="11"/>
                              </w:rPr>
                              <w:t xml:space="preserve"> </w:t>
                            </w:r>
                            <w:r w:rsidRPr="008630BC">
                              <w:rPr>
                                <w:rFonts w:ascii="Arial" w:hAnsi="Arial" w:cs="Arial"/>
                                <w:sz w:val="11"/>
                                <w:szCs w:val="11"/>
                              </w:rPr>
                              <w:t>STRENGTH</w:t>
                            </w:r>
                          </w:ins>
                        </w:p>
                      </w:txbxContent>
                    </v:textbox>
                  </v:shape>
                </w:pict>
              </w:r>
            </w:ins>
          </w:p>
        </w:tc>
        <w:tc>
          <w:tcPr>
            <w:tcW w:w="1323" w:type="dxa"/>
            <w:tcBorders>
              <w:top w:val="single" w:sz="12" w:space="0" w:color="auto"/>
              <w:left w:val="single" w:sz="12" w:space="0" w:color="auto"/>
              <w:bottom w:val="nil"/>
            </w:tcBorders>
          </w:tcPr>
          <w:p w14:paraId="263A911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Borders>
              <w:top w:val="single" w:sz="12" w:space="0" w:color="auto"/>
            </w:tcBorders>
            <w:shd w:val="clear" w:color="auto" w:fill="auto"/>
          </w:tcPr>
          <w:p w14:paraId="2FDC06E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2700A714"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601" w:type="dxa"/>
            <w:tcBorders>
              <w:top w:val="single" w:sz="12" w:space="0" w:color="auto"/>
            </w:tcBorders>
            <w:shd w:val="clear" w:color="auto" w:fill="auto"/>
          </w:tcPr>
          <w:p w14:paraId="5F166CBA"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p>
        </w:tc>
        <w:tc>
          <w:tcPr>
            <w:tcW w:w="721" w:type="dxa"/>
            <w:tcBorders>
              <w:top w:val="single" w:sz="12" w:space="0" w:color="auto"/>
            </w:tcBorders>
            <w:shd w:val="clear" w:color="auto" w:fill="auto"/>
          </w:tcPr>
          <w:p w14:paraId="7A55F9D4" w14:textId="77777777" w:rsidR="003B391E" w:rsidRDefault="003B391E" w:rsidP="003B391E">
            <w:pPr>
              <w:pStyle w:val="BalloonText"/>
              <w:rPr>
                <w:rFonts w:ascii="Arial" w:hAnsi="Arial" w:cs="Arial"/>
                <w:bCs/>
              </w:rPr>
            </w:pPr>
          </w:p>
        </w:tc>
        <w:tc>
          <w:tcPr>
            <w:tcW w:w="721" w:type="dxa"/>
            <w:tcBorders>
              <w:top w:val="single" w:sz="12" w:space="0" w:color="auto"/>
            </w:tcBorders>
            <w:shd w:val="clear" w:color="auto" w:fill="auto"/>
          </w:tcPr>
          <w:p w14:paraId="4F5E272F" w14:textId="77777777" w:rsidR="003B391E" w:rsidRDefault="003B391E" w:rsidP="003B391E">
            <w:pPr>
              <w:pStyle w:val="BalloonText"/>
              <w:rPr>
                <w:rFonts w:ascii="Arial" w:hAnsi="Arial" w:cs="Arial"/>
                <w:bCs/>
              </w:rPr>
            </w:pPr>
          </w:p>
        </w:tc>
        <w:tc>
          <w:tcPr>
            <w:tcW w:w="721" w:type="dxa"/>
            <w:tcBorders>
              <w:top w:val="single" w:sz="12" w:space="0" w:color="auto"/>
            </w:tcBorders>
            <w:shd w:val="clear" w:color="auto" w:fill="auto"/>
          </w:tcPr>
          <w:p w14:paraId="6A1228F0" w14:textId="77777777" w:rsidR="003B391E" w:rsidRDefault="003B391E" w:rsidP="003B391E">
            <w:pPr>
              <w:pStyle w:val="BalloonText"/>
              <w:rPr>
                <w:rFonts w:ascii="Arial" w:hAnsi="Arial" w:cs="Arial"/>
                <w:bCs/>
              </w:rPr>
            </w:pPr>
          </w:p>
        </w:tc>
        <w:tc>
          <w:tcPr>
            <w:tcW w:w="720" w:type="dxa"/>
            <w:tcBorders>
              <w:top w:val="single" w:sz="12" w:space="0" w:color="auto"/>
            </w:tcBorders>
            <w:shd w:val="clear" w:color="auto" w:fill="auto"/>
          </w:tcPr>
          <w:p w14:paraId="55B96A7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4536F51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6864FEE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05936FF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right w:val="single" w:sz="12" w:space="0" w:color="auto"/>
            </w:tcBorders>
            <w:shd w:val="clear" w:color="auto" w:fill="auto"/>
          </w:tcPr>
          <w:p w14:paraId="043BD36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4B379E81" w14:textId="77777777" w:rsidTr="003B391E">
        <w:tc>
          <w:tcPr>
            <w:tcW w:w="473" w:type="dxa"/>
            <w:tcBorders>
              <w:top w:val="nil"/>
              <w:left w:val="single" w:sz="12" w:space="0" w:color="auto"/>
              <w:bottom w:val="nil"/>
              <w:right w:val="single" w:sz="12" w:space="0" w:color="auto"/>
            </w:tcBorders>
          </w:tcPr>
          <w:p w14:paraId="7DC84DE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bottom w:val="nil"/>
            </w:tcBorders>
          </w:tcPr>
          <w:p w14:paraId="0862071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WINDOWS</w:t>
            </w:r>
          </w:p>
        </w:tc>
        <w:tc>
          <w:tcPr>
            <w:tcW w:w="1559" w:type="dxa"/>
            <w:gridSpan w:val="2"/>
          </w:tcPr>
          <w:p w14:paraId="33B5D0C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LAMINATED</w:t>
            </w:r>
          </w:p>
        </w:tc>
        <w:tc>
          <w:tcPr>
            <w:tcW w:w="601" w:type="dxa"/>
            <w:shd w:val="clear" w:color="auto" w:fill="auto"/>
          </w:tcPr>
          <w:p w14:paraId="6117EFB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6E54E00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4923597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C2CEE4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14:paraId="12BEA3F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6A40F3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EE8B9C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12CBAD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3C09EF3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14:paraId="642A70D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6CDE1221" w14:textId="77777777" w:rsidTr="003B391E">
        <w:tc>
          <w:tcPr>
            <w:tcW w:w="473" w:type="dxa"/>
            <w:tcBorders>
              <w:top w:val="nil"/>
              <w:left w:val="single" w:sz="12" w:space="0" w:color="auto"/>
              <w:bottom w:val="nil"/>
              <w:right w:val="single" w:sz="12" w:space="0" w:color="auto"/>
            </w:tcBorders>
          </w:tcPr>
          <w:p w14:paraId="2FC88FC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323" w:type="dxa"/>
            <w:tcBorders>
              <w:top w:val="nil"/>
              <w:left w:val="single" w:sz="12" w:space="0" w:color="auto"/>
            </w:tcBorders>
          </w:tcPr>
          <w:p w14:paraId="3C3FD79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1559" w:type="dxa"/>
            <w:gridSpan w:val="2"/>
          </w:tcPr>
          <w:p w14:paraId="783EE56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r>
              <w:rPr>
                <w:rFonts w:ascii="Arial" w:hAnsi="Arial" w:cs="Arial"/>
                <w:bCs/>
                <w:sz w:val="16"/>
              </w:rPr>
              <w:t>IMPACT GLASS</w:t>
            </w:r>
          </w:p>
        </w:tc>
        <w:tc>
          <w:tcPr>
            <w:tcW w:w="601" w:type="dxa"/>
            <w:shd w:val="clear" w:color="auto" w:fill="auto"/>
          </w:tcPr>
          <w:p w14:paraId="1FF415B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71F29B4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033C8FD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456643A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14:paraId="7F3D573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F4901F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EDD917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75232EC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61C6048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14:paraId="04A9458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12CA4CA3" w14:textId="77777777" w:rsidTr="003B391E">
        <w:tc>
          <w:tcPr>
            <w:tcW w:w="473" w:type="dxa"/>
            <w:tcBorders>
              <w:top w:val="nil"/>
              <w:left w:val="single" w:sz="12" w:space="0" w:color="auto"/>
              <w:bottom w:val="single" w:sz="12" w:space="0" w:color="auto"/>
              <w:right w:val="single" w:sz="12" w:space="0" w:color="auto"/>
            </w:tcBorders>
          </w:tcPr>
          <w:p w14:paraId="1E6A690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bottom w:val="single" w:sz="12" w:space="0" w:color="auto"/>
            </w:tcBorders>
            <w:shd w:val="clear" w:color="auto" w:fill="auto"/>
          </w:tcPr>
          <w:p w14:paraId="734B56A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4" w:space="0" w:color="auto"/>
            </w:tcBorders>
            <w:shd w:val="clear" w:color="auto" w:fill="auto"/>
          </w:tcPr>
          <w:p w14:paraId="2C48383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bottom w:val="single" w:sz="4" w:space="0" w:color="auto"/>
            </w:tcBorders>
            <w:shd w:val="clear" w:color="auto" w:fill="auto"/>
          </w:tcPr>
          <w:p w14:paraId="69A1268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14:paraId="66505B7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14:paraId="33D0D9B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bottom w:val="single" w:sz="4" w:space="0" w:color="auto"/>
            </w:tcBorders>
            <w:shd w:val="clear" w:color="auto" w:fill="auto"/>
          </w:tcPr>
          <w:p w14:paraId="6E3C146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14:paraId="11E7504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14:paraId="71FF17F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14:paraId="62485C9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tcBorders>
            <w:shd w:val="clear" w:color="auto" w:fill="auto"/>
          </w:tcPr>
          <w:p w14:paraId="0D13F2B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bottom w:val="single" w:sz="4" w:space="0" w:color="auto"/>
              <w:right w:val="single" w:sz="12" w:space="0" w:color="auto"/>
            </w:tcBorders>
            <w:shd w:val="clear" w:color="auto" w:fill="auto"/>
          </w:tcPr>
          <w:p w14:paraId="5153B16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79BF1445" w14:textId="77777777" w:rsidTr="003B391E">
        <w:tc>
          <w:tcPr>
            <w:tcW w:w="3355" w:type="dxa"/>
            <w:gridSpan w:val="4"/>
            <w:vMerge w:val="restart"/>
            <w:tcBorders>
              <w:top w:val="single" w:sz="12" w:space="0" w:color="auto"/>
              <w:left w:val="single" w:sz="12" w:space="0" w:color="auto"/>
              <w:right w:val="single" w:sz="12" w:space="0" w:color="auto"/>
            </w:tcBorders>
          </w:tcPr>
          <w:p w14:paraId="75EAB8D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
                <w:bCs/>
                <w:sz w:val="16"/>
              </w:rPr>
            </w:pPr>
          </w:p>
          <w:p w14:paraId="48C30A91" w14:textId="77777777" w:rsidR="003B391E" w:rsidRPr="006723E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8"/>
                <w:szCs w:val="8"/>
              </w:rPr>
            </w:pPr>
          </w:p>
          <w:p w14:paraId="7D79487F" w14:textId="77777777" w:rsidR="003B391E" w:rsidRPr="00F22BB3" w:rsidDel="00A9470A"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rPr>
            </w:pPr>
            <w:r>
              <w:rPr>
                <w:rFonts w:ascii="Arial" w:hAnsi="Arial" w:cs="Arial"/>
                <w:b/>
                <w:bCs/>
                <w:sz w:val="16"/>
              </w:rPr>
              <w:t>MITIGATION MEASURES IN COMBINATION</w:t>
            </w:r>
          </w:p>
        </w:tc>
        <w:tc>
          <w:tcPr>
            <w:tcW w:w="6965" w:type="dxa"/>
            <w:gridSpan w:val="10"/>
            <w:tcBorders>
              <w:top w:val="single" w:sz="12" w:space="0" w:color="auto"/>
              <w:left w:val="single" w:sz="12" w:space="0" w:color="auto"/>
              <w:right w:val="single" w:sz="12" w:space="0" w:color="auto"/>
            </w:tcBorders>
            <w:shd w:val="clear" w:color="auto" w:fill="auto"/>
          </w:tcPr>
          <w:p w14:paraId="30DF1897"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jc w:val="center"/>
              <w:rPr>
                <w:rFonts w:ascii="Arial" w:hAnsi="Arial" w:cs="Arial"/>
                <w:b/>
                <w:bCs/>
                <w:snapToGrid w:val="0"/>
                <w:sz w:val="16"/>
                <w:szCs w:val="16"/>
              </w:rPr>
            </w:pPr>
            <w:r w:rsidRPr="009D5C59">
              <w:rPr>
                <w:rFonts w:ascii="Arial" w:hAnsi="Arial" w:cs="Arial"/>
                <w:b/>
                <w:bCs/>
                <w:sz w:val="16"/>
                <w:szCs w:val="16"/>
              </w:rPr>
              <w:t>MEAN DAMAGE RATIO</w:t>
            </w:r>
          </w:p>
        </w:tc>
      </w:tr>
      <w:tr w:rsidR="003B391E" w14:paraId="4EFCC035" w14:textId="77777777" w:rsidTr="003B391E">
        <w:tc>
          <w:tcPr>
            <w:tcW w:w="3355" w:type="dxa"/>
            <w:gridSpan w:val="4"/>
            <w:vMerge/>
            <w:tcBorders>
              <w:left w:val="single" w:sz="12" w:space="0" w:color="auto"/>
              <w:right w:val="single" w:sz="12" w:space="0" w:color="auto"/>
            </w:tcBorders>
          </w:tcPr>
          <w:p w14:paraId="32799CD8"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365" w:type="dxa"/>
            <w:gridSpan w:val="5"/>
            <w:tcBorders>
              <w:top w:val="single" w:sz="12" w:space="0" w:color="auto"/>
              <w:left w:val="single" w:sz="12" w:space="0" w:color="auto"/>
            </w:tcBorders>
            <w:shd w:val="clear" w:color="auto" w:fill="auto"/>
          </w:tcPr>
          <w:p w14:paraId="7E82D505"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6"/>
                <w:szCs w:val="16"/>
              </w:rPr>
              <w:t>FRAME STRUCTURE</w:t>
            </w:r>
          </w:p>
        </w:tc>
        <w:tc>
          <w:tcPr>
            <w:tcW w:w="3600" w:type="dxa"/>
            <w:gridSpan w:val="5"/>
            <w:tcBorders>
              <w:top w:val="single" w:sz="12" w:space="0" w:color="auto"/>
              <w:right w:val="single" w:sz="12" w:space="0" w:color="auto"/>
            </w:tcBorders>
            <w:shd w:val="clear" w:color="auto" w:fill="auto"/>
          </w:tcPr>
          <w:p w14:paraId="7C3316C0"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MASONRY STRUCTURE</w:t>
            </w:r>
          </w:p>
        </w:tc>
      </w:tr>
      <w:tr w:rsidR="003B391E" w14:paraId="5FE9B4A7" w14:textId="77777777" w:rsidTr="003B391E">
        <w:tc>
          <w:tcPr>
            <w:tcW w:w="3355" w:type="dxa"/>
            <w:gridSpan w:val="4"/>
            <w:vMerge/>
            <w:tcBorders>
              <w:left w:val="single" w:sz="12" w:space="0" w:color="auto"/>
              <w:right w:val="single" w:sz="12" w:space="0" w:color="auto"/>
            </w:tcBorders>
          </w:tcPr>
          <w:p w14:paraId="51667FDA"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3365" w:type="dxa"/>
            <w:gridSpan w:val="5"/>
            <w:tcBorders>
              <w:top w:val="single" w:sz="12" w:space="0" w:color="auto"/>
              <w:left w:val="single" w:sz="12" w:space="0" w:color="auto"/>
            </w:tcBorders>
            <w:shd w:val="clear" w:color="auto" w:fill="auto"/>
          </w:tcPr>
          <w:p w14:paraId="6443BCCA"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sz w:val="16"/>
                <w:szCs w:val="16"/>
              </w:rPr>
            </w:pPr>
            <w:r>
              <w:rPr>
                <w:rFonts w:ascii="Arial" w:hAnsi="Arial" w:cs="Arial"/>
                <w:b/>
                <w:sz w:val="16"/>
                <w:szCs w:val="16"/>
              </w:rPr>
              <w:t>WINDSPEED (MPH)</w:t>
            </w:r>
          </w:p>
        </w:tc>
        <w:tc>
          <w:tcPr>
            <w:tcW w:w="3600" w:type="dxa"/>
            <w:gridSpan w:val="5"/>
            <w:tcBorders>
              <w:top w:val="single" w:sz="12" w:space="0" w:color="auto"/>
              <w:right w:val="single" w:sz="12" w:space="0" w:color="auto"/>
            </w:tcBorders>
            <w:shd w:val="clear" w:color="auto" w:fill="auto"/>
          </w:tcPr>
          <w:p w14:paraId="15AE6F1F"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WINDSPEED (MPH)</w:t>
            </w:r>
          </w:p>
        </w:tc>
      </w:tr>
      <w:tr w:rsidR="003B391E" w14:paraId="26F606DE" w14:textId="77777777" w:rsidTr="003B391E">
        <w:trPr>
          <w:trHeight w:val="250"/>
        </w:trPr>
        <w:tc>
          <w:tcPr>
            <w:tcW w:w="3355" w:type="dxa"/>
            <w:gridSpan w:val="4"/>
            <w:vMerge/>
            <w:tcBorders>
              <w:left w:val="single" w:sz="12" w:space="0" w:color="auto"/>
              <w:right w:val="single" w:sz="12" w:space="0" w:color="auto"/>
            </w:tcBorders>
          </w:tcPr>
          <w:p w14:paraId="23C453F2" w14:textId="77777777" w:rsidR="003B391E" w:rsidRDefault="003B391E" w:rsidP="009A22C9">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Lines="70" w:before="168"/>
              <w:rPr>
                <w:rFonts w:ascii="Arial" w:hAnsi="Arial" w:cs="Arial"/>
                <w:bCs/>
                <w:sz w:val="16"/>
              </w:rPr>
            </w:pPr>
          </w:p>
        </w:tc>
        <w:tc>
          <w:tcPr>
            <w:tcW w:w="601" w:type="dxa"/>
            <w:tcBorders>
              <w:top w:val="single" w:sz="12" w:space="0" w:color="auto"/>
              <w:left w:val="single" w:sz="12" w:space="0" w:color="auto"/>
              <w:right w:val="single" w:sz="4" w:space="0" w:color="auto"/>
            </w:tcBorders>
            <w:shd w:val="clear" w:color="auto" w:fill="auto"/>
          </w:tcPr>
          <w:p w14:paraId="3DD52642"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60 </w:t>
            </w:r>
          </w:p>
        </w:tc>
        <w:tc>
          <w:tcPr>
            <w:tcW w:w="601" w:type="dxa"/>
            <w:tcBorders>
              <w:top w:val="single" w:sz="12" w:space="0" w:color="auto"/>
              <w:left w:val="single" w:sz="4" w:space="0" w:color="auto"/>
              <w:right w:val="single" w:sz="4" w:space="0" w:color="auto"/>
            </w:tcBorders>
            <w:shd w:val="clear" w:color="auto" w:fill="auto"/>
          </w:tcPr>
          <w:p w14:paraId="3529866C"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 xml:space="preserve">85 </w:t>
            </w:r>
          </w:p>
        </w:tc>
        <w:tc>
          <w:tcPr>
            <w:tcW w:w="721" w:type="dxa"/>
            <w:tcBorders>
              <w:top w:val="single" w:sz="12" w:space="0" w:color="auto"/>
              <w:left w:val="single" w:sz="4" w:space="0" w:color="auto"/>
              <w:right w:val="single" w:sz="4" w:space="0" w:color="auto"/>
            </w:tcBorders>
            <w:shd w:val="clear" w:color="auto" w:fill="auto"/>
          </w:tcPr>
          <w:p w14:paraId="1516ABE9"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110</w:t>
            </w:r>
          </w:p>
        </w:tc>
        <w:tc>
          <w:tcPr>
            <w:tcW w:w="721" w:type="dxa"/>
            <w:tcBorders>
              <w:top w:val="single" w:sz="12" w:space="0" w:color="auto"/>
              <w:left w:val="single" w:sz="4" w:space="0" w:color="auto"/>
              <w:right w:val="single" w:sz="4" w:space="0" w:color="auto"/>
            </w:tcBorders>
            <w:shd w:val="clear" w:color="auto" w:fill="auto"/>
          </w:tcPr>
          <w:p w14:paraId="21CDD8D9"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 xml:space="preserve">135 </w:t>
            </w:r>
          </w:p>
        </w:tc>
        <w:tc>
          <w:tcPr>
            <w:tcW w:w="721" w:type="dxa"/>
            <w:tcBorders>
              <w:top w:val="single" w:sz="12" w:space="0" w:color="auto"/>
              <w:left w:val="single" w:sz="4" w:space="0" w:color="auto"/>
              <w:right w:val="single" w:sz="4" w:space="0" w:color="auto"/>
            </w:tcBorders>
            <w:shd w:val="clear" w:color="auto" w:fill="auto"/>
          </w:tcPr>
          <w:p w14:paraId="7104B015"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 </w:t>
            </w:r>
            <w:r>
              <w:rPr>
                <w:rFonts w:ascii="Arial" w:hAnsi="Arial" w:cs="Arial"/>
                <w:b/>
                <w:sz w:val="16"/>
                <w:szCs w:val="16"/>
              </w:rPr>
              <w:t xml:space="preserve"> 160</w:t>
            </w:r>
          </w:p>
        </w:tc>
        <w:tc>
          <w:tcPr>
            <w:tcW w:w="720" w:type="dxa"/>
            <w:tcBorders>
              <w:top w:val="single" w:sz="12" w:space="0" w:color="auto"/>
              <w:left w:val="single" w:sz="4" w:space="0" w:color="auto"/>
              <w:right w:val="single" w:sz="4" w:space="0" w:color="auto"/>
            </w:tcBorders>
            <w:shd w:val="clear" w:color="auto" w:fill="auto"/>
          </w:tcPr>
          <w:p w14:paraId="5BE3F8C2"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60 </w:t>
            </w:r>
          </w:p>
        </w:tc>
        <w:tc>
          <w:tcPr>
            <w:tcW w:w="720" w:type="dxa"/>
            <w:tcBorders>
              <w:top w:val="single" w:sz="12" w:space="0" w:color="auto"/>
              <w:left w:val="single" w:sz="4" w:space="0" w:color="auto"/>
              <w:right w:val="single" w:sz="4" w:space="0" w:color="auto"/>
            </w:tcBorders>
            <w:shd w:val="clear" w:color="auto" w:fill="auto"/>
          </w:tcPr>
          <w:p w14:paraId="53CB104E"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85</w:t>
            </w:r>
          </w:p>
        </w:tc>
        <w:tc>
          <w:tcPr>
            <w:tcW w:w="720" w:type="dxa"/>
            <w:tcBorders>
              <w:top w:val="single" w:sz="12" w:space="0" w:color="auto"/>
              <w:left w:val="single" w:sz="4" w:space="0" w:color="auto"/>
              <w:right w:val="single" w:sz="4" w:space="0" w:color="auto"/>
            </w:tcBorders>
            <w:shd w:val="clear" w:color="auto" w:fill="auto"/>
          </w:tcPr>
          <w:p w14:paraId="303D5468"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sidRPr="00A9470A">
              <w:rPr>
                <w:rFonts w:ascii="Arial" w:hAnsi="Arial" w:cs="Arial"/>
                <w:b/>
                <w:sz w:val="16"/>
                <w:szCs w:val="16"/>
              </w:rPr>
              <w:t xml:space="preserve">110 </w:t>
            </w:r>
          </w:p>
        </w:tc>
        <w:tc>
          <w:tcPr>
            <w:tcW w:w="720" w:type="dxa"/>
            <w:tcBorders>
              <w:top w:val="single" w:sz="12" w:space="0" w:color="auto"/>
              <w:left w:val="single" w:sz="4" w:space="0" w:color="auto"/>
              <w:right w:val="single" w:sz="4" w:space="0" w:color="auto"/>
            </w:tcBorders>
            <w:shd w:val="clear" w:color="auto" w:fill="auto"/>
          </w:tcPr>
          <w:p w14:paraId="3BDBEBFA"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135</w:t>
            </w:r>
          </w:p>
        </w:tc>
        <w:tc>
          <w:tcPr>
            <w:tcW w:w="720" w:type="dxa"/>
            <w:tcBorders>
              <w:top w:val="single" w:sz="12" w:space="0" w:color="auto"/>
              <w:left w:val="single" w:sz="4" w:space="0" w:color="auto"/>
              <w:right w:val="single" w:sz="12" w:space="0" w:color="auto"/>
            </w:tcBorders>
            <w:shd w:val="clear" w:color="auto" w:fill="auto"/>
          </w:tcPr>
          <w:p w14:paraId="7EF8B99F" w14:textId="77777777" w:rsidR="003B391E" w:rsidRPr="008630BC"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jc w:val="center"/>
              <w:rPr>
                <w:rFonts w:ascii="Arial" w:hAnsi="Arial" w:cs="Arial"/>
                <w:b/>
                <w:bCs/>
                <w:color w:val="0000FF"/>
                <w:sz w:val="16"/>
                <w:szCs w:val="16"/>
              </w:rPr>
            </w:pPr>
            <w:r>
              <w:rPr>
                <w:rFonts w:ascii="Arial" w:hAnsi="Arial" w:cs="Arial"/>
                <w:b/>
                <w:sz w:val="16"/>
                <w:szCs w:val="16"/>
              </w:rPr>
              <w:t>160</w:t>
            </w:r>
          </w:p>
        </w:tc>
      </w:tr>
      <w:tr w:rsidR="003B391E" w14:paraId="3D26B754" w14:textId="77777777" w:rsidTr="003B391E">
        <w:tc>
          <w:tcPr>
            <w:tcW w:w="473" w:type="dxa"/>
            <w:tcBorders>
              <w:top w:val="single" w:sz="12" w:space="0" w:color="auto"/>
              <w:left w:val="single" w:sz="12" w:space="0" w:color="auto"/>
              <w:bottom w:val="nil"/>
              <w:right w:val="single" w:sz="12" w:space="0" w:color="auto"/>
            </w:tcBorders>
          </w:tcPr>
          <w:p w14:paraId="47724119" w14:textId="667A6C17" w:rsidR="003B391E" w:rsidRDefault="00F030CC"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del w:id="2041" w:author="Sirmons_Donna" w:date="2012-07-06T11:52:00Z">
              <w:r>
                <w:rPr>
                  <w:rFonts w:ascii="Arial" w:hAnsi="Arial" w:cs="Arial"/>
                  <w:bCs/>
                  <w:noProof/>
                  <w:sz w:val="20"/>
                </w:rPr>
                <w:pict w14:anchorId="13CB08A4">
                  <v:shape id="_x0000_s1173" type="#_x0000_t202" style="position:absolute;margin-left:.6pt;margin-top:.85pt;width:12pt;height:36pt;z-index:251856896;mso-position-horizontal-relative:text;mso-position-vertical-relative:text" stroked="f">
                    <v:textbox style="layout-flow:vertical;mso-layout-flow-alt:bottom-to-top;mso-next-textbox:#_x0000_s1173" inset="0,0,0,0">
                      <w:txbxContent>
                        <w:p w14:paraId="6F173D4A" w14:textId="77777777" w:rsidR="009A22C9" w:rsidRPr="008630BC" w:rsidRDefault="009A22C9" w:rsidP="003629A0">
                          <w:pPr>
                            <w:jc w:val="center"/>
                            <w:rPr>
                              <w:del w:id="2042" w:author="Sirmons_Donna" w:date="2012-07-06T11:52:00Z"/>
                              <w:rFonts w:ascii="Arial" w:hAnsi="Arial" w:cs="Arial"/>
                              <w:sz w:val="11"/>
                              <w:szCs w:val="11"/>
                            </w:rPr>
                          </w:pPr>
                          <w:del w:id="2043" w:author="Sirmons_Donna" w:date="2012-07-06T11:52:00Z">
                            <w:r w:rsidRPr="008630BC">
                              <w:rPr>
                                <w:rFonts w:ascii="Arial" w:hAnsi="Arial" w:cs="Arial"/>
                                <w:sz w:val="11"/>
                                <w:szCs w:val="11"/>
                              </w:rPr>
                              <w:delText>STRUCTURE</w:delText>
                            </w:r>
                          </w:del>
                        </w:p>
                      </w:txbxContent>
                    </v:textbox>
                  </v:shape>
                </w:pict>
              </w:r>
            </w:del>
            <w:ins w:id="2044" w:author="Sirmons_Donna" w:date="2012-07-06T11:52:00Z">
              <w:r w:rsidR="009A22C9">
                <w:rPr>
                  <w:rFonts w:ascii="Arial" w:hAnsi="Arial" w:cs="Arial"/>
                  <w:bCs/>
                  <w:noProof/>
                  <w:sz w:val="20"/>
                </w:rPr>
                <w:pict>
                  <v:shape id="_x0000_s1071" type="#_x0000_t202" style="position:absolute;margin-left:.6pt;margin-top:.1pt;width:9.5pt;height:36pt;z-index:251716608;mso-position-horizontal-relative:text;mso-position-vertical-relative:text" stroked="f">
                    <v:textbox style="layout-flow:vertical;mso-layout-flow-alt:bottom-to-top;mso-next-textbox:#_x0000_s1071" inset="0,0,0,0">
                      <w:txbxContent>
                        <w:p w14:paraId="24FDEC4F" w14:textId="77777777" w:rsidR="009A22C9" w:rsidRPr="008630BC" w:rsidRDefault="009A22C9" w:rsidP="003B391E">
                          <w:pPr>
                            <w:jc w:val="center"/>
                            <w:rPr>
                              <w:ins w:id="2045" w:author="Sirmons_Donna" w:date="2012-07-06T11:52:00Z"/>
                              <w:rFonts w:ascii="Arial" w:hAnsi="Arial" w:cs="Arial"/>
                              <w:sz w:val="11"/>
                              <w:szCs w:val="11"/>
                            </w:rPr>
                          </w:pPr>
                          <w:ins w:id="2046" w:author="Sirmons_Donna" w:date="2012-07-06T11:52:00Z">
                            <w:r w:rsidRPr="008630BC">
                              <w:rPr>
                                <w:rFonts w:ascii="Arial" w:hAnsi="Arial" w:cs="Arial"/>
                                <w:sz w:val="11"/>
                                <w:szCs w:val="11"/>
                              </w:rPr>
                              <w:t>STRUCTURE</w:t>
                            </w:r>
                          </w:ins>
                        </w:p>
                      </w:txbxContent>
                    </v:textbox>
                  </v:shape>
                </w:pict>
              </w:r>
            </w:ins>
          </w:p>
        </w:tc>
        <w:tc>
          <w:tcPr>
            <w:tcW w:w="2882" w:type="dxa"/>
            <w:gridSpan w:val="3"/>
            <w:tcBorders>
              <w:top w:val="single" w:sz="12" w:space="0" w:color="auto"/>
              <w:left w:val="single" w:sz="12" w:space="0" w:color="auto"/>
            </w:tcBorders>
            <w:shd w:val="clear" w:color="auto" w:fill="auto"/>
          </w:tcPr>
          <w:p w14:paraId="05383CB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597F04A3"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tcBorders>
              <w:top w:val="single" w:sz="12" w:space="0" w:color="auto"/>
            </w:tcBorders>
            <w:shd w:val="clear" w:color="auto" w:fill="auto"/>
          </w:tcPr>
          <w:p w14:paraId="78E1C33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Borders>
              <w:top w:val="single" w:sz="12" w:space="0" w:color="auto"/>
            </w:tcBorders>
            <w:shd w:val="clear" w:color="auto" w:fill="auto"/>
          </w:tcPr>
          <w:p w14:paraId="080B2BAA" w14:textId="77777777" w:rsidR="003B391E" w:rsidRDefault="003B391E" w:rsidP="003B391E">
            <w:pPr>
              <w:rPr>
                <w:rFonts w:ascii="Arial" w:hAnsi="Arial" w:cs="Arial"/>
                <w:bCs/>
              </w:rPr>
            </w:pPr>
          </w:p>
        </w:tc>
        <w:tc>
          <w:tcPr>
            <w:tcW w:w="721" w:type="dxa"/>
            <w:tcBorders>
              <w:top w:val="single" w:sz="12" w:space="0" w:color="auto"/>
            </w:tcBorders>
            <w:shd w:val="clear" w:color="auto" w:fill="auto"/>
          </w:tcPr>
          <w:p w14:paraId="2F96D706" w14:textId="77777777" w:rsidR="003B391E" w:rsidRDefault="003B391E" w:rsidP="003B391E">
            <w:pPr>
              <w:rPr>
                <w:rFonts w:ascii="Arial" w:hAnsi="Arial" w:cs="Arial"/>
                <w:bCs/>
              </w:rPr>
            </w:pPr>
          </w:p>
        </w:tc>
        <w:tc>
          <w:tcPr>
            <w:tcW w:w="721" w:type="dxa"/>
            <w:tcBorders>
              <w:top w:val="single" w:sz="12" w:space="0" w:color="auto"/>
            </w:tcBorders>
            <w:shd w:val="clear" w:color="auto" w:fill="auto"/>
          </w:tcPr>
          <w:p w14:paraId="48C3D8D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C62C43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140F35F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269654D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tcBorders>
            <w:shd w:val="clear" w:color="auto" w:fill="auto"/>
          </w:tcPr>
          <w:p w14:paraId="7040BB14"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top w:val="single" w:sz="12" w:space="0" w:color="auto"/>
              <w:right w:val="single" w:sz="12" w:space="0" w:color="auto"/>
            </w:tcBorders>
            <w:shd w:val="clear" w:color="auto" w:fill="auto"/>
          </w:tcPr>
          <w:p w14:paraId="7E55D05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6D5FA07A" w14:textId="77777777" w:rsidTr="003B391E">
        <w:tc>
          <w:tcPr>
            <w:tcW w:w="473" w:type="dxa"/>
            <w:tcBorders>
              <w:top w:val="nil"/>
              <w:left w:val="single" w:sz="12" w:space="0" w:color="auto"/>
              <w:bottom w:val="nil"/>
              <w:right w:val="single" w:sz="12" w:space="0" w:color="auto"/>
            </w:tcBorders>
          </w:tcPr>
          <w:p w14:paraId="1153F8FF"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2882" w:type="dxa"/>
            <w:gridSpan w:val="3"/>
            <w:tcBorders>
              <w:left w:val="single" w:sz="12" w:space="0" w:color="auto"/>
            </w:tcBorders>
          </w:tcPr>
          <w:p w14:paraId="5D83FC31" w14:textId="77777777" w:rsidR="003B391E" w:rsidRDefault="003B391E" w:rsidP="003B391E">
            <w:pPr>
              <w:pStyle w:val="BalloonText"/>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Cs w:val="24"/>
              </w:rPr>
            </w:pPr>
            <w:r>
              <w:rPr>
                <w:rFonts w:ascii="Arial" w:hAnsi="Arial" w:cs="Arial"/>
                <w:bCs/>
                <w:szCs w:val="24"/>
              </w:rPr>
              <w:t>MITIGATED STRUCTURE</w:t>
            </w:r>
          </w:p>
        </w:tc>
        <w:tc>
          <w:tcPr>
            <w:tcW w:w="601" w:type="dxa"/>
            <w:shd w:val="clear" w:color="auto" w:fill="auto"/>
          </w:tcPr>
          <w:p w14:paraId="2B6ECE6D"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601" w:type="dxa"/>
            <w:shd w:val="clear" w:color="auto" w:fill="auto"/>
          </w:tcPr>
          <w:p w14:paraId="54F1F14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60C22E25"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shd w:val="clear" w:color="auto" w:fill="auto"/>
          </w:tcPr>
          <w:p w14:paraId="14713D3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1" w:type="dxa"/>
          </w:tcPr>
          <w:p w14:paraId="5746903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91880E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C14EFD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5A42A6A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shd w:val="clear" w:color="auto" w:fill="auto"/>
          </w:tcPr>
          <w:p w14:paraId="49FF7B4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sz w:val="16"/>
              </w:rPr>
            </w:pPr>
          </w:p>
        </w:tc>
        <w:tc>
          <w:tcPr>
            <w:tcW w:w="720" w:type="dxa"/>
            <w:tcBorders>
              <w:right w:val="single" w:sz="12" w:space="0" w:color="auto"/>
            </w:tcBorders>
          </w:tcPr>
          <w:p w14:paraId="6929383E"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r w:rsidR="003B391E" w14:paraId="3C09AD60" w14:textId="77777777" w:rsidTr="003B391E">
        <w:tc>
          <w:tcPr>
            <w:tcW w:w="473" w:type="dxa"/>
            <w:tcBorders>
              <w:top w:val="nil"/>
              <w:left w:val="single" w:sz="12" w:space="0" w:color="auto"/>
              <w:bottom w:val="single" w:sz="12" w:space="0" w:color="auto"/>
              <w:right w:val="single" w:sz="12" w:space="0" w:color="auto"/>
            </w:tcBorders>
          </w:tcPr>
          <w:p w14:paraId="089C4F2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2882" w:type="dxa"/>
            <w:gridSpan w:val="3"/>
            <w:tcBorders>
              <w:left w:val="single" w:sz="12" w:space="0" w:color="auto"/>
              <w:bottom w:val="single" w:sz="12" w:space="0" w:color="auto"/>
            </w:tcBorders>
          </w:tcPr>
          <w:p w14:paraId="6F943A31"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01" w:type="dxa"/>
            <w:tcBorders>
              <w:bottom w:val="single" w:sz="12" w:space="0" w:color="auto"/>
            </w:tcBorders>
            <w:shd w:val="clear" w:color="auto" w:fill="auto"/>
          </w:tcPr>
          <w:p w14:paraId="2489532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601" w:type="dxa"/>
            <w:tcBorders>
              <w:bottom w:val="single" w:sz="12" w:space="0" w:color="auto"/>
            </w:tcBorders>
            <w:shd w:val="clear" w:color="auto" w:fill="auto"/>
          </w:tcPr>
          <w:p w14:paraId="4347C17B"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shd w:val="clear" w:color="auto" w:fill="auto"/>
          </w:tcPr>
          <w:p w14:paraId="32D65C02"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shd w:val="clear" w:color="auto" w:fill="auto"/>
          </w:tcPr>
          <w:p w14:paraId="649487C6"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1" w:type="dxa"/>
            <w:tcBorders>
              <w:bottom w:val="single" w:sz="12" w:space="0" w:color="auto"/>
            </w:tcBorders>
          </w:tcPr>
          <w:p w14:paraId="3129A8F9"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14:paraId="26441D78"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14:paraId="1E2B433C"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14:paraId="7CBF28F0"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tcBorders>
            <w:shd w:val="clear" w:color="auto" w:fill="auto"/>
          </w:tcPr>
          <w:p w14:paraId="4C927EB7"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c>
          <w:tcPr>
            <w:tcW w:w="720" w:type="dxa"/>
            <w:tcBorders>
              <w:bottom w:val="single" w:sz="12" w:space="0" w:color="auto"/>
              <w:right w:val="single" w:sz="12" w:space="0" w:color="auto"/>
            </w:tcBorders>
          </w:tcPr>
          <w:p w14:paraId="2B14122A" w14:textId="77777777" w:rsidR="003B391E" w:rsidRDefault="003B391E" w:rsidP="003B391E">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spacing w:before="70"/>
              <w:rPr>
                <w:rFonts w:ascii="Arial" w:hAnsi="Arial" w:cs="Arial"/>
                <w:bCs/>
                <w:color w:val="0000FF"/>
                <w:sz w:val="16"/>
              </w:rPr>
            </w:pPr>
          </w:p>
        </w:tc>
      </w:tr>
    </w:tbl>
    <w:p w14:paraId="5A4D06BA" w14:textId="77777777" w:rsidR="00363886" w:rsidRDefault="00363886" w:rsidP="00363886">
      <w:pPr>
        <w:jc w:val="center"/>
        <w:rPr>
          <w:rFonts w:ascii="Arial" w:hAnsi="Arial" w:cs="Arial"/>
          <w:b/>
          <w:caps/>
          <w:sz w:val="28"/>
        </w:rPr>
      </w:pPr>
      <w:r>
        <w:rPr>
          <w:rFonts w:ascii="Arial" w:hAnsi="Arial" w:cs="Arial"/>
          <w:b/>
          <w:caps/>
          <w:sz w:val="28"/>
        </w:rPr>
        <w:t>Actuarial Standards</w:t>
      </w:r>
    </w:p>
    <w:p w14:paraId="4A50333D" w14:textId="77777777" w:rsidR="002C5DED" w:rsidRDefault="002C5DED" w:rsidP="003629A0">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2047" w:author="Sirmons_Donna" w:date="2012-07-06T11:52:00Z"/>
          <w:rFonts w:ascii="Arial" w:hAnsi="Arial" w:cs="Arial"/>
          <w:b/>
          <w:caps/>
        </w:rPr>
      </w:pPr>
      <w:del w:id="2048" w:author="Sirmons_Donna" w:date="2012-07-06T11:52:00Z">
        <w:r>
          <w:rPr>
            <w:rFonts w:ascii="Arial" w:hAnsi="Arial" w:cs="Arial"/>
            <w:b/>
            <w:noProof/>
            <w:sz w:val="20"/>
          </w:rPr>
          <w:pict w14:anchorId="01919D67">
            <v:rect id="_x0000_s1174" style="position:absolute;left:0;text-align:left;margin-left:-12pt;margin-top:10.9pt;width:507pt;height:117pt;z-index:-251457536;mso-wrap-edited:f" fillcolor="#eaeaea" strokeweight="1pt">
              <v:shadow on="t" offset="6pt,6pt"/>
            </v:rect>
          </w:pict>
        </w:r>
      </w:del>
    </w:p>
    <w:p w14:paraId="01CA7532" w14:textId="77777777" w:rsidR="002C5DED" w:rsidRDefault="002C5DED" w:rsidP="003629A0">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2049" w:author="Sirmons_Donna" w:date="2012-07-06T11:52:00Z"/>
          <w:rFonts w:ascii="Arial" w:hAnsi="Arial" w:cs="Arial"/>
          <w:b/>
        </w:rPr>
      </w:pPr>
    </w:p>
    <w:p w14:paraId="5807F904" w14:textId="77777777"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050" w:author="Sirmons_Donna" w:date="2012-07-06T11:52:00Z"/>
          <w:rFonts w:ascii="Arial" w:hAnsi="Arial" w:cs="Arial"/>
          <w:b/>
          <w:caps/>
        </w:rPr>
      </w:pPr>
    </w:p>
    <w:p w14:paraId="44E8FA6D" w14:textId="77777777" w:rsidR="00363886" w:rsidRDefault="009A22C9"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051" w:author="Sirmons_Donna" w:date="2012-07-06T11:52:00Z"/>
          <w:rFonts w:ascii="Arial" w:hAnsi="Arial" w:cs="Arial"/>
          <w:b/>
          <w:sz w:val="28"/>
        </w:rPr>
      </w:pPr>
      <w:ins w:id="2052" w:author="Sirmons_Donna" w:date="2012-07-06T11:52:00Z">
        <w:r>
          <w:rPr>
            <w:i/>
            <w:noProof/>
            <w:sz w:val="20"/>
            <w:szCs w:val="20"/>
          </w:rPr>
          <w:pict>
            <v:rect id="_x0000_s1099" style="position:absolute;left:0;text-align:left;margin-left:-12.7pt;margin-top:1.85pt;width:507pt;height:192.5pt;z-index:-251577344;mso-wrap-edited:f" fillcolor="#eaeaea" strokeweight="1pt">
              <v:shadow on="t" offset="6pt,6pt"/>
            </v:rect>
          </w:pict>
        </w:r>
      </w:ins>
    </w:p>
    <w:p w14:paraId="38DBF79F"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053" w:author="Sirmons_Donna" w:date="2012-07-06T11:52:00Z"/>
          <w:rFonts w:ascii="Arial" w:hAnsi="Arial" w:cs="Arial"/>
          <w:b/>
          <w:sz w:val="28"/>
        </w:rPr>
      </w:pPr>
      <w:r>
        <w:rPr>
          <w:rFonts w:ascii="Arial" w:hAnsi="Arial" w:cs="Arial"/>
          <w:b/>
          <w:sz w:val="28"/>
        </w:rPr>
        <w:t>A-1</w:t>
      </w:r>
      <w:ins w:id="2054" w:author="Sirmons_Donna" w:date="2012-07-06T11:52:00Z">
        <w:r>
          <w:rPr>
            <w:rFonts w:ascii="Arial" w:hAnsi="Arial" w:cs="Arial"/>
            <w:b/>
            <w:sz w:val="28"/>
          </w:rPr>
          <w:tab/>
          <w:t xml:space="preserve">Modeling Input Data </w:t>
        </w:r>
      </w:ins>
    </w:p>
    <w:p w14:paraId="69B7684C" w14:textId="77777777" w:rsidR="00363886" w:rsidRPr="009E2B9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055" w:author="Sirmons_Donna" w:date="2012-07-06T11:52:00Z"/>
          <w:rFonts w:ascii="Arial" w:hAnsi="Arial" w:cs="Arial"/>
          <w:b/>
        </w:rPr>
      </w:pPr>
      <w:ins w:id="2056" w:author="Sirmons_Donna" w:date="2012-07-06T11:52:00Z">
        <w:r>
          <w:rPr>
            <w:rFonts w:ascii="Arial" w:hAnsi="Arial" w:cs="Arial"/>
            <w:b/>
            <w:sz w:val="28"/>
          </w:rPr>
          <w:tab/>
          <w:t xml:space="preserve"> </w:t>
        </w:r>
      </w:ins>
    </w:p>
    <w:p w14:paraId="3C292E23" w14:textId="77777777" w:rsidR="00363886" w:rsidRDefault="00363886" w:rsidP="007F495E">
      <w:pPr>
        <w:numPr>
          <w:ilvl w:val="0"/>
          <w:numId w:val="105"/>
        </w:numPr>
        <w:jc w:val="both"/>
        <w:rPr>
          <w:rFonts w:ascii="Arial" w:hAnsi="Arial" w:cs="Arial"/>
          <w:b/>
          <w:i/>
          <w:iCs/>
        </w:rPr>
      </w:pPr>
      <w:moveToRangeStart w:id="2057" w:author="Sirmons_Donna" w:date="2012-07-06T11:52:00Z" w:name="move329338943"/>
      <w:moveTo w:id="2058" w:author="Sirmons_Donna" w:date="2012-07-06T11:52:00Z">
        <w:r>
          <w:rPr>
            <w:rFonts w:ascii="Arial" w:hAnsi="Arial" w:cs="Arial"/>
            <w:b/>
            <w:i/>
            <w:iCs/>
          </w:rPr>
          <w:t xml:space="preserve">When used in the modeling process or for verification purposes, adjustments, edits, inclusions, or deletions to insurance company input data used by the modeling organization shall be based upon accepted actuarial, underwriting, and statistical procedures. </w:t>
        </w:r>
        <w:moveToRangeStart w:id="2059" w:author="Sirmons_Donna" w:date="2012-07-06T11:52:00Z" w:name="move329338944"/>
        <w:moveToRangeEnd w:id="2057"/>
      </w:moveTo>
    </w:p>
    <w:p w14:paraId="12DBB83A" w14:textId="77777777" w:rsidR="00363886" w:rsidRDefault="00363886" w:rsidP="00363886">
      <w:pPr>
        <w:ind w:left="1080"/>
        <w:jc w:val="both"/>
        <w:rPr>
          <w:rFonts w:ascii="Arial" w:hAnsi="Arial" w:cs="Arial"/>
          <w:b/>
          <w:i/>
          <w:iCs/>
        </w:rPr>
      </w:pPr>
    </w:p>
    <w:p w14:paraId="123755CD" w14:textId="77777777" w:rsidR="00363886" w:rsidRDefault="00363886" w:rsidP="007F495E">
      <w:pPr>
        <w:numPr>
          <w:ilvl w:val="0"/>
          <w:numId w:val="105"/>
        </w:numPr>
        <w:jc w:val="both"/>
        <w:rPr>
          <w:rFonts w:ascii="Arial" w:hAnsi="Arial" w:cs="Arial"/>
          <w:b/>
          <w:i/>
          <w:iCs/>
        </w:rPr>
      </w:pPr>
      <w:moveTo w:id="2060" w:author="Sirmons_Donna" w:date="2012-07-06T11:52:00Z">
        <w:r>
          <w:rPr>
            <w:rFonts w:ascii="Arial" w:hAnsi="Arial" w:cs="Arial"/>
            <w:b/>
            <w:i/>
            <w:iCs/>
          </w:rPr>
          <w:t xml:space="preserve">All modifications, adjustments, assumptions, inputs and/or input file identification, and defaults necessary to use the model shall be actuarially sound and shall be included with the model output report. </w:t>
        </w:r>
        <w:moveToRangeStart w:id="2061" w:author="Sirmons_Donna" w:date="2012-07-06T11:52:00Z" w:name="move329338945"/>
        <w:moveToRangeEnd w:id="2059"/>
        <w:r>
          <w:rPr>
            <w:rFonts w:ascii="Arial" w:hAnsi="Arial" w:cs="Arial"/>
            <w:b/>
            <w:i/>
            <w:iCs/>
          </w:rPr>
          <w:t>Treatment of missing values for user inputs required to run the model shall be actuarially sound and described with the model output report.</w:t>
        </w:r>
      </w:moveTo>
      <w:moveToRangeEnd w:id="2061"/>
      <w:r>
        <w:rPr>
          <w:rFonts w:ascii="Arial" w:hAnsi="Arial" w:cs="Arial"/>
          <w:b/>
          <w:i/>
          <w:iCs/>
        </w:rPr>
        <w:t xml:space="preserve"> </w:t>
      </w:r>
    </w:p>
    <w:p w14:paraId="6FE34CF2"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moveToRangeStart w:id="2062" w:author="Sirmons_Donna" w:date="2012-07-06T11:52:00Z" w:name="move329338946"/>
    </w:p>
    <w:p w14:paraId="7E0BD7F2"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rPr>
      </w:pPr>
    </w:p>
    <w:p w14:paraId="27685EAB" w14:textId="77777777"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ins w:id="2063" w:author="Sirmons_Donna" w:date="2012-07-06T11:52:00Z"/>
          <w:bCs/>
        </w:rPr>
      </w:pPr>
      <w:moveTo w:id="2064" w:author="Sirmons_Donna" w:date="2012-07-06T11:52:00Z">
        <w:r>
          <w:rPr>
            <w:bCs/>
          </w:rPr>
          <w:t>Purpose:</w:t>
        </w:r>
      </w:moveTo>
      <w:moveToRangeEnd w:id="2062"/>
      <w:r>
        <w:rPr>
          <w:bCs/>
        </w:rPr>
        <w:tab/>
        <w:t>Modeled loss costs and probable maximum loss levels</w:t>
      </w:r>
      <w:ins w:id="2065" w:author="Sirmons_Donna" w:date="2012-07-06T11:52:00Z">
        <w:r>
          <w:rPr>
            <w:bCs/>
          </w:rPr>
          <w:t xml:space="preserve"> rely on certain insurer input data assumptions. Implicit assumptions may or may not be appropriate for use by a given insurer, depending on the circumstances. </w:t>
        </w:r>
      </w:ins>
    </w:p>
    <w:p w14:paraId="6A04946B"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ToRangeStart w:id="2066" w:author="Sirmons_Donna" w:date="2012-07-06T11:52:00Z" w:name="move329338947"/>
    </w:p>
    <w:p w14:paraId="4CBEC5F4" w14:textId="77777777" w:rsidR="00363886" w:rsidRPr="00363886" w:rsidRDefault="00363886" w:rsidP="00363886">
      <w:pPr>
        <w:pStyle w:val="BodyTextIndent3"/>
        <w:tabs>
          <w:tab w:val="left" w:pos="1440"/>
          <w:tab w:val="left" w:pos="2520"/>
        </w:tabs>
        <w:spacing w:after="0"/>
        <w:ind w:left="720"/>
        <w:rPr>
          <w:sz w:val="24"/>
          <w:szCs w:val="24"/>
        </w:rPr>
      </w:pPr>
      <w:moveTo w:id="2067" w:author="Sirmons_Donna" w:date="2012-07-06T11:52:00Z">
        <w:r w:rsidRPr="00363886">
          <w:rPr>
            <w:sz w:val="24"/>
            <w:szCs w:val="24"/>
          </w:rPr>
          <w:t>Relevant Form:</w:t>
        </w:r>
        <w:r w:rsidRPr="00363886">
          <w:rPr>
            <w:sz w:val="24"/>
            <w:szCs w:val="24"/>
          </w:rPr>
          <w:tab/>
          <w:t>G-4, Actuarial Standards Expert Certification</w:t>
        </w:r>
      </w:moveTo>
    </w:p>
    <w:moveToRangeEnd w:id="2066"/>
    <w:p w14:paraId="4DBD0FDC" w14:textId="77777777" w:rsidR="00363886" w:rsidRPr="00363886" w:rsidRDefault="00363886" w:rsidP="00CA60AA">
      <w:pPr>
        <w:pStyle w:val="BodyTextIndent3"/>
        <w:tabs>
          <w:tab w:val="left" w:pos="1440"/>
          <w:tab w:val="left" w:pos="2520"/>
        </w:tabs>
        <w:spacing w:after="0"/>
        <w:ind w:left="720"/>
        <w:rPr>
          <w:bCs/>
          <w:sz w:val="24"/>
          <w:szCs w:val="24"/>
        </w:rPr>
      </w:pPr>
      <w:r>
        <w:tab/>
      </w:r>
      <w:r>
        <w:tab/>
      </w:r>
    </w:p>
    <w:p w14:paraId="69164C2D" w14:textId="77777777" w:rsidR="00363886" w:rsidRDefault="00363886" w:rsidP="00CA60A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moveToRangeStart w:id="2068" w:author="Sirmons_Donna" w:date="2012-07-06T11:52:00Z" w:name="move329338948"/>
      <w:moveTo w:id="2069" w:author="Sirmons_Donna" w:date="2012-07-06T11:52:00Z">
        <w:r>
          <w:rPr>
            <w:rFonts w:ascii="Arial" w:hAnsi="Arial" w:cs="Arial"/>
            <w:b/>
          </w:rPr>
          <w:t>Disclosures</w:t>
        </w:r>
      </w:moveTo>
    </w:p>
    <w:p w14:paraId="177551B6"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ToRangeStart w:id="2070" w:author="Sirmons_Donna" w:date="2012-07-06T11:52:00Z" w:name="move329338949"/>
      <w:moveToRangeEnd w:id="2068"/>
    </w:p>
    <w:p w14:paraId="0ACC7429" w14:textId="77777777" w:rsidR="00363886"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To w:id="2071" w:author="Sirmons_Donna" w:date="2012-07-06T11:52:00Z">
        <w:r>
          <w:rPr>
            <w:bCs/>
          </w:rPr>
          <w:t xml:space="preserve">Identify depreciation assumptions and describe the methods and assumptions used to reduce insured losses on account of depreciation. </w:t>
        </w:r>
        <w:moveToRangeStart w:id="2072" w:author="Sirmons_Donna" w:date="2012-07-06T11:52:00Z" w:name="move329338950"/>
        <w:moveToRangeEnd w:id="2070"/>
        <w:r>
          <w:rPr>
            <w:bCs/>
          </w:rPr>
          <w:t xml:space="preserve">Provide a sample calculation for determining the amount of depreciation and the actual cash value (ACV) losses. </w:t>
        </w:r>
      </w:moveTo>
    </w:p>
    <w:p w14:paraId="6090EF7B"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14:paraId="3340306E" w14:textId="77777777" w:rsidR="00363886"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To w:id="2073" w:author="Sirmons_Donna" w:date="2012-07-06T11:52:00Z">
        <w:r w:rsidRPr="00925F03">
          <w:rPr>
            <w:bCs/>
          </w:rPr>
          <w:t>Identify</w:t>
        </w:r>
        <w:r>
          <w:rPr>
            <w:bCs/>
          </w:rPr>
          <w:t xml:space="preserve"> insurance-to-value assumptions and describe the methods and assumptions used to determine the true property value and associated losses. </w:t>
        </w:r>
        <w:moveToRangeStart w:id="2074" w:author="Sirmons_Donna" w:date="2012-07-06T11:52:00Z" w:name="move329338951"/>
        <w:moveToRangeEnd w:id="2072"/>
        <w:r>
          <w:rPr>
            <w:bCs/>
          </w:rPr>
          <w:t>Provide a sample</w:t>
        </w:r>
        <w:r w:rsidRPr="00925F03">
          <w:rPr>
            <w:bCs/>
          </w:rPr>
          <w:t xml:space="preserve"> </w:t>
        </w:r>
        <w:r>
          <w:rPr>
            <w:bCs/>
          </w:rPr>
          <w:t xml:space="preserve">calculation for determining the property value and guaranteed replacement cost losses. </w:t>
        </w:r>
      </w:moveTo>
      <w:moveToRangeEnd w:id="2074"/>
    </w:p>
    <w:p w14:paraId="408EB145" w14:textId="77777777" w:rsidR="00363886" w:rsidRDefault="00363886" w:rsidP="00363886">
      <w:pPr>
        <w:pStyle w:val="ListParagraph"/>
        <w:rPr>
          <w:bCs/>
        </w:rPr>
      </w:pPr>
      <w:moveToRangeStart w:id="2075" w:author="Sirmons_Donna" w:date="2012-07-06T11:52:00Z" w:name="move329338952"/>
    </w:p>
    <w:p w14:paraId="3D337E95" w14:textId="77777777" w:rsidR="00363886" w:rsidRPr="00925F03"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To w:id="2076" w:author="Sirmons_Donna" w:date="2012-07-06T11:52:00Z">
        <w:r>
          <w:rPr>
            <w:bCs/>
          </w:rPr>
          <w:t xml:space="preserve">Describe the methods used to distinguish among policy form types (e.g., homeowners, dwelling property, mobile home, tenants, </w:t>
        </w:r>
        <w:proofErr w:type="gramStart"/>
        <w:r>
          <w:rPr>
            <w:bCs/>
          </w:rPr>
          <w:t>condo</w:t>
        </w:r>
        <w:proofErr w:type="gramEnd"/>
        <w:r>
          <w:rPr>
            <w:bCs/>
          </w:rPr>
          <w:t xml:space="preserve"> unit owners). </w:t>
        </w:r>
        <w:moveToRangeStart w:id="2077" w:author="Sirmons_Donna" w:date="2012-07-06T11:52:00Z" w:name="move329338953"/>
        <w:moveToRangeEnd w:id="2075"/>
      </w:moveTo>
    </w:p>
    <w:p w14:paraId="7B8BDDC9" w14:textId="77777777" w:rsidR="00363886" w:rsidRDefault="00363886" w:rsidP="00363886">
      <w:pPr>
        <w:pStyle w:val="ListParagraph"/>
        <w:rPr>
          <w:bCs/>
        </w:rPr>
      </w:pPr>
    </w:p>
    <w:p w14:paraId="3FC8690C" w14:textId="77777777" w:rsidR="00363886" w:rsidRPr="00925F03"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To w:id="2078" w:author="Sirmons_Donna" w:date="2012-07-06T11:52:00Z">
        <w:r>
          <w:rPr>
            <w:bCs/>
          </w:rPr>
          <w:t xml:space="preserve">Disclose, in a model output report, the specific type of input that is required to use the model or model output in a residential property insurance rate filing. </w:t>
        </w:r>
        <w:moveToRangeStart w:id="2079" w:author="Sirmons_Donna" w:date="2012-07-06T11:52:00Z" w:name="move329338954"/>
        <w:moveToRangeEnd w:id="2077"/>
        <w:r>
          <w:rPr>
            <w:bCs/>
          </w:rPr>
          <w:t xml:space="preserve">Such input includes, but is not limited to, optional features of the model, type of data to be supplied by the model user and needed to derive loss projections from the model, and any variables that a model user is authorized to set in using the model. </w:t>
        </w:r>
        <w:moveToRangeStart w:id="2080" w:author="Sirmons_Donna" w:date="2012-07-06T11:52:00Z" w:name="move329338955"/>
        <w:moveToRangeEnd w:id="2079"/>
        <w:r>
          <w:rPr>
            <w:bCs/>
          </w:rPr>
          <w:t xml:space="preserve">Include the model name and version number on the model output report. </w:t>
        </w:r>
        <w:moveToRangeStart w:id="2081" w:author="Sirmons_Donna" w:date="2012-07-06T11:52:00Z" w:name="move329338956"/>
        <w:moveToRangeEnd w:id="2080"/>
        <w:r>
          <w:rPr>
            <w:bCs/>
          </w:rPr>
          <w:t>All items included in the output form submitted to the Commission shall be clearly labeled and defined.</w:t>
        </w:r>
      </w:moveTo>
      <w:moveToRangeEnd w:id="2081"/>
      <w:r>
        <w:rPr>
          <w:bCs/>
        </w:rPr>
        <w:t xml:space="preserve"> </w:t>
      </w:r>
    </w:p>
    <w:p w14:paraId="0672C2F6" w14:textId="77777777" w:rsidR="00363886" w:rsidRDefault="00363886" w:rsidP="00363886">
      <w:pPr>
        <w:pStyle w:val="ListParagraph"/>
        <w:rPr>
          <w:bCs/>
        </w:rPr>
      </w:pPr>
      <w:moveToRangeStart w:id="2082" w:author="Sirmons_Donna" w:date="2012-07-06T11:52:00Z" w:name="move329338957"/>
    </w:p>
    <w:p w14:paraId="7BAE036C" w14:textId="77777777" w:rsidR="004F78DB"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sectPr w:rsidR="004F78DB" w:rsidSect="002C48A8">
          <w:type w:val="continuous"/>
          <w:pgSz w:w="12240" w:h="15840"/>
          <w:pgMar w:top="1080" w:right="1440" w:bottom="720" w:left="1440" w:header="720" w:footer="720" w:gutter="0"/>
          <w:cols w:space="720"/>
          <w:docGrid w:linePitch="360"/>
        </w:sectPr>
      </w:pPr>
      <w:moveTo w:id="2083" w:author="Sirmons_Donna" w:date="2012-07-06T11:52:00Z">
        <w:r>
          <w:rPr>
            <w:bCs/>
          </w:rPr>
          <w:t xml:space="preserve">Provide a copy of the input form used by a model user to provide input criteria to be used in the model. </w:t>
        </w:r>
        <w:moveToRangeStart w:id="2084" w:author="Sirmons_Donna" w:date="2012-07-06T11:52:00Z" w:name="move329338958"/>
        <w:moveToRangeEnd w:id="2082"/>
        <w:r>
          <w:rPr>
            <w:bCs/>
          </w:rPr>
          <w:t xml:space="preserve">Describe the process followed by the user to generate the model </w:t>
        </w:r>
      </w:moveTo>
      <w:moveToRangeEnd w:id="2084"/>
    </w:p>
    <w:p w14:paraId="5DC63EF1" w14:textId="77777777" w:rsidR="00363886" w:rsidRDefault="00363886" w:rsidP="004F78DB">
      <w:p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ind w:left="1080"/>
        <w:jc w:val="both"/>
        <w:rPr>
          <w:bCs/>
        </w:rPr>
      </w:pPr>
      <w:moveToRangeStart w:id="2085" w:author="Sirmons_Donna" w:date="2012-07-06T11:52:00Z" w:name="move329338959"/>
      <w:proofErr w:type="gramStart"/>
      <w:moveTo w:id="2086" w:author="Sirmons_Donna" w:date="2012-07-06T11:52:00Z">
        <w:r>
          <w:rPr>
            <w:bCs/>
          </w:rPr>
          <w:lastRenderedPageBreak/>
          <w:t>output</w:t>
        </w:r>
        <w:proofErr w:type="gramEnd"/>
        <w:r>
          <w:rPr>
            <w:bCs/>
          </w:rPr>
          <w:t xml:space="preserve"> produced from the input form. </w:t>
        </w:r>
        <w:moveToRangeStart w:id="2087" w:author="Sirmons_Donna" w:date="2012-07-06T11:52:00Z" w:name="move329338960"/>
        <w:moveToRangeEnd w:id="2085"/>
        <w:r>
          <w:rPr>
            <w:bCs/>
          </w:rPr>
          <w:t xml:space="preserve">Include the model name and version number on the input form. </w:t>
        </w:r>
        <w:moveToRangeStart w:id="2088" w:author="Sirmons_Donna" w:date="2012-07-06T11:52:00Z" w:name="move329338961"/>
        <w:moveToRangeEnd w:id="2087"/>
        <w:r>
          <w:rPr>
            <w:bCs/>
          </w:rPr>
          <w:t xml:space="preserve">All items included in the input </w:t>
        </w:r>
        <w:proofErr w:type="spellStart"/>
        <w:r>
          <w:rPr>
            <w:bCs/>
          </w:rPr>
          <w:t>form</w:t>
        </w:r>
        <w:proofErr w:type="spellEnd"/>
        <w:r>
          <w:rPr>
            <w:bCs/>
          </w:rPr>
          <w:t xml:space="preserve"> submitted to the Commission shall be clearly labeled and defined.</w:t>
        </w:r>
      </w:moveTo>
      <w:moveToRangeEnd w:id="2088"/>
      <w:r>
        <w:rPr>
          <w:bCs/>
        </w:rPr>
        <w:t xml:space="preserve"> </w:t>
      </w:r>
    </w:p>
    <w:p w14:paraId="1969955F" w14:textId="77777777" w:rsidR="00363886" w:rsidRDefault="00363886" w:rsidP="00363886">
      <w:pPr>
        <w:pStyle w:val="ListParagraph"/>
        <w:rPr>
          <w:bCs/>
        </w:rPr>
      </w:pPr>
    </w:p>
    <w:p w14:paraId="02940D9F" w14:textId="77777777" w:rsidR="00363886" w:rsidRPr="00925F03"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ToRangeStart w:id="2089" w:author="Sirmons_Donna" w:date="2012-07-06T11:52:00Z" w:name="move329338962"/>
      <w:moveTo w:id="2090" w:author="Sirmons_Donna" w:date="2012-07-06T11:52:00Z">
        <w:r>
          <w:rPr>
            <w:bCs/>
          </w:rPr>
          <w:t>Describe actions performed to ensure the validity of insurer data used for model inputs or validation/verification.</w:t>
        </w:r>
      </w:moveTo>
      <w:moveToRangeEnd w:id="2089"/>
      <w:r>
        <w:rPr>
          <w:bCs/>
        </w:rPr>
        <w:t xml:space="preserve"> </w:t>
      </w:r>
    </w:p>
    <w:p w14:paraId="04DB3168"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ToRangeStart w:id="2091" w:author="Sirmons_Donna" w:date="2012-07-06T11:52:00Z" w:name="move329338963"/>
    </w:p>
    <w:p w14:paraId="68030F70" w14:textId="77777777" w:rsidR="00363886" w:rsidRDefault="00363886" w:rsidP="00363886">
      <w:pPr>
        <w:ind w:firstLine="720"/>
        <w:jc w:val="both"/>
        <w:rPr>
          <w:rFonts w:ascii="Arial" w:hAnsi="Arial" w:cs="Arial"/>
          <w:b/>
        </w:rPr>
      </w:pPr>
      <w:moveTo w:id="2092" w:author="Sirmons_Donna" w:date="2012-07-06T11:52:00Z">
        <w:r>
          <w:rPr>
            <w:rFonts w:ascii="Arial" w:hAnsi="Arial" w:cs="Arial"/>
            <w:b/>
          </w:rPr>
          <w:t>Audit</w:t>
        </w:r>
      </w:moveTo>
    </w:p>
    <w:p w14:paraId="5874366A"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7D5866EE" w14:textId="77777777" w:rsidR="00363886" w:rsidRDefault="00363886" w:rsidP="007F495E">
      <w:pPr>
        <w:numPr>
          <w:ilvl w:val="0"/>
          <w:numId w:val="10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moveTo w:id="2093" w:author="Sirmons_Donna" w:date="2012-07-06T11:52:00Z">
        <w:r>
          <w:rPr>
            <w:bCs/>
          </w:rPr>
          <w:t>Quality assurance procedures shall include methods to assure accuracy of insurance data. Compliance with this standard will be readily demonstrated through documented rules and procedures.</w:t>
        </w:r>
      </w:moveTo>
      <w:moveToRangeEnd w:id="2091"/>
      <w:r>
        <w:rPr>
          <w:bCs/>
        </w:rPr>
        <w:t xml:space="preserve"> </w:t>
      </w:r>
    </w:p>
    <w:p w14:paraId="4371C447"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14:paraId="7E83AF61" w14:textId="77777777" w:rsidR="00363886" w:rsidRPr="00FB0CC5" w:rsidRDefault="00363886" w:rsidP="007F495E">
      <w:pPr>
        <w:numPr>
          <w:ilvl w:val="0"/>
          <w:numId w:val="107"/>
        </w:numPr>
        <w:tabs>
          <w:tab w:val="left" w:pos="-144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ins w:id="2094" w:author="Sirmons_Donna" w:date="2012-07-06T11:52:00Z"/>
          <w:bCs/>
        </w:rPr>
      </w:pPr>
      <w:moveToRangeStart w:id="2095" w:author="Sirmons_Donna" w:date="2012-07-06T11:52:00Z" w:name="move329338964"/>
      <w:moveTo w:id="2096" w:author="Sirmons_Donna" w:date="2012-07-06T11:52:00Z">
        <w:r w:rsidRPr="00FB0CC5">
          <w:rPr>
            <w:bCs/>
          </w:rPr>
          <w:t xml:space="preserve">All </w:t>
        </w:r>
        <w:r>
          <w:rPr>
            <w:bCs/>
          </w:rPr>
          <w:t>model inputs and assumptions will be reviewed to determine that the model output report appropriately discloses all modifications, adjustments, assumptions, and defaults used to produce the loss costs.</w:t>
        </w:r>
      </w:moveTo>
      <w:moveToRangeEnd w:id="2095"/>
      <w:ins w:id="2097" w:author="Sirmons_Donna" w:date="2012-07-06T11:52:00Z">
        <w:r>
          <w:rPr>
            <w:bCs/>
          </w:rPr>
          <w:t xml:space="preserve"> </w:t>
        </w:r>
      </w:ins>
    </w:p>
    <w:p w14:paraId="1CEC2968" w14:textId="77777777"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098" w:author="Sirmons_Donna" w:date="2012-07-06T11:52:00Z"/>
          <w:rFonts w:ascii="Arial" w:hAnsi="Arial" w:cs="Arial"/>
          <w:b/>
          <w:caps/>
        </w:rPr>
      </w:pPr>
    </w:p>
    <w:p w14:paraId="2AFD365A" w14:textId="77777777" w:rsidR="00363886" w:rsidRDefault="00363886" w:rsidP="00363886">
      <w:pPr>
        <w:tabs>
          <w:tab w:val="left" w:pos="360"/>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099" w:author="Sirmons_Donna" w:date="2012-07-06T11:52:00Z"/>
          <w:rFonts w:ascii="Arial" w:hAnsi="Arial" w:cs="Arial"/>
          <w:b/>
          <w:caps/>
        </w:rPr>
      </w:pPr>
      <w:ins w:id="2100" w:author="Sirmons_Donna" w:date="2012-07-06T11:52:00Z">
        <w:r>
          <w:rPr>
            <w:rFonts w:ascii="Arial" w:hAnsi="Arial" w:cs="Arial"/>
            <w:b/>
            <w:caps/>
          </w:rPr>
          <w:br w:type="page"/>
        </w:r>
      </w:ins>
    </w:p>
    <w:p w14:paraId="4F1ADDAE" w14:textId="77777777" w:rsidR="00363886" w:rsidRDefault="009A22C9" w:rsidP="00363886">
      <w:pPr>
        <w:pStyle w:val="Heade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2101" w:author="Sirmons_Donna" w:date="2012-07-06T11:52:00Z"/>
          <w:rFonts w:ascii="Arial" w:hAnsi="Arial" w:cs="Arial"/>
          <w:b/>
        </w:rPr>
      </w:pPr>
      <w:ins w:id="2102" w:author="Sirmons_Donna" w:date="2012-07-06T11:52:00Z">
        <w:r>
          <w:rPr>
            <w:rFonts w:ascii="Arial" w:hAnsi="Arial" w:cs="Arial"/>
            <w:b/>
            <w:noProof/>
            <w:sz w:val="20"/>
          </w:rPr>
          <w:lastRenderedPageBreak/>
          <w:pict>
            <v:rect id="_x0000_s1090" style="position:absolute;margin-left:-15.75pt;margin-top:1.1pt;width:511.25pt;height:159.75pt;z-index:-251586560;mso-wrap-edited:f" fillcolor="#eaeaea" strokeweight="1pt">
              <v:shadow on="t" offset="6pt,6pt"/>
            </v:rect>
          </w:pict>
        </w:r>
      </w:ins>
    </w:p>
    <w:p w14:paraId="54B744E3"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ins w:id="2103" w:author="Sirmons_Donna" w:date="2012-07-06T11:52:00Z">
        <w:r>
          <w:rPr>
            <w:rFonts w:ascii="Arial" w:hAnsi="Arial" w:cs="Arial"/>
            <w:b/>
            <w:sz w:val="28"/>
          </w:rPr>
          <w:t>A-2</w:t>
        </w:r>
        <w:r>
          <w:rPr>
            <w:rFonts w:ascii="Arial" w:hAnsi="Arial" w:cs="Arial"/>
            <w:b/>
            <w:sz w:val="28"/>
          </w:rPr>
          <w:tab/>
          <w:t>Event Definition</w:t>
        </w:r>
      </w:ins>
      <w:r>
        <w:rPr>
          <w:rFonts w:ascii="Arial" w:hAnsi="Arial" w:cs="Arial"/>
          <w:b/>
          <w:sz w:val="28"/>
        </w:rPr>
        <w:t>*</w:t>
      </w:r>
    </w:p>
    <w:p w14:paraId="15DA88CA"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i/>
          <w:sz w:val="20"/>
          <w:szCs w:val="20"/>
        </w:rPr>
        <w:t>(*Significant Revision)</w:t>
      </w:r>
      <w:r>
        <w:rPr>
          <w:rFonts w:ascii="Arial" w:hAnsi="Arial" w:cs="Arial"/>
          <w:b/>
          <w:sz w:val="28"/>
        </w:rPr>
        <w:t xml:space="preserve">  </w:t>
      </w:r>
    </w:p>
    <w:p w14:paraId="7BBE7C6E" w14:textId="77777777" w:rsidR="00363886" w:rsidRPr="009E2B9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55B87A00" w14:textId="77777777" w:rsidR="00363886" w:rsidRDefault="00363886" w:rsidP="007F495E">
      <w:pPr>
        <w:pStyle w:val="ListParagraph"/>
        <w:numPr>
          <w:ilvl w:val="0"/>
          <w:numId w:val="108"/>
        </w:numPr>
        <w:contextualSpacing w:val="0"/>
        <w:jc w:val="both"/>
        <w:rPr>
          <w:rFonts w:ascii="Arial" w:hAnsi="Arial" w:cs="Arial"/>
          <w:b/>
          <w:i/>
          <w:iCs/>
        </w:rPr>
      </w:pPr>
      <w:r w:rsidRPr="00AA6FAD">
        <w:rPr>
          <w:rFonts w:ascii="Arial" w:hAnsi="Arial" w:cs="Arial"/>
          <w:b/>
          <w:i/>
          <w:iCs/>
        </w:rPr>
        <w:t xml:space="preserve">Modeled loss costs and probable maximum loss levels shall reflect all insured wind related damages from storms that reach hurricane strength and produce minimum damaging </w:t>
      </w:r>
      <w:proofErr w:type="spellStart"/>
      <w:r w:rsidRPr="00AA6FAD">
        <w:rPr>
          <w:rFonts w:ascii="Arial" w:hAnsi="Arial" w:cs="Arial"/>
          <w:b/>
          <w:i/>
          <w:iCs/>
        </w:rPr>
        <w:t>windspeeds</w:t>
      </w:r>
      <w:proofErr w:type="spellEnd"/>
      <w:r w:rsidRPr="00AA6FAD">
        <w:rPr>
          <w:rFonts w:ascii="Arial" w:hAnsi="Arial" w:cs="Arial"/>
          <w:b/>
          <w:i/>
          <w:iCs/>
        </w:rPr>
        <w:t xml:space="preserve"> or greater on land in Florida. </w:t>
      </w:r>
    </w:p>
    <w:p w14:paraId="212D3D60" w14:textId="77777777" w:rsidR="00363886" w:rsidRDefault="00363886" w:rsidP="00363886">
      <w:pPr>
        <w:pStyle w:val="ListParagraph"/>
        <w:ind w:left="1080"/>
        <w:jc w:val="both"/>
        <w:rPr>
          <w:rFonts w:ascii="Arial" w:hAnsi="Arial" w:cs="Arial"/>
          <w:b/>
          <w:i/>
          <w:iCs/>
        </w:rPr>
      </w:pPr>
    </w:p>
    <w:p w14:paraId="5F984A83" w14:textId="77777777" w:rsidR="00363886" w:rsidRDefault="00363886" w:rsidP="007F495E">
      <w:pPr>
        <w:pStyle w:val="ListParagraph"/>
        <w:numPr>
          <w:ilvl w:val="0"/>
          <w:numId w:val="108"/>
        </w:numPr>
        <w:contextualSpacing w:val="0"/>
        <w:jc w:val="both"/>
        <w:rPr>
          <w:ins w:id="2104" w:author="Sirmons_Donna" w:date="2012-07-06T11:52:00Z"/>
          <w:rFonts w:ascii="Arial" w:hAnsi="Arial" w:cs="Arial"/>
          <w:b/>
          <w:i/>
          <w:iCs/>
        </w:rPr>
      </w:pPr>
      <w:ins w:id="2105" w:author="Sirmons_Donna" w:date="2012-07-06T11:52:00Z">
        <w:r>
          <w:rPr>
            <w:rFonts w:ascii="Arial" w:hAnsi="Arial" w:cs="Arial"/>
            <w:b/>
            <w:i/>
            <w:iCs/>
          </w:rPr>
          <w:t>Time element loss costs shall reflect losses due to infrastructure damage caused by a hurricane.</w:t>
        </w:r>
      </w:ins>
    </w:p>
    <w:p w14:paraId="706F7E18" w14:textId="77777777" w:rsidR="00363886" w:rsidRDefault="00363886" w:rsidP="00363886">
      <w:pPr>
        <w:ind w:left="1080"/>
        <w:jc w:val="both"/>
        <w:rPr>
          <w:ins w:id="2106" w:author="Sirmons_Donna" w:date="2012-07-06T11:52:00Z"/>
          <w:rFonts w:ascii="Arial" w:hAnsi="Arial" w:cs="Arial"/>
          <w:b/>
          <w:i/>
          <w:iCs/>
        </w:rPr>
      </w:pPr>
    </w:p>
    <w:p w14:paraId="00455E40"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p>
    <w:p w14:paraId="003D7693" w14:textId="4EFEA96C"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ins w:id="2107" w:author="Sirmons_Donna" w:date="2012-07-06T11:52:00Z"/>
          <w:bCs/>
        </w:rPr>
      </w:pPr>
      <w:r>
        <w:rPr>
          <w:bCs/>
        </w:rPr>
        <w:t>Purpose:</w:t>
      </w:r>
      <w:r>
        <w:rPr>
          <w:bCs/>
        </w:rPr>
        <w:tab/>
        <w:t xml:space="preserve">Loss costs and probable maximum loss levels </w:t>
      </w:r>
      <w:del w:id="2108" w:author="Sirmons_Donna" w:date="2012-07-06T11:52:00Z">
        <w:r w:rsidR="002C5DED">
          <w:rPr>
            <w:bCs/>
          </w:rPr>
          <w:delText xml:space="preserve">shall </w:delText>
        </w:r>
      </w:del>
      <w:ins w:id="2109" w:author="Sirmons_Donna" w:date="2012-07-06T11:52:00Z">
        <w:r>
          <w:rPr>
            <w:bCs/>
          </w:rPr>
          <w:t>should reflect the losses insurers pay as a result of a hurricane.</w:t>
        </w:r>
      </w:ins>
    </w:p>
    <w:p w14:paraId="50FA9728" w14:textId="77777777"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ins w:id="2110" w:author="Sirmons_Donna" w:date="2012-07-06T11:52:00Z"/>
          <w:bCs/>
        </w:rPr>
      </w:pPr>
    </w:p>
    <w:p w14:paraId="3885B2C2" w14:textId="77777777" w:rsidR="00363886" w:rsidRDefault="00363886" w:rsidP="00363886">
      <w:pPr>
        <w:tabs>
          <w:tab w:val="left" w:pos="-1440"/>
          <w:tab w:val="left" w:pos="-720"/>
          <w:tab w:val="left" w:pos="0"/>
          <w:tab w:val="left" w:pos="120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ins w:id="2111" w:author="Sirmons_Donna" w:date="2012-07-06T11:52:00Z">
        <w:r>
          <w:rPr>
            <w:bCs/>
          </w:rPr>
          <w:tab/>
        </w:r>
        <w:r>
          <w:rPr>
            <w:bCs/>
          </w:rPr>
          <w:tab/>
          <w:t xml:space="preserve">Loss costs and probable maximum loss levels should </w:t>
        </w:r>
      </w:ins>
      <w:r>
        <w:rPr>
          <w:bCs/>
        </w:rPr>
        <w:t xml:space="preserve">only include insured wind related damages </w:t>
      </w:r>
      <w:ins w:id="2112" w:author="Sirmons_Donna" w:date="2012-07-06T11:52:00Z">
        <w:r>
          <w:rPr>
            <w:bCs/>
          </w:rPr>
          <w:t xml:space="preserve">and time element losses </w:t>
        </w:r>
      </w:ins>
      <w:r>
        <w:rPr>
          <w:bCs/>
        </w:rPr>
        <w:t>in Florida resulting from an event modeled as a hurricane consistent with Florida Statutes. The event shall include all such insured wind related damage caused by a hurricane that makes landfall in Florida as a hurricane or by-passes Florida as a hurricane but comes close enough to cause damaging winds in Florida.</w:t>
      </w:r>
    </w:p>
    <w:p w14:paraId="7C279D81"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16D266AF" w14:textId="77777777"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Relevant Forms:</w:t>
      </w:r>
      <w:r w:rsidRPr="00363886">
        <w:rPr>
          <w:sz w:val="24"/>
          <w:szCs w:val="24"/>
        </w:rPr>
        <w:tab/>
        <w:t>G-4, Actuarial Standards Expert Certification</w:t>
      </w:r>
    </w:p>
    <w:p w14:paraId="20BA14FA" w14:textId="1AB67F29" w:rsidR="00363886" w:rsidRPr="00363886" w:rsidRDefault="00363886" w:rsidP="00363886">
      <w:pPr>
        <w:pStyle w:val="BodyTextIndent3"/>
        <w:tabs>
          <w:tab w:val="left" w:pos="1440"/>
          <w:tab w:val="left" w:pos="2520"/>
        </w:tabs>
        <w:spacing w:after="0"/>
        <w:ind w:left="720"/>
        <w:rPr>
          <w:sz w:val="24"/>
          <w:szCs w:val="24"/>
        </w:rPr>
      </w:pPr>
      <w:r w:rsidRPr="00363886">
        <w:rPr>
          <w:sz w:val="24"/>
          <w:szCs w:val="24"/>
        </w:rPr>
        <w:tab/>
      </w:r>
      <w:r w:rsidRPr="00363886">
        <w:rPr>
          <w:sz w:val="24"/>
          <w:szCs w:val="24"/>
        </w:rPr>
        <w:tab/>
        <w:t>A-</w:t>
      </w:r>
      <w:del w:id="2113" w:author="Sirmons_Donna" w:date="2012-07-06T11:52:00Z">
        <w:r w:rsidR="002C5DED">
          <w:delText>3</w:delText>
        </w:r>
      </w:del>
      <w:ins w:id="2114" w:author="Sirmons_Donna" w:date="2012-07-06T11:52:00Z">
        <w:r w:rsidRPr="00363886">
          <w:rPr>
            <w:sz w:val="24"/>
            <w:szCs w:val="24"/>
          </w:rPr>
          <w:t>2</w:t>
        </w:r>
      </w:ins>
      <w:r w:rsidRPr="00363886">
        <w:rPr>
          <w:sz w:val="24"/>
          <w:szCs w:val="24"/>
        </w:rPr>
        <w:t>, Base Hurricane Storm Set Statewide Loss Costs</w:t>
      </w:r>
    </w:p>
    <w:p w14:paraId="1DC386A6"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7111613F"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r>
        <w:rPr>
          <w:rFonts w:ascii="Arial" w:hAnsi="Arial" w:cs="Arial"/>
          <w:b/>
        </w:rPr>
        <w:t>Disclosures</w:t>
      </w:r>
    </w:p>
    <w:p w14:paraId="42CCB103"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41AF94FC" w14:textId="77777777" w:rsidR="00363886" w:rsidRDefault="00363886" w:rsidP="007F495E">
      <w:pPr>
        <w:numPr>
          <w:ilvl w:val="0"/>
          <w:numId w:val="87"/>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Describe how damage from model generated storms (</w:t>
      </w:r>
      <w:proofErr w:type="spellStart"/>
      <w:r>
        <w:rPr>
          <w:bCs/>
        </w:rPr>
        <w:t>landfalling</w:t>
      </w:r>
      <w:proofErr w:type="spellEnd"/>
      <w:r>
        <w:rPr>
          <w:bCs/>
        </w:rPr>
        <w:t xml:space="preserve"> and by-passing) is excluded or included in the calculation of loss costs and probable maximum loss levels for the state of Florida. </w:t>
      </w:r>
    </w:p>
    <w:p w14:paraId="07F359AC"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p>
    <w:p w14:paraId="1DC3D1F6" w14:textId="77777777" w:rsidR="00363886" w:rsidRDefault="00363886" w:rsidP="007F495E">
      <w:pPr>
        <w:numPr>
          <w:ilvl w:val="0"/>
          <w:numId w:val="87"/>
        </w:num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Describe how damage resulting from concurrent or preceding flood or hurricane storm surge is treated in the calculation of loss costs and probable maximum loss levels for the state of Florida.</w:t>
      </w:r>
      <w:r w:rsidDel="00C203CF">
        <w:rPr>
          <w:bCs/>
        </w:rPr>
        <w:t xml:space="preserve"> </w:t>
      </w:r>
    </w:p>
    <w:p w14:paraId="7C5A7FDD" w14:textId="77777777"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36E835A6" w14:textId="77777777"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Cs/>
        </w:rPr>
      </w:pPr>
      <w:r>
        <w:rPr>
          <w:rFonts w:ascii="Arial" w:hAnsi="Arial" w:cs="Arial"/>
          <w:b/>
        </w:rPr>
        <w:t>Audit</w:t>
      </w:r>
    </w:p>
    <w:p w14:paraId="055EFE98" w14:textId="77777777" w:rsidR="00363886" w:rsidRDefault="00363886"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2859C62B" w14:textId="66391A17" w:rsidR="00363886" w:rsidRDefault="00363886" w:rsidP="007F495E">
      <w:pPr>
        <w:numPr>
          <w:ilvl w:val="0"/>
          <w:numId w:val="90"/>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the definition of an event in the model is consistent with </w:t>
      </w:r>
      <w:del w:id="2115" w:author="Sirmons_Donna" w:date="2012-07-06T11:52:00Z">
        <w:r w:rsidR="002C5DED">
          <w:rPr>
            <w:bCs/>
          </w:rPr>
          <w:delText>Standard A-1.</w:delText>
        </w:r>
      </w:del>
      <w:ins w:id="2116" w:author="Sirmons_Donna" w:date="2012-07-06T11:52:00Z">
        <w:r>
          <w:rPr>
            <w:bCs/>
          </w:rPr>
          <w:t xml:space="preserve">this standard. </w:t>
        </w:r>
      </w:ins>
    </w:p>
    <w:p w14:paraId="171414E6" w14:textId="77777777" w:rsidR="00363886" w:rsidRDefault="00363886" w:rsidP="00363886">
      <w:pPr>
        <w:tabs>
          <w:tab w:val="left" w:pos="-1440"/>
          <w:tab w:val="left" w:pos="0"/>
          <w:tab w:val="left" w:pos="720"/>
          <w:tab w:val="num" w:pos="1080"/>
          <w:tab w:val="left" w:pos="1800"/>
          <w:tab w:val="left" w:pos="2160"/>
          <w:tab w:val="left" w:pos="2880"/>
          <w:tab w:val="left" w:pos="3600"/>
          <w:tab w:val="left" w:pos="4320"/>
          <w:tab w:val="left" w:pos="5040"/>
          <w:tab w:val="left" w:pos="5760"/>
          <w:tab w:val="left" w:pos="6480"/>
          <w:tab w:val="left" w:pos="7200"/>
          <w:tab w:val="left" w:pos="7920"/>
        </w:tabs>
        <w:ind w:left="1080" w:hanging="360"/>
        <w:jc w:val="both"/>
        <w:rPr>
          <w:bCs/>
        </w:rPr>
      </w:pPr>
    </w:p>
    <w:p w14:paraId="787274A6" w14:textId="37AAC829" w:rsidR="00363886" w:rsidRDefault="00363886" w:rsidP="007F495E">
      <w:pPr>
        <w:numPr>
          <w:ilvl w:val="0"/>
          <w:numId w:val="90"/>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that by-passing storms and their effects are considered in a manner that is consistent with </w:t>
      </w:r>
      <w:del w:id="2117" w:author="Sirmons_Donna" w:date="2012-07-06T11:52:00Z">
        <w:r w:rsidR="002C5DED">
          <w:rPr>
            <w:bCs/>
          </w:rPr>
          <w:delText>Standard A-1.</w:delText>
        </w:r>
      </w:del>
      <w:ins w:id="2118" w:author="Sirmons_Donna" w:date="2012-07-06T11:52:00Z">
        <w:r>
          <w:rPr>
            <w:bCs/>
          </w:rPr>
          <w:t xml:space="preserve">this standard. </w:t>
        </w:r>
      </w:ins>
    </w:p>
    <w:p w14:paraId="59F1EDE1" w14:textId="77777777" w:rsidR="00363886" w:rsidRPr="00562E5C" w:rsidRDefault="00363886" w:rsidP="00363886">
      <w:p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p>
    <w:p w14:paraId="313FA808" w14:textId="77777777" w:rsidR="00363886" w:rsidRPr="00562E5C" w:rsidRDefault="00363886" w:rsidP="007F495E">
      <w:pPr>
        <w:numPr>
          <w:ilvl w:val="0"/>
          <w:numId w:val="90"/>
        </w:numPr>
        <w:tabs>
          <w:tab w:val="left" w:pos="-1440"/>
          <w:tab w:val="left" w:pos="0"/>
          <w:tab w:val="left" w:pos="720"/>
          <w:tab w:val="left" w:pos="1800"/>
          <w:tab w:val="left" w:pos="2160"/>
          <w:tab w:val="left" w:pos="2880"/>
          <w:tab w:val="left" w:pos="3600"/>
          <w:tab w:val="left" w:pos="4320"/>
          <w:tab w:val="left" w:pos="5040"/>
          <w:tab w:val="left" w:pos="5760"/>
          <w:tab w:val="left" w:pos="6480"/>
          <w:tab w:val="left" w:pos="7200"/>
          <w:tab w:val="left" w:pos="7920"/>
        </w:tabs>
        <w:jc w:val="both"/>
        <w:rPr>
          <w:bCs/>
        </w:rPr>
      </w:pPr>
      <w:r>
        <w:rPr>
          <w:bCs/>
        </w:rPr>
        <w:t xml:space="preserve">The model will be reviewed to determine whether (if so, how) the model takes into account flood or hurricane storm surge. </w:t>
      </w:r>
    </w:p>
    <w:p w14:paraId="721E05D5" w14:textId="77777777" w:rsidR="00363886" w:rsidRDefault="00363886" w:rsidP="00363886">
      <w:pPr>
        <w:pStyle w:val="ListParagraph"/>
        <w:rPr>
          <w:bCs/>
        </w:rPr>
      </w:pPr>
    </w:p>
    <w:p w14:paraId="4531CF97" w14:textId="77777777" w:rsidR="002C5DED" w:rsidRDefault="002C5DED" w:rsidP="003629A0">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del w:id="2119" w:author="Sirmons_Donna" w:date="2012-07-06T11:52:00Z"/>
          <w:rFonts w:ascii="Arial" w:hAnsi="Arial" w:cs="Arial"/>
          <w:b/>
          <w:sz w:val="28"/>
        </w:rPr>
      </w:pPr>
    </w:p>
    <w:p w14:paraId="22F5AD8C" w14:textId="77777777" w:rsidR="002C5DED" w:rsidRPr="005D77D9" w:rsidRDefault="002C5DED" w:rsidP="003629A0">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del w:id="2120" w:author="Sirmons_Donna" w:date="2012-07-06T11:52:00Z"/>
          <w:rFonts w:ascii="Arial" w:hAnsi="Arial" w:cs="Arial"/>
          <w:b/>
          <w:i/>
          <w:noProof/>
        </w:rPr>
      </w:pPr>
      <w:del w:id="2121" w:author="Sirmons_Donna" w:date="2012-07-06T11:52:00Z">
        <w:r w:rsidRPr="005D77D9">
          <w:rPr>
            <w:rFonts w:ascii="Arial" w:hAnsi="Arial" w:cs="Arial"/>
            <w:b/>
            <w:i/>
            <w:noProof/>
          </w:rPr>
          <w:lastRenderedPageBreak/>
          <w:br w:type="page"/>
        </w:r>
      </w:del>
    </w:p>
    <w:p w14:paraId="04D2AECC" w14:textId="460F9798" w:rsidR="00363886" w:rsidRDefault="002C5DED" w:rsidP="00363886">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ins w:id="2122" w:author="Sirmons_Donna" w:date="2012-07-06T11:52:00Z"/>
          <w:rFonts w:ascii="Arial" w:hAnsi="Arial" w:cs="Arial"/>
          <w:b/>
          <w:i/>
          <w:noProof/>
        </w:rPr>
      </w:pPr>
      <w:del w:id="2123" w:author="Sirmons_Donna" w:date="2012-07-06T11:52:00Z">
        <w:r>
          <w:rPr>
            <w:rFonts w:ascii="Arial" w:hAnsi="Arial" w:cs="Arial"/>
            <w:b/>
            <w:i/>
            <w:noProof/>
            <w:sz w:val="20"/>
          </w:rPr>
          <w:lastRenderedPageBreak/>
          <w:pict w14:anchorId="2DCDA4A3">
            <v:rect id="_x0000_s1175" style="position:absolute;left:0;text-align:left;margin-left:-12pt;margin-top:-14.55pt;width:507pt;height:224.25pt;z-index:-251455488;mso-wrap-edited:f" fillcolor="#eaeaea" strokeweight="1pt">
              <v:shadow on="t" offset="6pt,6pt"/>
            </v:rect>
          </w:pict>
        </w:r>
      </w:del>
      <w:ins w:id="2124" w:author="Sirmons_Donna" w:date="2012-07-06T11:52:00Z">
        <w:r w:rsidR="00363886" w:rsidRPr="005D77D9">
          <w:rPr>
            <w:rFonts w:ascii="Arial" w:hAnsi="Arial" w:cs="Arial"/>
            <w:b/>
            <w:i/>
            <w:noProof/>
          </w:rPr>
          <w:br w:type="page"/>
        </w:r>
      </w:ins>
    </w:p>
    <w:p w14:paraId="218889AC" w14:textId="77777777" w:rsidR="00363886" w:rsidRDefault="009A22C9"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ins w:id="2125" w:author="Sirmons_Donna" w:date="2012-07-06T11:52:00Z"/>
          <w:rFonts w:ascii="Arial" w:hAnsi="Arial" w:cs="Arial"/>
          <w:b/>
        </w:rPr>
      </w:pPr>
      <w:ins w:id="2126" w:author="Sirmons_Donna" w:date="2012-07-06T11:52:00Z">
        <w:r>
          <w:rPr>
            <w:rFonts w:ascii="Arial" w:hAnsi="Arial" w:cs="Arial"/>
            <w:b/>
            <w:noProof/>
            <w:sz w:val="20"/>
          </w:rPr>
          <w:lastRenderedPageBreak/>
          <w:pict>
            <v:rect id="_x0000_s1091" style="position:absolute;margin-left:-12pt;margin-top:0;width:507pt;height:314.05pt;z-index:-251585536;mso-wrap-edited:f" fillcolor="#eaeaea" strokeweight="1pt">
              <v:shadow on="t" offset="6pt,6pt"/>
            </v:rect>
          </w:pict>
        </w:r>
      </w:ins>
    </w:p>
    <w:p w14:paraId="5F3783D9" w14:textId="77777777" w:rsidR="002C5DED" w:rsidRDefault="00363886" w:rsidP="003629A0">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jc w:val="both"/>
        <w:rPr>
          <w:del w:id="2127" w:author="Sirmons_Donna" w:date="2012-07-06T11:52:00Z"/>
          <w:rFonts w:ascii="Arial" w:hAnsi="Arial" w:cs="Arial"/>
          <w:b/>
          <w:sz w:val="28"/>
        </w:rPr>
      </w:pPr>
      <w:r>
        <w:rPr>
          <w:rFonts w:ascii="Arial" w:hAnsi="Arial" w:cs="Arial"/>
          <w:b/>
          <w:sz w:val="28"/>
        </w:rPr>
        <w:t>A-</w:t>
      </w:r>
      <w:del w:id="2128" w:author="Sirmons_Donna" w:date="2012-07-06T11:52:00Z">
        <w:r w:rsidR="002C5DED">
          <w:rPr>
            <w:rFonts w:ascii="Arial" w:hAnsi="Arial" w:cs="Arial"/>
            <w:b/>
            <w:sz w:val="28"/>
          </w:rPr>
          <w:delText>2</w:delText>
        </w:r>
        <w:r w:rsidR="002C5DED">
          <w:rPr>
            <w:rFonts w:ascii="Arial" w:hAnsi="Arial" w:cs="Arial"/>
            <w:b/>
            <w:sz w:val="28"/>
          </w:rPr>
          <w:tab/>
          <w:delText>Underwriting Assumptions*</w:delText>
        </w:r>
      </w:del>
    </w:p>
    <w:p w14:paraId="6FCA0FAB" w14:textId="77777777" w:rsidR="002C5DED" w:rsidRPr="007F6C00" w:rsidRDefault="002C5DED" w:rsidP="003629A0">
      <w:p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del w:id="2129" w:author="Sirmons_Donna" w:date="2012-07-06T11:52:00Z"/>
          <w:i/>
          <w:sz w:val="20"/>
          <w:szCs w:val="20"/>
        </w:rPr>
      </w:pPr>
      <w:del w:id="2130" w:author="Sirmons_Donna" w:date="2012-07-06T11:52:00Z">
        <w:r>
          <w:rPr>
            <w:i/>
            <w:sz w:val="20"/>
            <w:szCs w:val="20"/>
          </w:rPr>
          <w:delText>(*Significant Revision)</w:delText>
        </w:r>
      </w:del>
    </w:p>
    <w:p w14:paraId="35C80C48" w14:textId="77777777" w:rsidR="002C5DED" w:rsidRDefault="002C5DED" w:rsidP="003629A0">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131" w:author="Sirmons_Donna" w:date="2012-07-06T11:52:00Z"/>
          <w:rFonts w:ascii="Arial" w:hAnsi="Arial" w:cs="Arial"/>
          <w:b/>
        </w:rPr>
      </w:pPr>
    </w:p>
    <w:p w14:paraId="5244FE30" w14:textId="77777777" w:rsidR="00363886" w:rsidRDefault="00363886" w:rsidP="00363886">
      <w:pPr>
        <w:pStyle w:val="BodyTextIndent3"/>
        <w:widowControl w:val="0"/>
        <w:tabs>
          <w:tab w:val="left" w:pos="720"/>
        </w:tabs>
        <w:ind w:left="1080"/>
        <w:rPr>
          <w:rFonts w:ascii="Arial" w:hAnsi="Arial" w:cs="Arial"/>
          <w:b/>
          <w:i/>
        </w:rPr>
      </w:pPr>
      <w:moveFromRangeStart w:id="2132" w:author="Sirmons_Donna" w:date="2012-07-06T11:52:00Z" w:name="move329338943"/>
      <w:moveFrom w:id="2133" w:author="Sirmons_Donna" w:date="2012-07-06T11:52:00Z">
        <w:r>
          <w:rPr>
            <w:rFonts w:ascii="Arial" w:hAnsi="Arial" w:cs="Arial"/>
            <w:b/>
            <w:i/>
            <w:iCs/>
          </w:rPr>
          <w:t xml:space="preserve">When used in the modeling process or for verification purposes, adjustments, edits, inclusions, or deletions to insurance company input data used by the modeling organization shall be based upon accepted actuarial, underwriting, and statistical procedures. </w:t>
        </w:r>
        <w:moveFromRangeStart w:id="2134" w:author="Sirmons_Donna" w:date="2012-07-06T11:52:00Z" w:name="move329338965"/>
        <w:moveFromRangeEnd w:id="2132"/>
      </w:moveFrom>
    </w:p>
    <w:p w14:paraId="788FB5F9" w14:textId="77777777" w:rsidR="002C5DED" w:rsidRDefault="00363886" w:rsidP="007F495E">
      <w:pPr>
        <w:pStyle w:val="BodyTextIndent2"/>
        <w:widowControl w:val="0"/>
        <w:numPr>
          <w:ilvl w:val="0"/>
          <w:numId w:val="163"/>
        </w:numPr>
        <w:tabs>
          <w:tab w:val="clear" w:pos="2520"/>
          <w:tab w:val="left" w:pos="-1080"/>
          <w:tab w:val="left" w:pos="-99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del w:id="2135" w:author="Sirmons_Donna" w:date="2012-07-06T11:52:00Z"/>
          <w:rFonts w:ascii="Arial" w:hAnsi="Arial" w:cs="Arial"/>
          <w:b/>
          <w:i/>
        </w:rPr>
      </w:pPr>
      <w:moveFrom w:id="2136" w:author="Sirmons_Donna" w:date="2012-07-06T11:52:00Z">
        <w:r w:rsidRPr="00363886">
          <w:rPr>
            <w:rFonts w:ascii="Arial" w:hAnsi="Arial" w:cs="Arial"/>
            <w:b/>
            <w:i/>
          </w:rPr>
          <w:t>For loss cost and probable maximum loss level estimates derived from or validated with historical insured hurricane losses, the assumptions in the derivations concerning (1) construction characteristics, (2) policy provisions, (</w:t>
        </w:r>
      </w:moveFrom>
      <w:moveFromRangeEnd w:id="2134"/>
      <w:r>
        <w:rPr>
          <w:rFonts w:ascii="Arial" w:hAnsi="Arial" w:cs="Arial"/>
          <w:b/>
          <w:sz w:val="28"/>
        </w:rPr>
        <w:t>3</w:t>
      </w:r>
      <w:del w:id="2137" w:author="Sirmons_Donna" w:date="2012-07-06T11:52:00Z">
        <w:r w:rsidR="002C5DED">
          <w:rPr>
            <w:rFonts w:ascii="Arial" w:hAnsi="Arial" w:cs="Arial"/>
            <w:b/>
            <w:i/>
          </w:rPr>
          <w:delText>) claim payment practices, (4) coinsurance, (5) contractual provisions, and (6) relevant underwriting practices underlying those losses, as well as any actuarial modifications, shall be appropriate.</w:delText>
        </w:r>
      </w:del>
    </w:p>
    <w:p w14:paraId="3C451302" w14:textId="77777777" w:rsidR="003B391E" w:rsidRPr="00EE5210" w:rsidRDefault="003B391E" w:rsidP="003B39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moveFromRangeStart w:id="2138" w:author="Sirmons_Donna" w:date="2012-07-06T11:52:00Z" w:name="move329338922"/>
    </w:p>
    <w:p w14:paraId="40F70FD0" w14:textId="77777777" w:rsidR="00850374" w:rsidRDefault="00850374" w:rsidP="003B391E">
      <w:pPr>
        <w:tabs>
          <w:tab w:val="left" w:pos="1800"/>
        </w:tabs>
        <w:ind w:left="1800" w:hanging="1080"/>
        <w:jc w:val="both"/>
        <w:rPr>
          <w:bCs/>
        </w:rPr>
      </w:pPr>
    </w:p>
    <w:p w14:paraId="1D41A972" w14:textId="77777777" w:rsidR="002C5DED" w:rsidRDefault="003B391E" w:rsidP="003629A0">
      <w:pPr>
        <w:ind w:left="1800" w:hanging="1080"/>
        <w:jc w:val="both"/>
        <w:rPr>
          <w:del w:id="2139" w:author="Sirmons_Donna" w:date="2012-07-06T11:52:00Z"/>
        </w:rPr>
      </w:pPr>
      <w:moveFrom w:id="2140" w:author="Sirmons_Donna" w:date="2012-07-06T11:52:00Z">
        <w:r>
          <w:rPr>
            <w:bCs/>
          </w:rPr>
          <w:t>Purpose:</w:t>
        </w:r>
        <w:r>
          <w:rPr>
            <w:bCs/>
          </w:rPr>
          <w:tab/>
        </w:r>
      </w:moveFrom>
      <w:moveFromRangeEnd w:id="2138"/>
      <w:del w:id="2141" w:author="Sirmons_Donna" w:date="2012-07-06T11:52:00Z">
        <w:r w:rsidR="002C5DED">
          <w:delText>Insurance company data used in model development may include appropriate insurer or model</w:delText>
        </w:r>
        <w:r w:rsidR="00F60990">
          <w:delText xml:space="preserve">ing organization </w:delText>
        </w:r>
        <w:r w:rsidR="002C5DED">
          <w:delText>adjustments that do not diminish the usefulness of the data.</w:delText>
        </w:r>
      </w:del>
    </w:p>
    <w:p w14:paraId="7B0E2D83" w14:textId="77777777" w:rsidR="002C5DED" w:rsidRDefault="002C5DED" w:rsidP="003629A0">
      <w:pPr>
        <w:jc w:val="both"/>
        <w:rPr>
          <w:del w:id="2142" w:author="Sirmons_Donna" w:date="2012-07-06T11:52:00Z"/>
        </w:rPr>
      </w:pPr>
    </w:p>
    <w:p w14:paraId="69F4F625" w14:textId="77777777" w:rsidR="002C5DED" w:rsidRDefault="002C5DED" w:rsidP="003629A0">
      <w:pPr>
        <w:ind w:left="1800"/>
        <w:jc w:val="both"/>
        <w:rPr>
          <w:del w:id="2143" w:author="Sirmons_Donna" w:date="2012-07-06T11:52:00Z"/>
        </w:rPr>
      </w:pPr>
      <w:del w:id="2144" w:author="Sirmons_Donna" w:date="2012-07-06T11:52:00Z">
        <w:r>
          <w:delText>Loss costs and probable maximum loss levels may be significantly impacted by the way in which insurers pay claims following a hurricane event.  To appropriately use historical insurer claims data to verify modeled loss costs and probable maximum loss levels it is important that insurer claim practices are understood and that the effects of insurer claim practices on the loss costs and probable maximum loss levels are explained.</w:delText>
        </w:r>
      </w:del>
    </w:p>
    <w:p w14:paraId="7593D782" w14:textId="77777777" w:rsidR="003B391E" w:rsidRDefault="003B391E" w:rsidP="003B391E">
      <w:pPr>
        <w:tabs>
          <w:tab w:val="left" w:pos="36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color w:val="339933"/>
        </w:rPr>
      </w:pPr>
      <w:moveFromRangeStart w:id="2145" w:author="Sirmons_Donna" w:date="2012-07-06T11:52:00Z" w:name="move329338914"/>
    </w:p>
    <w:p w14:paraId="6174E2C0" w14:textId="77777777" w:rsidR="00363886" w:rsidRDefault="003B391E"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From w:id="2146" w:author="Sirmons_Donna" w:date="2012-07-06T11:52:00Z">
        <w:r>
          <w:t xml:space="preserve">The determination of insurance coverage for a commercial residential policy is dependent upon the contractual responsibility of the unit owner and that of the condominium association or the renter and the building owner. </w:t>
        </w:r>
        <w:moveFromRangeStart w:id="2147" w:author="Sirmons_Donna" w:date="2012-07-06T11:52:00Z" w:name="move329338915"/>
        <w:moveFromRangeEnd w:id="2145"/>
        <w:r>
          <w:t>It is important that these responsibilities be appropriately accounted for in modeling loss cost projections and commercial residential probable maximum loss levels.</w:t>
        </w:r>
        <w:moveFromRangeStart w:id="2148" w:author="Sirmons_Donna" w:date="2012-07-06T11:52:00Z" w:name="move329338947"/>
        <w:moveFromRangeEnd w:id="2147"/>
      </w:moveFrom>
    </w:p>
    <w:p w14:paraId="5C2BDA1B" w14:textId="77777777" w:rsidR="00363886" w:rsidRPr="00363886" w:rsidRDefault="00363886" w:rsidP="00363886">
      <w:pPr>
        <w:pStyle w:val="BodyTextIndent3"/>
        <w:tabs>
          <w:tab w:val="left" w:pos="1440"/>
          <w:tab w:val="left" w:pos="2520"/>
        </w:tabs>
        <w:spacing w:after="0"/>
        <w:ind w:left="720"/>
        <w:rPr>
          <w:sz w:val="24"/>
          <w:szCs w:val="24"/>
        </w:rPr>
      </w:pPr>
      <w:moveFrom w:id="2149" w:author="Sirmons_Donna" w:date="2012-07-06T11:52:00Z">
        <w:r w:rsidRPr="00363886">
          <w:rPr>
            <w:sz w:val="24"/>
            <w:szCs w:val="24"/>
          </w:rPr>
          <w:t>Relevant Form:</w:t>
        </w:r>
        <w:r w:rsidRPr="00363886">
          <w:rPr>
            <w:sz w:val="24"/>
            <w:szCs w:val="24"/>
          </w:rPr>
          <w:tab/>
          <w:t>G-4, Actuarial Standards Expert Certification</w:t>
        </w:r>
      </w:moveFrom>
    </w:p>
    <w:moveFromRangeEnd w:id="2148"/>
    <w:p w14:paraId="195B2F67" w14:textId="77777777" w:rsidR="002C5DED" w:rsidRDefault="002C5DED" w:rsidP="003629A0">
      <w:pPr>
        <w:ind w:left="2520"/>
        <w:jc w:val="both"/>
        <w:rPr>
          <w:del w:id="2150" w:author="Sirmons_Donna" w:date="2012-07-06T11:52:00Z"/>
        </w:rPr>
      </w:pPr>
    </w:p>
    <w:p w14:paraId="5A3643FB"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del w:id="2151" w:author="Sirmons_Donna" w:date="2012-07-06T11:52:00Z"/>
          <w:rFonts w:ascii="Arial" w:hAnsi="Arial" w:cs="Arial"/>
          <w:b/>
        </w:rPr>
      </w:pPr>
      <w:del w:id="2152" w:author="Sirmons_Donna" w:date="2012-07-06T11:52:00Z">
        <w:r>
          <w:rPr>
            <w:rFonts w:ascii="Arial" w:hAnsi="Arial" w:cs="Arial"/>
            <w:b/>
          </w:rPr>
          <w:delText>Disclosures</w:delText>
        </w:r>
      </w:del>
    </w:p>
    <w:p w14:paraId="6EDACB8C" w14:textId="77777777" w:rsidR="003B391E" w:rsidRDefault="003B391E" w:rsidP="003B391E">
      <w:pPr>
        <w:pStyle w:val="ListParagraph"/>
      </w:pPr>
      <w:moveFromRangeStart w:id="2153" w:author="Sirmons_Donna" w:date="2012-07-06T11:52:00Z" w:name="move329338916"/>
    </w:p>
    <w:p w14:paraId="07211746" w14:textId="77777777" w:rsidR="002C5DED" w:rsidRPr="00B15036" w:rsidRDefault="003B391E" w:rsidP="007F495E">
      <w:pPr>
        <w:numPr>
          <w:ilvl w:val="0"/>
          <w:numId w:val="164"/>
        </w:numPr>
        <w:tabs>
          <w:tab w:val="left" w:pos="-1440"/>
        </w:tabs>
        <w:jc w:val="both"/>
        <w:rPr>
          <w:del w:id="2154" w:author="Sirmons_Donna" w:date="2012-07-06T11:52:00Z"/>
          <w:i/>
          <w:iCs/>
        </w:rPr>
      </w:pPr>
      <w:moveFrom w:id="2155" w:author="Sirmons_Donna" w:date="2012-07-06T11:52:00Z">
        <w:r>
          <w:t xml:space="preserve">Identify the assumptions used to develop </w:t>
        </w:r>
      </w:moveFrom>
      <w:moveFromRangeEnd w:id="2153"/>
      <w:del w:id="2156" w:author="Sirmons_Donna" w:date="2012-07-06T11:52:00Z">
        <w:r w:rsidR="002C5DED">
          <w:delText>loss costs for unknown residential construction types.</w:delText>
        </w:r>
      </w:del>
    </w:p>
    <w:p w14:paraId="1B867AE6" w14:textId="77777777" w:rsidR="002C5DED" w:rsidRPr="00B15036" w:rsidRDefault="002C5DED" w:rsidP="003629A0">
      <w:pPr>
        <w:tabs>
          <w:tab w:val="left" w:pos="-1440"/>
        </w:tabs>
        <w:ind w:left="720"/>
        <w:jc w:val="both"/>
        <w:rPr>
          <w:del w:id="2157" w:author="Sirmons_Donna" w:date="2012-07-06T11:52:00Z"/>
          <w:i/>
          <w:iCs/>
        </w:rPr>
      </w:pPr>
    </w:p>
    <w:p w14:paraId="11259250" w14:textId="77777777" w:rsidR="002C5DED" w:rsidRPr="00326DB8" w:rsidRDefault="002C5DED" w:rsidP="007F495E">
      <w:pPr>
        <w:numPr>
          <w:ilvl w:val="0"/>
          <w:numId w:val="164"/>
        </w:numPr>
        <w:tabs>
          <w:tab w:val="left" w:pos="-1440"/>
        </w:tabs>
        <w:jc w:val="both"/>
        <w:rPr>
          <w:del w:id="2158" w:author="Sirmons_Donna" w:date="2012-07-06T11:52:00Z"/>
          <w:i/>
          <w:iCs/>
        </w:rPr>
      </w:pPr>
      <w:del w:id="2159" w:author="Sirmons_Donna" w:date="2012-07-06T11:52:00Z">
        <w:r>
          <w:rPr>
            <w:iCs/>
          </w:rPr>
          <w:delText>Identify the assumptions used to develop loss costs for commercial residential construction types.</w:delText>
        </w:r>
      </w:del>
    </w:p>
    <w:p w14:paraId="696AC8D9" w14:textId="77777777" w:rsidR="002C5DED" w:rsidRDefault="002C5DED" w:rsidP="00F7363C">
      <w:pPr>
        <w:tabs>
          <w:tab w:val="left" w:pos="-1440"/>
        </w:tabs>
        <w:jc w:val="both"/>
        <w:rPr>
          <w:del w:id="2160" w:author="Sirmons_Donna" w:date="2012-07-06T11:52:00Z"/>
          <w:i/>
          <w:iCs/>
        </w:rPr>
      </w:pPr>
    </w:p>
    <w:p w14:paraId="40A8191B" w14:textId="77777777" w:rsidR="002C5DED" w:rsidRPr="00326DB8" w:rsidRDefault="002C5DED" w:rsidP="007F495E">
      <w:pPr>
        <w:numPr>
          <w:ilvl w:val="0"/>
          <w:numId w:val="164"/>
        </w:numPr>
        <w:tabs>
          <w:tab w:val="left" w:pos="-1440"/>
        </w:tabs>
        <w:jc w:val="both"/>
        <w:rPr>
          <w:del w:id="2161" w:author="Sirmons_Donna" w:date="2012-07-06T11:52:00Z"/>
          <w:i/>
          <w:iCs/>
        </w:rPr>
      </w:pPr>
      <w:del w:id="2162" w:author="Sirmons_Donna" w:date="2012-07-06T11:52:00Z">
        <w:r>
          <w:rPr>
            <w:iCs/>
          </w:rPr>
          <w:delText>Identify the assumptions used to account for the effects of coinsurance on commercial residential construction loss costs.</w:delText>
        </w:r>
      </w:del>
    </w:p>
    <w:p w14:paraId="0BD7E658" w14:textId="77777777" w:rsidR="002C5DED" w:rsidRDefault="002C5DED" w:rsidP="00F7363C">
      <w:pPr>
        <w:tabs>
          <w:tab w:val="left" w:pos="-1440"/>
        </w:tabs>
        <w:jc w:val="both"/>
        <w:rPr>
          <w:del w:id="2163" w:author="Sirmons_Donna" w:date="2012-07-06T11:52:00Z"/>
        </w:rPr>
      </w:pPr>
    </w:p>
    <w:p w14:paraId="74AC8705" w14:textId="77777777" w:rsidR="00654CC5" w:rsidRDefault="00654CC5" w:rsidP="00F7363C">
      <w:pPr>
        <w:tabs>
          <w:tab w:val="left" w:pos="-1440"/>
        </w:tabs>
        <w:jc w:val="both"/>
        <w:rPr>
          <w:del w:id="2164" w:author="Sirmons_Donna" w:date="2012-07-06T11:52:00Z"/>
        </w:rPr>
      </w:pPr>
    </w:p>
    <w:p w14:paraId="19C4CED8" w14:textId="77777777" w:rsidR="002C5DED" w:rsidRPr="00B15036" w:rsidRDefault="002C5DED" w:rsidP="007F495E">
      <w:pPr>
        <w:numPr>
          <w:ilvl w:val="0"/>
          <w:numId w:val="164"/>
        </w:numPr>
        <w:tabs>
          <w:tab w:val="left" w:pos="-1440"/>
        </w:tabs>
        <w:jc w:val="both"/>
        <w:rPr>
          <w:del w:id="2165" w:author="Sirmons_Donna" w:date="2012-07-06T11:52:00Z"/>
          <w:i/>
          <w:iCs/>
        </w:rPr>
      </w:pPr>
      <w:del w:id="2166" w:author="Sirmons_Donna" w:date="2012-07-06T11:52:00Z">
        <w:r>
          <w:delText>Describe the assumptions included in model development and validation concerning insurance company claim payment practices including the effects of contractual obligations on the claim payment process.</w:delText>
        </w:r>
      </w:del>
    </w:p>
    <w:p w14:paraId="2E3FE9E5" w14:textId="77777777" w:rsidR="00363886" w:rsidRDefault="00363886" w:rsidP="00363886">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FromRangeStart w:id="2167" w:author="Sirmons_Donna" w:date="2012-07-06T11:52:00Z" w:name="move329338949"/>
    </w:p>
    <w:p w14:paraId="4EF4150A" w14:textId="77777777" w:rsidR="00363886"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From w:id="2168" w:author="Sirmons_Donna" w:date="2012-07-06T11:52:00Z">
        <w:r>
          <w:rPr>
            <w:bCs/>
          </w:rPr>
          <w:t xml:space="preserve">Identify depreciation assumptions and describe the methods and assumptions used to reduce insured losses on account of depreciation. </w:t>
        </w:r>
        <w:moveFromRangeStart w:id="2169" w:author="Sirmons_Donna" w:date="2012-07-06T11:52:00Z" w:name="move329338950"/>
        <w:moveFromRangeEnd w:id="2167"/>
        <w:r>
          <w:rPr>
            <w:bCs/>
          </w:rPr>
          <w:t xml:space="preserve">Provide a sample calculation for determining the amount of depreciation and the actual cash value (ACV) losses. </w:t>
        </w:r>
      </w:moveFrom>
    </w:p>
    <w:p w14:paraId="04D7F89A"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1080"/>
        <w:jc w:val="both"/>
        <w:rPr>
          <w:bCs/>
        </w:rPr>
      </w:pPr>
    </w:p>
    <w:p w14:paraId="755AD2E4" w14:textId="77777777" w:rsidR="002C5DED" w:rsidRDefault="00363886" w:rsidP="007F495E">
      <w:pPr>
        <w:numPr>
          <w:ilvl w:val="0"/>
          <w:numId w:val="1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170" w:author="Sirmons_Donna" w:date="2012-07-06T11:52:00Z"/>
          <w:i/>
          <w:iCs/>
        </w:rPr>
      </w:pPr>
      <w:moveFrom w:id="2171" w:author="Sirmons_Donna" w:date="2012-07-06T11:52:00Z">
        <w:r w:rsidRPr="00925F03">
          <w:rPr>
            <w:bCs/>
          </w:rPr>
          <w:t>Identify</w:t>
        </w:r>
        <w:r>
          <w:rPr>
            <w:bCs/>
          </w:rPr>
          <w:t xml:space="preserve"> insurance-to-value assumptions and describe the methods and assumptions used to determine the true property value and associated losses. </w:t>
        </w:r>
        <w:moveFromRangeStart w:id="2172" w:author="Sirmons_Donna" w:date="2012-07-06T11:52:00Z" w:name="move329338951"/>
        <w:moveFromRangeEnd w:id="2169"/>
        <w:r>
          <w:rPr>
            <w:bCs/>
          </w:rPr>
          <w:t>Provide a sample</w:t>
        </w:r>
        <w:r w:rsidRPr="00925F03">
          <w:rPr>
            <w:bCs/>
          </w:rPr>
          <w:t xml:space="preserve"> </w:t>
        </w:r>
        <w:r>
          <w:rPr>
            <w:bCs/>
          </w:rPr>
          <w:t xml:space="preserve">calculation for determining the property value and guaranteed replacement cost losses. </w:t>
        </w:r>
      </w:moveFrom>
      <w:moveFromRangeEnd w:id="2172"/>
      <w:del w:id="2173" w:author="Sirmons_Donna" w:date="2012-07-06T11:52:00Z">
        <w:r w:rsidR="002C5DED">
          <w:delText xml:space="preserve"> </w:delText>
        </w:r>
      </w:del>
    </w:p>
    <w:p w14:paraId="38597242"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174" w:author="Sirmons_Donna" w:date="2012-07-06T11:52:00Z"/>
          <w:i/>
          <w:iCs/>
        </w:rPr>
      </w:pPr>
    </w:p>
    <w:p w14:paraId="5A812A5D" w14:textId="77777777" w:rsidR="002C5DED" w:rsidRDefault="002C5DED" w:rsidP="007F495E">
      <w:pPr>
        <w:numPr>
          <w:ilvl w:val="0"/>
          <w:numId w:val="16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175" w:author="Sirmons_Donna" w:date="2012-07-06T11:52:00Z"/>
        </w:rPr>
      </w:pPr>
      <w:del w:id="2176" w:author="Sirmons_Donna" w:date="2012-07-06T11:52:00Z">
        <w:r>
          <w:delText>Describe how loss adjustment expenses are considered within the loss cost and probable maximum loss level estimates.</w:delText>
        </w:r>
      </w:del>
    </w:p>
    <w:p w14:paraId="28430A34"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moveFromRangeStart w:id="2177" w:author="Sirmons_Donna" w:date="2012-07-06T11:52:00Z" w:name="move329338966"/>
    </w:p>
    <w:p w14:paraId="2EEB2D41" w14:textId="77777777" w:rsidR="00363886" w:rsidRDefault="00363886" w:rsidP="00363886">
      <w:pPr>
        <w:ind w:left="1800" w:hanging="1080"/>
        <w:jc w:val="both"/>
        <w:rPr>
          <w:rFonts w:ascii="Arial" w:hAnsi="Arial" w:cs="Arial"/>
          <w:b/>
        </w:rPr>
      </w:pPr>
      <w:moveFrom w:id="2178" w:author="Sirmons_Donna" w:date="2012-07-06T11:52:00Z">
        <w:r>
          <w:rPr>
            <w:rFonts w:ascii="Arial" w:hAnsi="Arial" w:cs="Arial"/>
            <w:b/>
          </w:rPr>
          <w:t>Audit</w:t>
        </w:r>
      </w:moveFrom>
    </w:p>
    <w:p w14:paraId="0F33F194" w14:textId="77777777" w:rsidR="00363886" w:rsidRDefault="00363886" w:rsidP="00363886"/>
    <w:moveFromRangeEnd w:id="2177"/>
    <w:p w14:paraId="3ECE3050" w14:textId="77777777" w:rsidR="002C5DED" w:rsidRDefault="002C5DED" w:rsidP="003629A0">
      <w:pPr>
        <w:tabs>
          <w:tab w:val="left" w:pos="1080"/>
        </w:tabs>
        <w:ind w:left="1080" w:hanging="360"/>
        <w:jc w:val="both"/>
        <w:rPr>
          <w:del w:id="2179" w:author="Sirmons_Donna" w:date="2012-07-06T11:52:00Z"/>
        </w:rPr>
      </w:pPr>
      <w:del w:id="2180" w:author="Sirmons_Donna" w:date="2012-07-06T11:52:00Z">
        <w:r>
          <w:delText>1.</w:delText>
        </w:r>
        <w:r>
          <w:tab/>
          <w:delText xml:space="preserve">Demonstrate how the claim practices of insurance companies are accounted for when claims data for those insurance companies are used to develop or to verify model calculations.  For example, the level of damage the insurer considers a loss to be a total loss, claim practices of insurers with respect to concurrent causation, or the impact of public adjusting.   </w:delText>
        </w:r>
      </w:del>
    </w:p>
    <w:p w14:paraId="072040E9" w14:textId="77777777" w:rsidR="002C5DED" w:rsidRDefault="002C5DED" w:rsidP="003629A0">
      <w:pPr>
        <w:tabs>
          <w:tab w:val="left" w:pos="1080"/>
        </w:tabs>
        <w:ind w:left="1080" w:hanging="360"/>
        <w:jc w:val="both"/>
        <w:rPr>
          <w:del w:id="2181" w:author="Sirmons_Donna" w:date="2012-07-06T11:52:00Z"/>
        </w:rPr>
      </w:pPr>
    </w:p>
    <w:p w14:paraId="7B66E7EF" w14:textId="77777777" w:rsidR="002C5DED" w:rsidRDefault="002C5DED" w:rsidP="003629A0">
      <w:pPr>
        <w:tabs>
          <w:tab w:val="left" w:pos="1080"/>
        </w:tabs>
        <w:ind w:left="1080" w:hanging="360"/>
        <w:jc w:val="both"/>
        <w:rPr>
          <w:del w:id="2182" w:author="Sirmons_Donna" w:date="2012-07-06T11:52:00Z"/>
        </w:rPr>
      </w:pPr>
      <w:del w:id="2183" w:author="Sirmons_Donna" w:date="2012-07-06T11:52:00Z">
        <w:r>
          <w:delText>2.</w:delText>
        </w:r>
        <w:r>
          <w:tab/>
          <w:delText xml:space="preserve">Provide the percentage of loss at </w:delText>
        </w:r>
        <w:r w:rsidR="00920E22">
          <w:delText xml:space="preserve">or above </w:delText>
        </w:r>
        <w:r>
          <w:delText>which the model assumes a total loss.</w:delText>
        </w:r>
      </w:del>
    </w:p>
    <w:p w14:paraId="35DCABFE" w14:textId="77777777" w:rsidR="002C5DED" w:rsidRDefault="002C5DED" w:rsidP="003629A0">
      <w:pPr>
        <w:tabs>
          <w:tab w:val="left" w:pos="1080"/>
        </w:tabs>
        <w:ind w:left="1080" w:hanging="360"/>
        <w:jc w:val="both"/>
        <w:rPr>
          <w:del w:id="2184" w:author="Sirmons_Donna" w:date="2012-07-06T11:52:00Z"/>
        </w:rPr>
      </w:pPr>
    </w:p>
    <w:p w14:paraId="6DBF05F7" w14:textId="77777777" w:rsidR="002C5DED" w:rsidRDefault="002C5DED" w:rsidP="003629A0">
      <w:pPr>
        <w:tabs>
          <w:tab w:val="left" w:pos="720"/>
        </w:tabs>
        <w:ind w:left="720"/>
        <w:jc w:val="both"/>
        <w:rPr>
          <w:del w:id="2185" w:author="Sirmons_Donna" w:date="2012-07-06T11:52:00Z"/>
        </w:rPr>
      </w:pPr>
    </w:p>
    <w:p w14:paraId="5454B4A3" w14:textId="77777777" w:rsidR="002C5DED" w:rsidRDefault="002C5DED" w:rsidP="003629A0">
      <w:pPr>
        <w:ind w:left="720"/>
        <w:jc w:val="both"/>
        <w:rPr>
          <w:del w:id="2186" w:author="Sirmons_Donna" w:date="2012-07-06T11:52:00Z"/>
        </w:rPr>
      </w:pPr>
    </w:p>
    <w:p w14:paraId="50A2BE3C"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del w:id="2187" w:author="Sirmons_Donna" w:date="2012-07-06T11:52:00Z"/>
          <w:b/>
        </w:rPr>
      </w:pPr>
      <w:del w:id="2188" w:author="Sirmons_Donna" w:date="2012-07-06T11:52:00Z">
        <w:r>
          <w:rPr>
            <w:b/>
          </w:rPr>
          <w:tab/>
        </w:r>
      </w:del>
    </w:p>
    <w:p w14:paraId="0E68E8A7"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189" w:author="Sirmons_Donna" w:date="2012-07-06T11:52:00Z"/>
          <w:rFonts w:ascii="Arial" w:hAnsi="Arial" w:cs="Arial"/>
          <w:b/>
        </w:rPr>
      </w:pPr>
      <w:del w:id="2190" w:author="Sirmons_Donna" w:date="2012-07-06T11:52:00Z">
        <w:r>
          <w:rPr>
            <w:rFonts w:ascii="Arial" w:hAnsi="Arial" w:cs="Arial"/>
            <w:b/>
          </w:rPr>
          <w:br w:type="page"/>
        </w:r>
      </w:del>
    </w:p>
    <w:p w14:paraId="0E1662DB" w14:textId="418BF597" w:rsidR="00363886" w:rsidRDefault="002C5DED"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8"/>
        </w:rPr>
      </w:pPr>
      <w:del w:id="2191" w:author="Sirmons_Donna" w:date="2012-07-06T11:52:00Z">
        <w:r>
          <w:rPr>
            <w:rFonts w:ascii="Arial" w:hAnsi="Arial" w:cs="Arial"/>
            <w:b/>
            <w:noProof/>
            <w:sz w:val="20"/>
          </w:rPr>
          <w:lastRenderedPageBreak/>
          <w:pict w14:anchorId="56C781DF">
            <v:rect id="_x0000_s1176" style="position:absolute;margin-left:-12pt;margin-top:-13.8pt;width:507pt;height:252pt;z-index:-251453440;mso-wrap-edited:f" fillcolor="#eaeaea" strokeweight="1pt">
              <v:shadow on="t" offset="6pt,6pt"/>
            </v:rect>
          </w:pict>
        </w:r>
        <w:r>
          <w:rPr>
            <w:rFonts w:ascii="Arial" w:hAnsi="Arial" w:cs="Arial"/>
            <w:b/>
            <w:sz w:val="28"/>
          </w:rPr>
          <w:delText>A-3</w:delText>
        </w:r>
        <w:r>
          <w:rPr>
            <w:rFonts w:ascii="Arial" w:hAnsi="Arial" w:cs="Arial"/>
            <w:b/>
            <w:sz w:val="28"/>
          </w:rPr>
          <w:tab/>
        </w:r>
      </w:del>
      <w:ins w:id="2192" w:author="Sirmons_Donna" w:date="2012-07-06T11:52:00Z">
        <w:r w:rsidR="00363886">
          <w:rPr>
            <w:rFonts w:ascii="Arial" w:hAnsi="Arial" w:cs="Arial"/>
            <w:b/>
            <w:sz w:val="28"/>
          </w:rPr>
          <w:tab/>
          <w:t xml:space="preserve">Modeled </w:t>
        </w:r>
      </w:ins>
      <w:r w:rsidR="00363886">
        <w:rPr>
          <w:rFonts w:ascii="Arial" w:hAnsi="Arial" w:cs="Arial"/>
          <w:b/>
          <w:sz w:val="28"/>
        </w:rPr>
        <w:t xml:space="preserve">Loss Cost </w:t>
      </w:r>
      <w:del w:id="2193" w:author="Sirmons_Donna" w:date="2012-07-06T11:52:00Z">
        <w:r>
          <w:rPr>
            <w:rFonts w:ascii="Arial" w:hAnsi="Arial" w:cs="Arial"/>
            <w:b/>
            <w:sz w:val="28"/>
          </w:rPr>
          <w:delText xml:space="preserve">Projections </w:delText>
        </w:r>
      </w:del>
      <w:r w:rsidR="00363886">
        <w:rPr>
          <w:rFonts w:ascii="Arial" w:hAnsi="Arial" w:cs="Arial"/>
          <w:b/>
          <w:sz w:val="28"/>
        </w:rPr>
        <w:t xml:space="preserve">and Probable Maximum Loss </w:t>
      </w:r>
      <w:del w:id="2194" w:author="Sirmons_Donna" w:date="2012-07-06T11:52:00Z">
        <w:r>
          <w:rPr>
            <w:rFonts w:ascii="Arial" w:hAnsi="Arial" w:cs="Arial"/>
            <w:b/>
            <w:sz w:val="28"/>
          </w:rPr>
          <w:delText>Levels*</w:delText>
        </w:r>
      </w:del>
      <w:ins w:id="2195" w:author="Sirmons_Donna" w:date="2012-07-06T11:52:00Z">
        <w:r w:rsidR="00363886">
          <w:rPr>
            <w:rFonts w:ascii="Arial" w:hAnsi="Arial" w:cs="Arial"/>
            <w:b/>
            <w:sz w:val="28"/>
          </w:rPr>
          <w:t>Considerations</w:t>
        </w:r>
      </w:ins>
    </w:p>
    <w:p w14:paraId="31598117" w14:textId="77777777" w:rsidR="002C5DED" w:rsidRPr="007F6C00" w:rsidRDefault="00363886"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del w:id="2196" w:author="Sirmons_Donna" w:date="2012-07-06T11:52:00Z"/>
          <w:i/>
          <w:sz w:val="20"/>
          <w:szCs w:val="20"/>
        </w:rPr>
      </w:pPr>
      <w:r>
        <w:rPr>
          <w:i/>
          <w:sz w:val="22"/>
          <w:szCs w:val="22"/>
        </w:rPr>
        <w:tab/>
      </w:r>
      <w:del w:id="2197" w:author="Sirmons_Donna" w:date="2012-07-06T11:52:00Z">
        <w:r w:rsidR="002C5DED">
          <w:rPr>
            <w:i/>
            <w:sz w:val="22"/>
            <w:szCs w:val="22"/>
          </w:rPr>
          <w:tab/>
        </w:r>
        <w:r w:rsidR="002C5DED" w:rsidRPr="007F6C00">
          <w:rPr>
            <w:i/>
            <w:sz w:val="20"/>
            <w:szCs w:val="20"/>
          </w:rPr>
          <w:delText>(*Significant Revision)</w:delText>
        </w:r>
      </w:del>
    </w:p>
    <w:p w14:paraId="0BDB1718"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rPr>
      </w:pPr>
      <w:r w:rsidRPr="00407D7E">
        <w:rPr>
          <w:rFonts w:ascii="Arial" w:hAnsi="Arial" w:cs="Arial"/>
          <w:sz w:val="28"/>
        </w:rPr>
        <w:tab/>
      </w:r>
      <w:r w:rsidRPr="00407D7E">
        <w:rPr>
          <w:i/>
          <w:sz w:val="20"/>
          <w:szCs w:val="20"/>
        </w:rPr>
        <w:t xml:space="preserve"> </w:t>
      </w:r>
    </w:p>
    <w:p w14:paraId="6F11BBA6"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Loss cost projections and probable maximum loss levels shall not include expenses, risk load, investment income, premium reserves, taxes, assessments, or profit margin. </w:t>
      </w:r>
    </w:p>
    <w:p w14:paraId="1658B788"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p>
    <w:p w14:paraId="6485A95B"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make a prospective provision for economic inflation.</w:t>
      </w:r>
    </w:p>
    <w:p w14:paraId="76BEF6CD"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170F0226"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Loss cost projections and probable maximum loss levels shall not include any provision for direct hurricane storm surge losses.</w:t>
      </w:r>
    </w:p>
    <w:p w14:paraId="35D22008"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59239D89"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r>
        <w:rPr>
          <w:rFonts w:ascii="Arial" w:hAnsi="Arial" w:cs="Arial"/>
          <w:b/>
          <w:i/>
        </w:rPr>
        <w:t xml:space="preserve">Loss cost projections and probable maximum loss levels shall be capable of being calculated </w:t>
      </w:r>
      <w:ins w:id="2198" w:author="Sirmons_Donna" w:date="2012-07-06T11:52:00Z">
        <w:r>
          <w:rPr>
            <w:rFonts w:ascii="Arial" w:hAnsi="Arial" w:cs="Arial"/>
            <w:b/>
            <w:i/>
          </w:rPr>
          <w:t xml:space="preserve">from exposures </w:t>
        </w:r>
      </w:ins>
      <w:r>
        <w:rPr>
          <w:rFonts w:ascii="Arial" w:hAnsi="Arial" w:cs="Arial"/>
          <w:b/>
          <w:i/>
        </w:rPr>
        <w:t>at a geocode (latitude-longitude) level of resolution.</w:t>
      </w:r>
    </w:p>
    <w:p w14:paraId="465F6750" w14:textId="77777777" w:rsidR="00363886" w:rsidRDefault="00363886" w:rsidP="00363886">
      <w:pPr>
        <w:pStyle w:val="ListParagraph"/>
        <w:rPr>
          <w:rFonts w:ascii="Arial" w:hAnsi="Arial" w:cs="Arial"/>
          <w:b/>
          <w:i/>
        </w:rPr>
      </w:pPr>
    </w:p>
    <w:p w14:paraId="550B3A08"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moveToRangeStart w:id="2199" w:author="Sirmons_Donna" w:date="2012-07-06T11:52:00Z" w:name="move329338967"/>
      <w:moveTo w:id="2200" w:author="Sirmons_Donna" w:date="2012-07-06T11:52:00Z">
        <w:r>
          <w:rPr>
            <w:rFonts w:ascii="Arial" w:hAnsi="Arial" w:cs="Arial"/>
            <w:b/>
            <w:i/>
          </w:rPr>
          <w:t>Demand surge shall be included in the model’s calculation of loss costs and probable maximum loss levels using relevant data.</w:t>
        </w:r>
      </w:moveTo>
      <w:moveToRangeEnd w:id="2199"/>
      <w:r>
        <w:rPr>
          <w:rFonts w:ascii="Arial" w:hAnsi="Arial" w:cs="Arial"/>
          <w:b/>
          <w:i/>
        </w:rPr>
        <w:t xml:space="preserve"> </w:t>
      </w:r>
    </w:p>
    <w:p w14:paraId="2ABE3A2C" w14:textId="77777777" w:rsidR="00363886" w:rsidRDefault="00363886" w:rsidP="00363886">
      <w:pPr>
        <w:pStyle w:val="ListParagraph"/>
        <w:rPr>
          <w:rFonts w:ascii="Arial" w:hAnsi="Arial" w:cs="Arial"/>
          <w:b/>
          <w:i/>
        </w:rPr>
      </w:pPr>
    </w:p>
    <w:p w14:paraId="5ECA67B9" w14:textId="77777777" w:rsidR="00363886" w:rsidRDefault="00363886" w:rsidP="007F495E">
      <w:pPr>
        <w:numPr>
          <w:ilvl w:val="0"/>
          <w:numId w:val="78"/>
        </w:numPr>
        <w:tabs>
          <w:tab w:val="clear" w:pos="1830"/>
          <w:tab w:val="left" w:pos="-1440"/>
          <w:tab w:val="left" w:pos="-720"/>
          <w:tab w:val="left" w:pos="0"/>
          <w:tab w:val="left" w:pos="720"/>
          <w:tab w:val="num" w:pos="1110"/>
          <w:tab w:val="left" w:pos="1440"/>
          <w:tab w:val="left" w:pos="2160"/>
          <w:tab w:val="left" w:pos="2880"/>
          <w:tab w:val="left" w:pos="3600"/>
          <w:tab w:val="left" w:pos="4320"/>
          <w:tab w:val="left" w:pos="5040"/>
          <w:tab w:val="left" w:pos="5760"/>
          <w:tab w:val="left" w:pos="6480"/>
          <w:tab w:val="left" w:pos="7200"/>
          <w:tab w:val="left" w:pos="7920"/>
        </w:tabs>
        <w:ind w:left="1110"/>
        <w:jc w:val="both"/>
        <w:rPr>
          <w:rFonts w:ascii="Arial" w:hAnsi="Arial" w:cs="Arial"/>
          <w:b/>
          <w:i/>
        </w:rPr>
      </w:pPr>
      <w:moveToRangeStart w:id="2201" w:author="Sirmons_Donna" w:date="2012-07-06T11:52:00Z" w:name="move329338968"/>
      <w:moveTo w:id="2202" w:author="Sirmons_Donna" w:date="2012-07-06T11:52:00Z">
        <w:r>
          <w:rPr>
            <w:rFonts w:ascii="Arial" w:hAnsi="Arial" w:cs="Arial"/>
            <w:b/>
            <w:i/>
          </w:rPr>
          <w:t>The methods, data, and assumptions used in the estimation of demand surge shall be actuarially sound.</w:t>
        </w:r>
      </w:moveTo>
      <w:moveToRangeEnd w:id="2201"/>
      <w:r>
        <w:rPr>
          <w:rFonts w:ascii="Arial" w:hAnsi="Arial" w:cs="Arial"/>
          <w:b/>
          <w:i/>
        </w:rPr>
        <w:t xml:space="preserve"> </w:t>
      </w:r>
    </w:p>
    <w:p w14:paraId="15FA17D3" w14:textId="77777777" w:rsidR="00363886" w:rsidRPr="00691BBE"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3670B78B" w14:textId="77777777" w:rsidR="00363886" w:rsidRPr="00655C43" w:rsidRDefault="00363886" w:rsidP="00363886">
      <w:pPr>
        <w:ind w:left="1800" w:hanging="1080"/>
        <w:jc w:val="both"/>
        <w:rPr>
          <w:rFonts w:ascii="Arial" w:hAnsi="Arial" w:cs="Arial"/>
          <w:b/>
          <w:i/>
        </w:rPr>
      </w:pPr>
    </w:p>
    <w:p w14:paraId="1D3E2AB0" w14:textId="77777777" w:rsidR="00363886" w:rsidRDefault="00363886" w:rsidP="00363886">
      <w:pPr>
        <w:ind w:left="1800" w:hanging="1080"/>
        <w:jc w:val="both"/>
        <w:rPr>
          <w:ins w:id="2203" w:author="Sirmons_Donna" w:date="2012-07-06T11:52:00Z"/>
        </w:rPr>
      </w:pPr>
      <w:r>
        <w:t>Purpose:</w:t>
      </w:r>
      <w:r>
        <w:tab/>
      </w:r>
      <w:ins w:id="2204" w:author="Sirmons_Donna" w:date="2012-07-06T11:52:00Z">
        <w:r>
          <w:t>The loss costs and probable maximum loss levels from the model should reflect losses paid by the insurance company as insurance claims resulting from wind damage from an event as defined in Standard A-2.</w:t>
        </w:r>
      </w:ins>
    </w:p>
    <w:p w14:paraId="74F85795" w14:textId="77777777" w:rsidR="00363886" w:rsidRDefault="00363886" w:rsidP="00363886">
      <w:pPr>
        <w:ind w:left="1800" w:hanging="1080"/>
        <w:jc w:val="both"/>
        <w:rPr>
          <w:ins w:id="2205" w:author="Sirmons_Donna" w:date="2012-07-06T11:52:00Z"/>
        </w:rPr>
      </w:pPr>
    </w:p>
    <w:p w14:paraId="7644F16D" w14:textId="77777777" w:rsidR="00363886" w:rsidRDefault="00363886" w:rsidP="00363886">
      <w:pPr>
        <w:ind w:left="1800"/>
        <w:jc w:val="both"/>
      </w:pPr>
      <w:r>
        <w:t>Loss costs represent the expected annual loss per $1,000 exposure.</w:t>
      </w:r>
      <w:moveToRangeStart w:id="2206" w:author="Sirmons_Donna" w:date="2012-07-06T11:52:00Z" w:name="move329338969"/>
      <w:moveTo w:id="2207" w:author="Sirmons_Donna" w:date="2012-07-06T11:52:00Z">
        <w:r>
          <w:t xml:space="preserve"> Other “expense and profit loads” such as those listed in the standard are included in rate filings and are calculated outside the scope of the Commission.  </w:t>
        </w:r>
      </w:moveTo>
    </w:p>
    <w:p w14:paraId="4DEEDE01" w14:textId="77777777" w:rsidR="00363886" w:rsidRDefault="00363886" w:rsidP="00363886">
      <w:pPr>
        <w:ind w:left="2160" w:hanging="1440"/>
        <w:jc w:val="both"/>
      </w:pPr>
    </w:p>
    <w:p w14:paraId="51BA2406" w14:textId="77777777" w:rsidR="00363886" w:rsidRDefault="00363886" w:rsidP="00363886">
      <w:pPr>
        <w:ind w:left="1800"/>
        <w:jc w:val="both"/>
      </w:pPr>
      <w:moveTo w:id="2208" w:author="Sirmons_Donna" w:date="2012-07-06T11:52:00Z">
        <w:r>
          <w:t xml:space="preserve">Loss severity is influenced by general economic inflation applicable to material and labor. </w:t>
        </w:r>
      </w:moveTo>
      <w:moveFromRangeStart w:id="2209" w:author="Sirmons_Donna" w:date="2012-07-06T11:52:00Z" w:name="move329338969"/>
      <w:moveToRangeEnd w:id="2206"/>
      <w:moveFrom w:id="2210" w:author="Sirmons_Donna" w:date="2012-07-06T11:52:00Z">
        <w:r>
          <w:t xml:space="preserve"> Other “expense and profit loads” such as those listed in the standard are included in rate filings and are calculated outside the scope of the Commission.  </w:t>
        </w:r>
      </w:moveFrom>
    </w:p>
    <w:p w14:paraId="6D04DDC2" w14:textId="77777777" w:rsidR="00363886" w:rsidRDefault="00363886" w:rsidP="00363886">
      <w:pPr>
        <w:ind w:left="2160" w:hanging="1440"/>
        <w:jc w:val="both"/>
      </w:pPr>
    </w:p>
    <w:p w14:paraId="5FC7AC7F" w14:textId="6EBC44AC" w:rsidR="00363886" w:rsidRDefault="00363886" w:rsidP="00363886">
      <w:pPr>
        <w:ind w:left="1800"/>
        <w:jc w:val="both"/>
      </w:pPr>
      <w:moveFrom w:id="2211" w:author="Sirmons_Donna" w:date="2012-07-06T11:52:00Z">
        <w:r>
          <w:t xml:space="preserve">Loss severity is influenced by general economic inflation applicable to material and labor. </w:t>
        </w:r>
      </w:moveFrom>
      <w:moveFromRangeEnd w:id="2209"/>
      <w:r>
        <w:t>Amounts of insurance may also be influenced (although perhaps differently) by economic inflation.</w:t>
      </w:r>
      <w:moveToRangeStart w:id="2212" w:author="Sirmons_Donna" w:date="2012-07-06T11:52:00Z" w:name="move329338970"/>
      <w:moveTo w:id="2213" w:author="Sirmons_Donna" w:date="2012-07-06T11:52:00Z">
        <w:r>
          <w:t xml:space="preserve"> Economic inflation is an element of past insurance experience that has been used to construct and validate hurricane loss projection models.  </w:t>
        </w:r>
      </w:moveTo>
    </w:p>
    <w:p w14:paraId="0A315FB4" w14:textId="77777777" w:rsidR="00363886" w:rsidRDefault="00363886" w:rsidP="00363886">
      <w:pPr>
        <w:jc w:val="both"/>
      </w:pPr>
    </w:p>
    <w:p w14:paraId="23312E85" w14:textId="77777777" w:rsidR="00363886" w:rsidRDefault="00363886" w:rsidP="00363886">
      <w:pPr>
        <w:ind w:left="1800"/>
        <w:jc w:val="both"/>
        <w:rPr>
          <w:ins w:id="2214" w:author="Sirmons_Donna" w:date="2012-07-06T11:52:00Z"/>
        </w:rPr>
      </w:pPr>
      <w:moveTo w:id="2215" w:author="Sirmons_Donna" w:date="2012-07-06T11:52:00Z">
        <w:r>
          <w:t>Hurricane storm surge is covered by the National Flood Insurance Program or in some cases by other policies, but normally not covered by private insurance market personal residential property policies that cover the wind peril.</w:t>
        </w:r>
      </w:moveTo>
      <w:moveToRangeEnd w:id="2212"/>
    </w:p>
    <w:p w14:paraId="30D26BA6" w14:textId="77777777" w:rsidR="00363886" w:rsidRDefault="00363886" w:rsidP="00363886">
      <w:pPr>
        <w:ind w:left="1800"/>
        <w:jc w:val="both"/>
        <w:rPr>
          <w:ins w:id="2216" w:author="Sirmons_Donna" w:date="2012-07-06T11:52:00Z"/>
        </w:rPr>
      </w:pPr>
    </w:p>
    <w:p w14:paraId="13789626" w14:textId="77777777" w:rsidR="00363886" w:rsidRDefault="00363886" w:rsidP="00363886">
      <w:pPr>
        <w:ind w:left="1800"/>
        <w:jc w:val="both"/>
        <w:rPr>
          <w:ins w:id="2217" w:author="Sirmons_Donna" w:date="2012-07-06T11:52:00Z"/>
        </w:rPr>
      </w:pPr>
      <w:ins w:id="2218" w:author="Sirmons_Donna" w:date="2012-07-06T11:52:00Z">
        <w:r>
          <w:lastRenderedPageBreak/>
          <w:t xml:space="preserve">Demand surge is recognized as an important element for modeling.  </w:t>
        </w:r>
      </w:ins>
    </w:p>
    <w:p w14:paraId="1424F74A" w14:textId="77777777" w:rsidR="00363886" w:rsidRDefault="00363886" w:rsidP="00363886">
      <w:pPr>
        <w:jc w:val="both"/>
      </w:pPr>
      <w:moveToRangeStart w:id="2219" w:author="Sirmons_Donna" w:date="2012-07-06T11:52:00Z" w:name="move329338971"/>
    </w:p>
    <w:p w14:paraId="692F904C" w14:textId="77777777" w:rsidR="00363886" w:rsidRPr="00363886" w:rsidRDefault="00363886" w:rsidP="00363886">
      <w:pPr>
        <w:pStyle w:val="BodyTextIndent3"/>
        <w:tabs>
          <w:tab w:val="left" w:pos="1440"/>
          <w:tab w:val="left" w:pos="2520"/>
        </w:tabs>
        <w:spacing w:after="0"/>
        <w:ind w:left="720"/>
        <w:rPr>
          <w:sz w:val="24"/>
          <w:szCs w:val="24"/>
        </w:rPr>
      </w:pPr>
      <w:moveTo w:id="2220" w:author="Sirmons_Donna" w:date="2012-07-06T11:52:00Z">
        <w:r w:rsidRPr="00363886">
          <w:rPr>
            <w:sz w:val="24"/>
            <w:szCs w:val="24"/>
          </w:rPr>
          <w:t>Relevant Form:</w:t>
        </w:r>
        <w:r w:rsidRPr="00363886">
          <w:rPr>
            <w:sz w:val="24"/>
            <w:szCs w:val="24"/>
          </w:rPr>
          <w:tab/>
          <w:t>G-4, Actuarial Standards Expert Certification</w:t>
        </w:r>
      </w:moveTo>
    </w:p>
    <w:p w14:paraId="60BF9936" w14:textId="77777777" w:rsidR="00363886" w:rsidRDefault="00363886" w:rsidP="00363886">
      <w:pPr>
        <w:pStyle w:val="BodyTextIndent3"/>
        <w:tabs>
          <w:tab w:val="left" w:pos="1440"/>
          <w:tab w:val="left" w:pos="2520"/>
        </w:tabs>
        <w:spacing w:after="0"/>
        <w:ind w:left="720"/>
        <w:rPr>
          <w:sz w:val="24"/>
          <w:szCs w:val="24"/>
        </w:rPr>
      </w:pPr>
    </w:p>
    <w:p w14:paraId="47A37B96" w14:textId="77777777" w:rsidR="00363886" w:rsidRDefault="00363886" w:rsidP="00363886">
      <w:pPr>
        <w:ind w:left="1800"/>
        <w:jc w:val="both"/>
      </w:pPr>
      <w:moveFromRangeStart w:id="2221" w:author="Sirmons_Donna" w:date="2012-07-06T11:52:00Z" w:name="move329338970"/>
      <w:moveToRangeEnd w:id="2219"/>
      <w:moveFrom w:id="2222" w:author="Sirmons_Donna" w:date="2012-07-06T11:52:00Z">
        <w:r>
          <w:t xml:space="preserve"> Economic inflation is an element of past insurance experience that has been used to construct and validate hurricane loss projection models.  </w:t>
        </w:r>
      </w:moveFrom>
    </w:p>
    <w:p w14:paraId="65C90221" w14:textId="77777777" w:rsidR="00363886" w:rsidRDefault="00363886" w:rsidP="00363886">
      <w:pPr>
        <w:jc w:val="both"/>
      </w:pPr>
    </w:p>
    <w:p w14:paraId="69224D5C" w14:textId="77777777" w:rsidR="00363886" w:rsidRDefault="00363886" w:rsidP="00363886">
      <w:pPr>
        <w:jc w:val="both"/>
      </w:pPr>
      <w:moveFrom w:id="2223" w:author="Sirmons_Donna" w:date="2012-07-06T11:52:00Z">
        <w:r>
          <w:t>Hurricane storm surge is covered by the National Flood Insurance Program or in some cases by other policies, but normally not covered by private insurance market personal residential property policies that cover the wind peril.</w:t>
        </w:r>
        <w:moveFromRangeStart w:id="2224" w:author="Sirmons_Donna" w:date="2012-07-06T11:52:00Z" w:name="move329338971"/>
        <w:moveFromRangeEnd w:id="2221"/>
      </w:moveFrom>
    </w:p>
    <w:p w14:paraId="63FEB117" w14:textId="77777777" w:rsidR="00363886" w:rsidRPr="00363886" w:rsidRDefault="00363886" w:rsidP="00363886">
      <w:pPr>
        <w:pStyle w:val="BodyTextIndent3"/>
        <w:tabs>
          <w:tab w:val="left" w:pos="1440"/>
          <w:tab w:val="left" w:pos="2520"/>
        </w:tabs>
        <w:spacing w:after="0"/>
        <w:ind w:left="720"/>
        <w:rPr>
          <w:sz w:val="24"/>
          <w:szCs w:val="24"/>
        </w:rPr>
      </w:pPr>
      <w:moveFrom w:id="2225" w:author="Sirmons_Donna" w:date="2012-07-06T11:52:00Z">
        <w:r w:rsidRPr="00363886">
          <w:rPr>
            <w:sz w:val="24"/>
            <w:szCs w:val="24"/>
          </w:rPr>
          <w:t>Relevant Form:</w:t>
        </w:r>
        <w:r w:rsidRPr="00363886">
          <w:rPr>
            <w:sz w:val="24"/>
            <w:szCs w:val="24"/>
          </w:rPr>
          <w:tab/>
          <w:t>G-4, Actuarial Standards Expert Certification</w:t>
        </w:r>
      </w:moveFrom>
    </w:p>
    <w:p w14:paraId="3CDCA40F" w14:textId="77777777" w:rsidR="00363886" w:rsidRDefault="00363886" w:rsidP="00363886">
      <w:pPr>
        <w:pStyle w:val="BodyTextIndent3"/>
        <w:tabs>
          <w:tab w:val="left" w:pos="1440"/>
          <w:tab w:val="left" w:pos="2520"/>
        </w:tabs>
        <w:spacing w:after="0"/>
        <w:ind w:left="720"/>
        <w:rPr>
          <w:sz w:val="24"/>
          <w:szCs w:val="24"/>
        </w:rPr>
      </w:pPr>
    </w:p>
    <w:moveFromRangeEnd w:id="2224"/>
    <w:p w14:paraId="31659225" w14:textId="6B63A79E" w:rsidR="00363886" w:rsidRDefault="00363886" w:rsidP="00363886">
      <w:pPr>
        <w:pStyle w:val="BodyTextIndent3"/>
        <w:tabs>
          <w:tab w:val="left" w:pos="1440"/>
          <w:tab w:val="left" w:pos="2520"/>
        </w:tabs>
        <w:spacing w:after="0"/>
        <w:ind w:left="720"/>
        <w:rPr>
          <w:sz w:val="24"/>
          <w:szCs w:val="24"/>
        </w:rPr>
      </w:pPr>
    </w:p>
    <w:p w14:paraId="20A47401" w14:textId="77777777" w:rsidR="00363886" w:rsidRPr="00363886" w:rsidRDefault="00363886" w:rsidP="00363886">
      <w:pPr>
        <w:pStyle w:val="BodyTextIndent3"/>
        <w:tabs>
          <w:tab w:val="left" w:pos="1440"/>
          <w:tab w:val="left" w:pos="2520"/>
        </w:tabs>
        <w:spacing w:after="0"/>
        <w:ind w:left="720"/>
        <w:rPr>
          <w:sz w:val="24"/>
          <w:szCs w:val="24"/>
        </w:rPr>
      </w:pPr>
    </w:p>
    <w:p w14:paraId="600306AE"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rFonts w:ascii="Arial" w:hAnsi="Arial" w:cs="Arial"/>
          <w:b/>
        </w:rPr>
      </w:pPr>
      <w:r>
        <w:rPr>
          <w:rFonts w:ascii="Arial" w:hAnsi="Arial" w:cs="Arial"/>
          <w:b/>
        </w:rPr>
        <w:t>Disclosures</w:t>
      </w:r>
    </w:p>
    <w:p w14:paraId="6F242384"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b/>
        </w:rPr>
      </w:pPr>
    </w:p>
    <w:p w14:paraId="587364C8" w14:textId="778EB215" w:rsidR="00363886" w:rsidRDefault="00363886" w:rsidP="007F495E">
      <w:pPr>
        <w:numPr>
          <w:ilvl w:val="0"/>
          <w:numId w:val="79"/>
        </w:numPr>
        <w:tabs>
          <w:tab w:val="left" w:pos="-1440"/>
        </w:tabs>
        <w:jc w:val="both"/>
      </w:pPr>
      <w:r>
        <w:t>Describe the method or methods used to estimate annual loss costs and probable maximum loss levels</w:t>
      </w:r>
      <w:del w:id="2226" w:author="Sirmons_Donna" w:date="2012-07-06T11:52:00Z">
        <w:r w:rsidR="002C5DED">
          <w:delText xml:space="preserve"> needed for ratemaking. </w:delText>
        </w:r>
      </w:del>
      <w:ins w:id="2227" w:author="Sirmons_Donna" w:date="2012-07-06T11:52:00Z">
        <w:r>
          <w:t>.</w:t>
        </w:r>
      </w:ins>
      <w:r>
        <w:t xml:space="preserve"> Identify any source documents used and research performed.</w:t>
      </w:r>
    </w:p>
    <w:p w14:paraId="5DEE20CD" w14:textId="77777777" w:rsidR="00363886" w:rsidRDefault="00363886" w:rsidP="00363886">
      <w:pPr>
        <w:tabs>
          <w:tab w:val="left" w:pos="-1440"/>
        </w:tabs>
        <w:ind w:left="1080"/>
        <w:jc w:val="both"/>
      </w:pPr>
      <w:r>
        <w:t xml:space="preserve"> </w:t>
      </w:r>
    </w:p>
    <w:p w14:paraId="136D31A4" w14:textId="3852B947" w:rsidR="00363886" w:rsidRDefault="00363886" w:rsidP="007F495E">
      <w:pPr>
        <w:numPr>
          <w:ilvl w:val="0"/>
          <w:numId w:val="79"/>
        </w:numPr>
        <w:tabs>
          <w:tab w:val="left" w:pos="-1440"/>
        </w:tabs>
        <w:jc w:val="both"/>
      </w:pPr>
      <w:moveToRangeStart w:id="2228" w:author="Sirmons_Donna" w:date="2012-07-06T11:52:00Z" w:name="move329338972"/>
      <w:moveTo w:id="2229" w:author="Sirmons_Donna" w:date="2012-07-06T11:52:00Z">
        <w:r>
          <w:t xml:space="preserve">Identify the highest level of resolution for which loss costs and probable maximum loss levels can be provided. </w:t>
        </w:r>
      </w:moveTo>
      <w:moveFromRangeStart w:id="2230" w:author="Sirmons_Donna" w:date="2012-07-06T11:52:00Z" w:name="move329338972"/>
      <w:moveToRangeEnd w:id="2228"/>
      <w:moveFrom w:id="2231" w:author="Sirmons_Donna" w:date="2012-07-06T11:52:00Z">
        <w:r>
          <w:t xml:space="preserve">Identify the highest level of resolution for which loss costs and probable maximum loss levels can be provided. </w:t>
        </w:r>
      </w:moveFrom>
      <w:moveFromRangeEnd w:id="2230"/>
      <w:r>
        <w:t>Identify all possible resolutions available for the reported output ranges.</w:t>
      </w:r>
    </w:p>
    <w:p w14:paraId="5F1619E6" w14:textId="77777777" w:rsidR="00363886" w:rsidRDefault="00363886" w:rsidP="00363886">
      <w:pPr>
        <w:pStyle w:val="ListParagraph"/>
      </w:pPr>
    </w:p>
    <w:p w14:paraId="6DEC64AB" w14:textId="77777777" w:rsidR="00363886" w:rsidRPr="00C232F8" w:rsidRDefault="00363886" w:rsidP="007F495E">
      <w:pPr>
        <w:numPr>
          <w:ilvl w:val="0"/>
          <w:numId w:val="79"/>
        </w:numPr>
        <w:tabs>
          <w:tab w:val="left" w:pos="-1440"/>
        </w:tabs>
        <w:jc w:val="both"/>
      </w:pPr>
      <w:moveToRangeStart w:id="2232" w:author="Sirmons_Donna" w:date="2012-07-06T11:52:00Z" w:name="move329338973"/>
      <w:moveTo w:id="2233" w:author="Sirmons_Donna" w:date="2012-07-06T11:52:00Z">
        <w:r>
          <w:t>Describe how the model incorporates demand surge in the calculation of loss costs and probable maximum loss levels.</w:t>
        </w:r>
      </w:moveTo>
      <w:moveToRangeEnd w:id="2232"/>
      <w:r>
        <w:t xml:space="preserve"> </w:t>
      </w:r>
    </w:p>
    <w:p w14:paraId="20DEE557" w14:textId="77777777" w:rsidR="00363886" w:rsidRDefault="00363886" w:rsidP="00363886">
      <w:pPr>
        <w:pStyle w:val="ListParagraph"/>
      </w:pPr>
    </w:p>
    <w:p w14:paraId="2210FFC4" w14:textId="77777777" w:rsidR="00363886" w:rsidRDefault="00363886" w:rsidP="007F495E">
      <w:pPr>
        <w:numPr>
          <w:ilvl w:val="0"/>
          <w:numId w:val="79"/>
        </w:numPr>
        <w:tabs>
          <w:tab w:val="left" w:pos="-1440"/>
        </w:tabs>
        <w:jc w:val="both"/>
      </w:pPr>
      <w:moveToRangeStart w:id="2234" w:author="Sirmons_Donna" w:date="2012-07-06T11:52:00Z" w:name="move329338974"/>
      <w:moveTo w:id="2235" w:author="Sirmons_Donna" w:date="2012-07-06T11:52:00Z">
        <w:r>
          <w:t xml:space="preserve">Provide citations to published papers, if </w:t>
        </w:r>
        <w:proofErr w:type="gramStart"/>
        <w:r>
          <w:t>any, that</w:t>
        </w:r>
        <w:proofErr w:type="gramEnd"/>
        <w:r>
          <w:t xml:space="preserve"> were used to develop how the model estimates demand surge.</w:t>
        </w:r>
      </w:moveTo>
      <w:moveToRangeEnd w:id="2234"/>
      <w:r>
        <w:t xml:space="preserve"> </w:t>
      </w:r>
    </w:p>
    <w:p w14:paraId="0130CEC9" w14:textId="77777777" w:rsidR="00363886" w:rsidRDefault="00363886" w:rsidP="00363886">
      <w:pPr>
        <w:ind w:left="1800" w:hanging="1080"/>
        <w:jc w:val="both"/>
        <w:rPr>
          <w:rFonts w:ascii="Arial" w:hAnsi="Arial" w:cs="Arial"/>
          <w:b/>
        </w:rPr>
      </w:pPr>
    </w:p>
    <w:p w14:paraId="48799A8F" w14:textId="77777777" w:rsidR="00363886" w:rsidRDefault="00363886" w:rsidP="00363886">
      <w:pPr>
        <w:ind w:left="1800" w:hanging="1080"/>
        <w:jc w:val="both"/>
        <w:rPr>
          <w:ins w:id="2236" w:author="Sirmons_Donna" w:date="2012-07-06T11:52:00Z"/>
          <w:rFonts w:ascii="Arial" w:hAnsi="Arial" w:cs="Arial"/>
          <w:b/>
        </w:rPr>
      </w:pPr>
      <w:moveToRangeStart w:id="2237" w:author="Sirmons_Donna" w:date="2012-07-06T11:52:00Z" w:name="move329338894"/>
      <w:moveTo w:id="2238" w:author="Sirmons_Donna" w:date="2012-07-06T11:52:00Z">
        <w:r>
          <w:rPr>
            <w:rFonts w:ascii="Arial" w:hAnsi="Arial" w:cs="Arial"/>
            <w:b/>
          </w:rPr>
          <w:t>Audit</w:t>
        </w:r>
      </w:moveTo>
      <w:moveToRangeEnd w:id="2237"/>
    </w:p>
    <w:p w14:paraId="7C2B39DC" w14:textId="77777777" w:rsidR="00363886" w:rsidRDefault="00363886" w:rsidP="00363886">
      <w:pPr>
        <w:ind w:left="1800" w:hanging="1080"/>
        <w:jc w:val="both"/>
        <w:rPr>
          <w:ins w:id="2239" w:author="Sirmons_Donna" w:date="2012-07-06T11:52:00Z"/>
        </w:rPr>
      </w:pPr>
    </w:p>
    <w:p w14:paraId="2157B764" w14:textId="77777777" w:rsidR="00363886" w:rsidRDefault="00363886" w:rsidP="007F495E">
      <w:pPr>
        <w:numPr>
          <w:ilvl w:val="1"/>
          <w:numId w:val="79"/>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ins w:id="2240" w:author="Sirmons_Donna" w:date="2012-07-06T11:52:00Z"/>
          <w:bCs/>
        </w:rPr>
      </w:pPr>
      <w:ins w:id="2241" w:author="Sirmons_Donna" w:date="2012-07-06T11:52:00Z">
        <w:r>
          <w:rPr>
            <w:bCs/>
          </w:rPr>
          <w:t>Describe how the model handles expenses, risk load, investment income, premium reserves, taxes, assessments, profit margin, economic inflation, and any criteria other than direct property insurance claim payments.</w:t>
        </w:r>
      </w:ins>
    </w:p>
    <w:p w14:paraId="3D234494" w14:textId="77777777" w:rsidR="00363886" w:rsidRDefault="00363886" w:rsidP="00363886">
      <w:pPr>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ins w:id="2242" w:author="Sirmons_Donna" w:date="2012-07-06T11:52:00Z"/>
          <w:bCs/>
        </w:rPr>
      </w:pPr>
    </w:p>
    <w:p w14:paraId="0D0AC606" w14:textId="77777777" w:rsidR="00363886" w:rsidRDefault="00363886" w:rsidP="007F495E">
      <w:pPr>
        <w:numPr>
          <w:ilvl w:val="1"/>
          <w:numId w:val="79"/>
        </w:numPr>
        <w:tabs>
          <w:tab w:val="clear" w:pos="1440"/>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jc w:val="both"/>
        <w:rPr>
          <w:ins w:id="2243" w:author="Sirmons_Donna" w:date="2012-07-06T11:52:00Z"/>
          <w:bCs/>
        </w:rPr>
      </w:pPr>
      <w:ins w:id="2244" w:author="Sirmons_Donna" w:date="2012-07-06T11:52:00Z">
        <w:r>
          <w:rPr>
            <w:bCs/>
          </w:rPr>
          <w:t>The method of inclusion of secondary uncertainty in the probable maximum loss levels will be examined.</w:t>
        </w:r>
      </w:ins>
    </w:p>
    <w:p w14:paraId="715B8900" w14:textId="77777777" w:rsidR="00363886" w:rsidRDefault="00363886" w:rsidP="00363886">
      <w:pPr>
        <w:pStyle w:val="ListParagraph"/>
        <w:tabs>
          <w:tab w:val="num" w:pos="1080"/>
        </w:tabs>
        <w:ind w:left="1080" w:hanging="360"/>
        <w:rPr>
          <w:ins w:id="2245" w:author="Sirmons_Donna" w:date="2012-07-06T11:52:00Z"/>
          <w:bCs/>
        </w:rPr>
      </w:pPr>
    </w:p>
    <w:p w14:paraId="5FA3C760" w14:textId="77777777"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ins w:id="2246" w:author="Sirmons_Donna" w:date="2012-07-06T11:52:00Z"/>
          <w:bCs/>
        </w:rPr>
      </w:pPr>
      <w:ins w:id="2247" w:author="Sirmons_Donna" w:date="2012-07-06T11:52:00Z">
        <w:r>
          <w:rPr>
            <w:bCs/>
          </w:rPr>
          <w:t xml:space="preserve">3. </w:t>
        </w:r>
        <w:r>
          <w:rPr>
            <w:bCs/>
          </w:rPr>
          <w:tab/>
          <w:t xml:space="preserve">Provide the data and methods used to incorporate individual aspects of demand surge on personal and commercial residential </w:t>
        </w:r>
        <w:proofErr w:type="spellStart"/>
        <w:r>
          <w:rPr>
            <w:bCs/>
          </w:rPr>
          <w:t>coverages</w:t>
        </w:r>
        <w:proofErr w:type="spellEnd"/>
        <w:r>
          <w:rPr>
            <w:bCs/>
          </w:rPr>
          <w:t xml:space="preserve">, inclusive of the effects from building material costs, labor costs, contents costs, repair time, etc. </w:t>
        </w:r>
      </w:ins>
    </w:p>
    <w:p w14:paraId="292489D0" w14:textId="77777777"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ins w:id="2248" w:author="Sirmons_Donna" w:date="2012-07-06T11:52:00Z"/>
          <w:bCs/>
        </w:rPr>
      </w:pPr>
    </w:p>
    <w:p w14:paraId="79C7C587" w14:textId="77777777" w:rsidR="00363886" w:rsidRDefault="00363886" w:rsidP="00363886">
      <w:pPr>
        <w:pStyle w:val="ListParagraph"/>
        <w:tabs>
          <w:tab w:val="left" w:pos="0"/>
          <w:tab w:val="num" w:pos="108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ins w:id="2249" w:author="Sirmons_Donna" w:date="2012-07-06T11:52:00Z"/>
          <w:bCs/>
        </w:rPr>
      </w:pPr>
      <w:ins w:id="2250" w:author="Sirmons_Donna" w:date="2012-07-06T11:52:00Z">
        <w:r>
          <w:rPr>
            <w:bCs/>
          </w:rPr>
          <w:t>4.</w:t>
        </w:r>
        <w:r>
          <w:rPr>
            <w:bCs/>
          </w:rPr>
          <w:tab/>
        </w:r>
      </w:ins>
      <w:moveToRangeStart w:id="2251" w:author="Sirmons_Donna" w:date="2012-07-06T11:52:00Z" w:name="move329338975"/>
      <w:moveTo w:id="2252" w:author="Sirmons_Donna" w:date="2012-07-06T11:52:00Z">
        <w:r>
          <w:rPr>
            <w:bCs/>
          </w:rPr>
          <w:t>All referenced literature will be reviewed to determine applicability.</w:t>
        </w:r>
      </w:moveTo>
      <w:moveToRangeEnd w:id="2251"/>
      <w:ins w:id="2253" w:author="Sirmons_Donna" w:date="2012-07-06T11:52:00Z">
        <w:r>
          <w:rPr>
            <w:bCs/>
          </w:rPr>
          <w:tab/>
        </w:r>
      </w:ins>
    </w:p>
    <w:p w14:paraId="7FF1CB7E" w14:textId="77777777" w:rsidR="00363886" w:rsidRPr="007A2FB9" w:rsidRDefault="00363886" w:rsidP="0036388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s>
        <w:ind w:left="1080"/>
        <w:jc w:val="both"/>
        <w:rPr>
          <w:ins w:id="2254" w:author="Sirmons_Donna" w:date="2012-07-06T11:52:00Z"/>
          <w:bCs/>
        </w:rPr>
      </w:pPr>
    </w:p>
    <w:p w14:paraId="7A189FEC" w14:textId="77777777"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ins w:id="2255" w:author="Sirmons_Donna" w:date="2012-07-06T11:52:00Z"/>
          <w:rFonts w:ascii="Arial" w:hAnsi="Arial" w:cs="Arial"/>
          <w:b/>
        </w:rPr>
      </w:pPr>
    </w:p>
    <w:p w14:paraId="1DBC2A61" w14:textId="77777777" w:rsidR="00363886" w:rsidRPr="00A769F7" w:rsidRDefault="00363886" w:rsidP="00363886">
      <w:pPr>
        <w:tabs>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jc w:val="both"/>
        <w:rPr>
          <w:ins w:id="2256" w:author="Sirmons_Donna" w:date="2012-07-06T11:52:00Z"/>
          <w:rFonts w:ascii="Arial" w:hAnsi="Arial" w:cs="Arial"/>
          <w:b/>
        </w:rPr>
      </w:pPr>
      <w:ins w:id="2257" w:author="Sirmons_Donna" w:date="2012-07-06T11:52:00Z">
        <w:r w:rsidRPr="00A769F7">
          <w:rPr>
            <w:rFonts w:ascii="Arial" w:hAnsi="Arial" w:cs="Arial"/>
            <w:b/>
          </w:rPr>
          <w:br w:type="page"/>
        </w:r>
      </w:ins>
    </w:p>
    <w:p w14:paraId="56B298A3" w14:textId="77777777" w:rsidR="00363886" w:rsidRDefault="009A22C9" w:rsidP="00363886">
      <w:pPr>
        <w:tabs>
          <w:tab w:val="left" w:pos="720"/>
          <w:tab w:val="left" w:pos="2520"/>
          <w:tab w:val="left" w:pos="2880"/>
        </w:tabs>
        <w:jc w:val="both"/>
        <w:rPr>
          <w:ins w:id="2258" w:author="Sirmons_Donna" w:date="2012-07-06T11:52:00Z"/>
          <w:rFonts w:ascii="Arial" w:hAnsi="Arial" w:cs="Arial"/>
          <w:b/>
          <w:sz w:val="28"/>
        </w:rPr>
      </w:pPr>
      <w:ins w:id="2259" w:author="Sirmons_Donna" w:date="2012-07-06T11:52:00Z">
        <w:r>
          <w:rPr>
            <w:rFonts w:ascii="Arial" w:hAnsi="Arial" w:cs="Arial"/>
            <w:b/>
            <w:noProof/>
            <w:sz w:val="20"/>
          </w:rPr>
          <w:lastRenderedPageBreak/>
          <w:pict>
            <v:rect id="_x0000_s1100" style="position:absolute;left:0;text-align:left;margin-left:-12pt;margin-top:2.3pt;width:507pt;height:173.2pt;z-index:-251576320;mso-wrap-edited:f" fillcolor="#eaeaea" strokeweight="1pt">
              <v:shadow on="t" offset="6pt,6pt"/>
            </v:rect>
          </w:pict>
        </w:r>
      </w:ins>
    </w:p>
    <w:p w14:paraId="1C969768" w14:textId="77777777" w:rsidR="00363886" w:rsidRDefault="00363886" w:rsidP="00363886">
      <w:pPr>
        <w:tabs>
          <w:tab w:val="left" w:pos="720"/>
          <w:tab w:val="left" w:pos="2520"/>
          <w:tab w:val="left" w:pos="2880"/>
        </w:tabs>
        <w:jc w:val="both"/>
        <w:rPr>
          <w:ins w:id="2260" w:author="Sirmons_Donna" w:date="2012-07-06T11:52:00Z"/>
          <w:rFonts w:ascii="Arial" w:hAnsi="Arial" w:cs="Arial"/>
          <w:b/>
          <w:sz w:val="28"/>
        </w:rPr>
      </w:pPr>
      <w:ins w:id="2261" w:author="Sirmons_Donna" w:date="2012-07-06T11:52:00Z">
        <w:r>
          <w:rPr>
            <w:rFonts w:ascii="Arial" w:hAnsi="Arial" w:cs="Arial"/>
            <w:b/>
            <w:sz w:val="28"/>
          </w:rPr>
          <w:t>A-4</w:t>
        </w:r>
        <w:r>
          <w:rPr>
            <w:rFonts w:ascii="Arial" w:hAnsi="Arial" w:cs="Arial"/>
            <w:b/>
            <w:sz w:val="28"/>
          </w:rPr>
          <w:tab/>
          <w:t>Policy Conditions</w:t>
        </w:r>
      </w:ins>
    </w:p>
    <w:p w14:paraId="583B43BA" w14:textId="77777777" w:rsidR="00363886" w:rsidRPr="00326DB8" w:rsidRDefault="00363886" w:rsidP="00363886">
      <w:pPr>
        <w:tabs>
          <w:tab w:val="left" w:pos="720"/>
          <w:tab w:val="left" w:pos="2520"/>
          <w:tab w:val="left" w:pos="2880"/>
        </w:tabs>
        <w:jc w:val="both"/>
        <w:rPr>
          <w:ins w:id="2262" w:author="Sirmons_Donna" w:date="2012-07-06T11:52:00Z"/>
          <w:i/>
          <w:sz w:val="20"/>
          <w:szCs w:val="20"/>
        </w:rPr>
      </w:pPr>
      <w:ins w:id="2263" w:author="Sirmons_Donna" w:date="2012-07-06T11:52:00Z">
        <w:r>
          <w:rPr>
            <w:sz w:val="20"/>
            <w:szCs w:val="20"/>
          </w:rPr>
          <w:tab/>
        </w:r>
      </w:ins>
    </w:p>
    <w:p w14:paraId="74A21354" w14:textId="77777777" w:rsidR="00363886" w:rsidRDefault="00363886" w:rsidP="007F495E">
      <w:pPr>
        <w:numPr>
          <w:ilvl w:val="0"/>
          <w:numId w:val="1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264" w:author="Sirmons_Donna" w:date="2012-07-06T11:52:00Z"/>
          <w:rFonts w:ascii="Arial" w:hAnsi="Arial" w:cs="Arial"/>
          <w:b/>
          <w:i/>
        </w:rPr>
      </w:pPr>
      <w:ins w:id="2265" w:author="Sirmons_Donna" w:date="2012-07-06T11:52:00Z">
        <w:r>
          <w:rPr>
            <w:rFonts w:ascii="Arial" w:hAnsi="Arial" w:cs="Arial"/>
            <w:b/>
            <w:i/>
          </w:rPr>
          <w:t xml:space="preserve">The methods used in the development of mathematical distributions to reflect the effects of deductibles and policy limits shall be actuarially sound. </w:t>
        </w:r>
      </w:ins>
    </w:p>
    <w:p w14:paraId="08CC78C7"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266" w:author="Sirmons_Donna" w:date="2012-07-06T11:52:00Z" w:name="move329338976"/>
    </w:p>
    <w:p w14:paraId="27421621" w14:textId="77777777" w:rsidR="00363886" w:rsidRDefault="00363886" w:rsidP="007F495E">
      <w:pPr>
        <w:pStyle w:val="BodyTextIndent2"/>
        <w:numPr>
          <w:ilvl w:val="0"/>
          <w:numId w:val="8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moveTo w:id="2267" w:author="Sirmons_Donna" w:date="2012-07-06T11:52:00Z">
        <w:r>
          <w:rPr>
            <w:rFonts w:ascii="Arial" w:hAnsi="Arial" w:cs="Arial"/>
            <w:b/>
            <w:i/>
          </w:rPr>
          <w:t xml:space="preserve">The relationship among the modeled deductible loss costs shall be reasonable.  </w:t>
        </w:r>
      </w:moveTo>
    </w:p>
    <w:p w14:paraId="2D57AD6E" w14:textId="77777777" w:rsidR="00363886" w:rsidRDefault="00363886" w:rsidP="00363886">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14:paraId="17A52CB4" w14:textId="77777777" w:rsidR="00363886" w:rsidRDefault="00363886" w:rsidP="007F495E">
      <w:pPr>
        <w:pStyle w:val="BodyTextIndent2"/>
        <w:numPr>
          <w:ilvl w:val="0"/>
          <w:numId w:val="8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moveTo w:id="2268" w:author="Sirmons_Donna" w:date="2012-07-06T11:52:00Z">
        <w:r>
          <w:rPr>
            <w:rFonts w:ascii="Arial" w:hAnsi="Arial" w:cs="Arial"/>
            <w:b/>
            <w:i/>
          </w:rPr>
          <w:t>Deductible loss costs shall be calculated in accordance with s. 627.701(5</w:t>
        </w:r>
        <w:proofErr w:type="gramStart"/>
        <w:r>
          <w:rPr>
            <w:rFonts w:ascii="Arial" w:hAnsi="Arial" w:cs="Arial"/>
            <w:b/>
            <w:i/>
          </w:rPr>
          <w:t>)(</w:t>
        </w:r>
        <w:proofErr w:type="gramEnd"/>
        <w:r>
          <w:rPr>
            <w:rFonts w:ascii="Arial" w:hAnsi="Arial" w:cs="Arial"/>
            <w:b/>
            <w:i/>
          </w:rPr>
          <w:t xml:space="preserve">a), F.S. </w:t>
        </w:r>
      </w:moveTo>
    </w:p>
    <w:p w14:paraId="36B0C3C4" w14:textId="77777777" w:rsidR="00363886" w:rsidRPr="00691BBE" w:rsidRDefault="00363886" w:rsidP="00691BBE">
      <w:pPr>
        <w:pStyle w:val="BodyTextIndent2"/>
        <w:tabs>
          <w:tab w:val="left" w:pos="-1440"/>
          <w:tab w:val="left" w:pos="360"/>
          <w:tab w:val="left" w:pos="720"/>
        </w:tabs>
        <w:spacing w:after="0" w:line="240" w:lineRule="auto"/>
        <w:ind w:left="0"/>
        <w:rPr>
          <w:rFonts w:ascii="Arial" w:hAnsi="Arial" w:cs="Arial"/>
          <w:b/>
        </w:rPr>
      </w:pPr>
    </w:p>
    <w:moveToRangeEnd w:id="2266"/>
    <w:p w14:paraId="36530FE5" w14:textId="77777777" w:rsidR="00691BBE" w:rsidRPr="00691BBE" w:rsidRDefault="00691BBE" w:rsidP="00CA60AA">
      <w:pPr>
        <w:pStyle w:val="BodyTextIndent2"/>
        <w:tabs>
          <w:tab w:val="left" w:pos="-1440"/>
          <w:tab w:val="left" w:pos="720"/>
          <w:tab w:val="left" w:pos="1800"/>
        </w:tabs>
        <w:spacing w:after="0" w:line="240" w:lineRule="auto"/>
        <w:ind w:left="1800" w:hanging="1080"/>
        <w:jc w:val="both"/>
        <w:rPr>
          <w:ins w:id="2269" w:author="Sirmons_Donna" w:date="2012-07-06T11:52:00Z"/>
          <w:rFonts w:ascii="Arial" w:hAnsi="Arial" w:cs="Arial"/>
          <w:b/>
        </w:rPr>
      </w:pPr>
    </w:p>
    <w:p w14:paraId="2B9587EE" w14:textId="77777777" w:rsidR="00363886" w:rsidRDefault="00363886" w:rsidP="00CA60AA">
      <w:pPr>
        <w:pStyle w:val="BodyTextIndent2"/>
        <w:tabs>
          <w:tab w:val="left" w:pos="-1440"/>
          <w:tab w:val="left" w:pos="720"/>
          <w:tab w:val="left" w:pos="1800"/>
        </w:tabs>
        <w:spacing w:after="0" w:line="240" w:lineRule="auto"/>
        <w:ind w:left="1800" w:hanging="1080"/>
        <w:jc w:val="both"/>
      </w:pPr>
      <w:ins w:id="2270" w:author="Sirmons_Donna" w:date="2012-07-06T11:52:00Z">
        <w:r w:rsidDel="003E3678">
          <w:rPr>
            <w:rFonts w:ascii="Arial" w:hAnsi="Arial" w:cs="Arial"/>
            <w:b/>
            <w:i/>
          </w:rPr>
          <w:t xml:space="preserve"> </w:t>
        </w:r>
        <w:r>
          <w:t xml:space="preserve">Purpose:  For a given </w:t>
        </w:r>
        <w:proofErr w:type="spellStart"/>
        <w:r>
          <w:t>windspeed</w:t>
        </w:r>
        <w:proofErr w:type="spellEnd"/>
        <w:r>
          <w:t xml:space="preserve"> and structure type, there is a range of possible results.</w:t>
        </w:r>
        <w:r w:rsidR="00CA60AA">
          <w:t xml:space="preserve"> </w:t>
        </w:r>
        <w:r>
          <w:t>Some losses may fall completely below the deductible.</w:t>
        </w:r>
      </w:ins>
      <w:moveToRangeStart w:id="2271" w:author="Sirmons_Donna" w:date="2012-07-06T11:52:00Z" w:name="move329338977"/>
      <w:moveTo w:id="2272" w:author="Sirmons_Donna" w:date="2012-07-06T11:52:00Z">
        <w:r>
          <w:t xml:space="preserve"> The distribution of losses is therefore important to the determination of the effects of deductibles and policy limits.  </w:t>
        </w:r>
      </w:moveTo>
      <w:moveToRangeEnd w:id="2271"/>
      <w:r>
        <w:t xml:space="preserve"> </w:t>
      </w:r>
      <w:r>
        <w:tab/>
      </w:r>
    </w:p>
    <w:p w14:paraId="228C70BB" w14:textId="77777777" w:rsidR="00363886" w:rsidRDefault="00363886" w:rsidP="00363886">
      <w:pPr>
        <w:ind w:left="1800" w:hanging="1080"/>
        <w:jc w:val="both"/>
      </w:pPr>
      <w:moveToRangeStart w:id="2273" w:author="Sirmons_Donna" w:date="2012-07-06T11:52:00Z" w:name="move329338978"/>
    </w:p>
    <w:p w14:paraId="00CD836A" w14:textId="77777777" w:rsidR="00363886" w:rsidRPr="00363886" w:rsidRDefault="00363886" w:rsidP="00363886">
      <w:pPr>
        <w:pStyle w:val="BodyTextIndent3"/>
        <w:tabs>
          <w:tab w:val="left" w:pos="1440"/>
          <w:tab w:val="left" w:pos="2520"/>
        </w:tabs>
        <w:spacing w:after="0"/>
        <w:ind w:left="720"/>
        <w:rPr>
          <w:sz w:val="24"/>
          <w:szCs w:val="24"/>
        </w:rPr>
      </w:pPr>
      <w:moveTo w:id="2274" w:author="Sirmons_Donna" w:date="2012-07-06T11:52:00Z">
        <w:r w:rsidRPr="00363886">
          <w:rPr>
            <w:sz w:val="24"/>
            <w:szCs w:val="24"/>
          </w:rPr>
          <w:t>Relevant Form:</w:t>
        </w:r>
        <w:r w:rsidRPr="00363886">
          <w:rPr>
            <w:sz w:val="24"/>
            <w:szCs w:val="24"/>
          </w:rPr>
          <w:tab/>
          <w:t>G-4, Actuarial Standards Expert Certification</w:t>
        </w:r>
      </w:moveTo>
    </w:p>
    <w:p w14:paraId="673725F0" w14:textId="77777777" w:rsidR="00363886" w:rsidRDefault="00363886" w:rsidP="00363886">
      <w:pPr>
        <w:ind w:left="1800" w:hanging="1080"/>
        <w:jc w:val="both"/>
      </w:pPr>
    </w:p>
    <w:p w14:paraId="49B75D60"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moveTo w:id="2275" w:author="Sirmons_Donna" w:date="2012-07-06T11:52:00Z">
        <w:r>
          <w:rPr>
            <w:rFonts w:ascii="Arial" w:hAnsi="Arial" w:cs="Arial"/>
            <w:b/>
          </w:rPr>
          <w:t>Disclosures</w:t>
        </w:r>
      </w:moveTo>
    </w:p>
    <w:p w14:paraId="1A86147A"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24CC55AD" w14:textId="77777777" w:rsidR="00363886" w:rsidRDefault="00363886" w:rsidP="007F495E">
      <w:pPr>
        <w:numPr>
          <w:ilvl w:val="0"/>
          <w:numId w:val="82"/>
        </w:numPr>
        <w:tabs>
          <w:tab w:val="left" w:pos="-1440"/>
        </w:tabs>
        <w:jc w:val="both"/>
      </w:pPr>
      <w:moveToRangeStart w:id="2276" w:author="Sirmons_Donna" w:date="2012-07-06T11:52:00Z" w:name="move329338979"/>
      <w:moveToRangeEnd w:id="2273"/>
      <w:moveTo w:id="2277" w:author="Sirmons_Donna" w:date="2012-07-06T11:52:00Z">
        <w:r>
          <w:t>Describe the methods used in the model to treat deductibles (both flat and percentage), policy limits, replacement costs, and insurance-to-value when projecting loss costs.</w:t>
        </w:r>
      </w:moveTo>
      <w:moveToRangeEnd w:id="2276"/>
      <w:r>
        <w:t xml:space="preserve"> </w:t>
      </w:r>
    </w:p>
    <w:p w14:paraId="4DFFA104"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60"/>
        <w:jc w:val="both"/>
      </w:pPr>
      <w:moveToRangeStart w:id="2278" w:author="Sirmons_Donna" w:date="2012-07-06T11:52:00Z" w:name="move329338980"/>
    </w:p>
    <w:p w14:paraId="62D1081E" w14:textId="77777777" w:rsidR="00363886" w:rsidRDefault="00363886" w:rsidP="007F495E">
      <w:pPr>
        <w:numPr>
          <w:ilvl w:val="0"/>
          <w:numId w:val="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moveTo w:id="2279" w:author="Sirmons_Donna" w:date="2012-07-06T11:52:00Z">
        <w:r>
          <w:t xml:space="preserve">Provide an example of how insurer loss (loss net of deductibles) is calculated. </w:t>
        </w:r>
        <w:moveToRangeStart w:id="2280" w:author="Sirmons_Donna" w:date="2012-07-06T11:52:00Z" w:name="move329338981"/>
        <w:moveToRangeEnd w:id="2278"/>
        <w:r>
          <w:t xml:space="preserve">Discuss data or documentation used to confirm or validate the method used by the model. </w:t>
        </w:r>
      </w:moveTo>
    </w:p>
    <w:moveToRangeEnd w:id="2280"/>
    <w:p w14:paraId="083155CC" w14:textId="77777777"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b/>
      </w:r>
      <w:r>
        <w:tab/>
      </w:r>
    </w:p>
    <w:p w14:paraId="67B51FF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Cs/>
        </w:rPr>
      </w:pPr>
      <w:moveToRangeStart w:id="2281" w:author="Sirmons_Donna" w:date="2012-07-06T11:52:00Z" w:name="move329338982"/>
      <w:moveTo w:id="2282" w:author="Sirmons_Donna" w:date="2012-07-06T11:52:00Z">
        <w:r>
          <w:rPr>
            <w:rFonts w:ascii="Arial" w:hAnsi="Arial" w:cs="Arial"/>
            <w:bCs/>
          </w:rPr>
          <w:t>Example:</w:t>
        </w:r>
      </w:moveTo>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80"/>
        <w:gridCol w:w="1440"/>
        <w:gridCol w:w="1080"/>
        <w:gridCol w:w="1906"/>
        <w:gridCol w:w="1681"/>
      </w:tblGrid>
      <w:tr w:rsidR="00363886" w14:paraId="68CDBD7C" w14:textId="77777777" w:rsidTr="00363886">
        <w:tc>
          <w:tcPr>
            <w:tcW w:w="1200" w:type="dxa"/>
          </w:tcPr>
          <w:p w14:paraId="2A99258C" w14:textId="77777777" w:rsidR="00363886" w:rsidRDefault="00363886" w:rsidP="00363886">
            <w:pPr>
              <w:spacing w:line="48" w:lineRule="exact"/>
              <w:jc w:val="center"/>
              <w:rPr>
                <w:rFonts w:ascii="Arial" w:hAnsi="Arial" w:cs="Arial"/>
              </w:rPr>
            </w:pPr>
          </w:p>
          <w:p w14:paraId="50423045"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To w:id="2283" w:author="Sirmons_Donna" w:date="2012-07-06T11:52:00Z">
              <w:r>
                <w:rPr>
                  <w:rFonts w:ascii="Arial" w:hAnsi="Arial" w:cs="Arial"/>
                  <w:sz w:val="22"/>
                  <w:szCs w:val="22"/>
                </w:rPr>
                <w:t>(A)</w:t>
              </w:r>
            </w:moveTo>
          </w:p>
        </w:tc>
        <w:tc>
          <w:tcPr>
            <w:tcW w:w="1080" w:type="dxa"/>
          </w:tcPr>
          <w:p w14:paraId="16429AB0" w14:textId="77777777" w:rsidR="00363886" w:rsidRDefault="00363886" w:rsidP="00363886">
            <w:pPr>
              <w:spacing w:line="48" w:lineRule="exact"/>
              <w:jc w:val="center"/>
              <w:rPr>
                <w:rFonts w:ascii="Arial" w:hAnsi="Arial" w:cs="Arial"/>
              </w:rPr>
            </w:pPr>
          </w:p>
          <w:p w14:paraId="143520B1"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1440" w:type="dxa"/>
          </w:tcPr>
          <w:p w14:paraId="5533D61B" w14:textId="77777777" w:rsidR="00363886" w:rsidRDefault="00363886" w:rsidP="00363886">
            <w:pPr>
              <w:spacing w:line="48" w:lineRule="exact"/>
              <w:jc w:val="center"/>
              <w:rPr>
                <w:rFonts w:ascii="Arial" w:hAnsi="Arial" w:cs="Arial"/>
              </w:rPr>
            </w:pPr>
          </w:p>
          <w:p w14:paraId="40A99F4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To w:id="2284" w:author="Sirmons_Donna" w:date="2012-07-06T11:52:00Z">
              <w:r>
                <w:rPr>
                  <w:rFonts w:ascii="Arial" w:hAnsi="Arial" w:cs="Arial"/>
                  <w:sz w:val="22"/>
                  <w:szCs w:val="22"/>
                </w:rPr>
                <w:t>(B)</w:t>
              </w:r>
            </w:moveTo>
          </w:p>
        </w:tc>
        <w:tc>
          <w:tcPr>
            <w:tcW w:w="1080" w:type="dxa"/>
          </w:tcPr>
          <w:p w14:paraId="4651307A" w14:textId="77777777" w:rsidR="00363886" w:rsidRDefault="00363886" w:rsidP="00363886">
            <w:pPr>
              <w:spacing w:line="48" w:lineRule="exact"/>
              <w:jc w:val="center"/>
              <w:rPr>
                <w:rFonts w:ascii="Arial" w:hAnsi="Arial" w:cs="Arial"/>
              </w:rPr>
            </w:pPr>
          </w:p>
          <w:p w14:paraId="33BD9A8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To w:id="2285" w:author="Sirmons_Donna" w:date="2012-07-06T11:52:00Z">
              <w:r>
                <w:rPr>
                  <w:rFonts w:ascii="Arial" w:hAnsi="Arial" w:cs="Arial"/>
                  <w:sz w:val="22"/>
                  <w:szCs w:val="22"/>
                </w:rPr>
                <w:t>(C)</w:t>
              </w:r>
            </w:moveTo>
          </w:p>
        </w:tc>
        <w:tc>
          <w:tcPr>
            <w:tcW w:w="1906" w:type="dxa"/>
          </w:tcPr>
          <w:p w14:paraId="0BDEF216" w14:textId="77777777" w:rsidR="00363886" w:rsidRDefault="00363886" w:rsidP="00363886">
            <w:pPr>
              <w:spacing w:line="48" w:lineRule="exact"/>
              <w:jc w:val="center"/>
              <w:rPr>
                <w:rFonts w:ascii="Arial" w:hAnsi="Arial" w:cs="Arial"/>
              </w:rPr>
            </w:pPr>
          </w:p>
          <w:p w14:paraId="02F9E7D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To w:id="2286" w:author="Sirmons_Donna" w:date="2012-07-06T11:52:00Z">
              <w:r>
                <w:rPr>
                  <w:rFonts w:ascii="Arial" w:hAnsi="Arial" w:cs="Arial"/>
                  <w:sz w:val="22"/>
                  <w:szCs w:val="22"/>
                </w:rPr>
                <w:t>(D)=(A)*(C)</w:t>
              </w:r>
            </w:moveTo>
          </w:p>
        </w:tc>
        <w:tc>
          <w:tcPr>
            <w:tcW w:w="1681" w:type="dxa"/>
          </w:tcPr>
          <w:p w14:paraId="483F351C" w14:textId="77777777" w:rsidR="00363886" w:rsidRDefault="00363886" w:rsidP="00363886">
            <w:pPr>
              <w:spacing w:line="48" w:lineRule="exact"/>
              <w:jc w:val="center"/>
              <w:rPr>
                <w:rFonts w:ascii="Arial" w:hAnsi="Arial" w:cs="Arial"/>
              </w:rPr>
            </w:pPr>
          </w:p>
          <w:p w14:paraId="3BE55A80"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To w:id="2287" w:author="Sirmons_Donna" w:date="2012-07-06T11:52:00Z">
              <w:r>
                <w:rPr>
                  <w:rFonts w:ascii="Arial" w:hAnsi="Arial" w:cs="Arial"/>
                  <w:sz w:val="22"/>
                  <w:szCs w:val="22"/>
                </w:rPr>
                <w:t>(E)=(D)-(B)</w:t>
              </w:r>
            </w:moveTo>
          </w:p>
        </w:tc>
      </w:tr>
      <w:tr w:rsidR="00363886" w14:paraId="6496C79A" w14:textId="77777777" w:rsidTr="00363886">
        <w:tc>
          <w:tcPr>
            <w:tcW w:w="1200" w:type="dxa"/>
          </w:tcPr>
          <w:p w14:paraId="37EB27D9" w14:textId="77777777" w:rsidR="00363886" w:rsidRDefault="00363886" w:rsidP="00363886">
            <w:pPr>
              <w:spacing w:line="48" w:lineRule="exact"/>
              <w:jc w:val="center"/>
              <w:rPr>
                <w:rFonts w:ascii="Arial" w:hAnsi="Arial" w:cs="Arial"/>
                <w:bCs/>
              </w:rPr>
            </w:pPr>
          </w:p>
          <w:p w14:paraId="53647597"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88" w:author="Sirmons_Donna" w:date="2012-07-06T11:52:00Z">
              <w:r>
                <w:rPr>
                  <w:rFonts w:ascii="Arial" w:hAnsi="Arial" w:cs="Arial"/>
                  <w:bCs/>
                  <w:sz w:val="22"/>
                  <w:szCs w:val="22"/>
                </w:rPr>
                <w:t>Structure</w:t>
              </w:r>
            </w:moveTo>
          </w:p>
          <w:p w14:paraId="4FFFFFD1"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89" w:author="Sirmons_Donna" w:date="2012-07-06T11:52:00Z">
              <w:r>
                <w:rPr>
                  <w:rFonts w:ascii="Arial" w:hAnsi="Arial" w:cs="Arial"/>
                  <w:bCs/>
                  <w:sz w:val="22"/>
                  <w:szCs w:val="22"/>
                </w:rPr>
                <w:t>Value</w:t>
              </w:r>
            </w:moveTo>
          </w:p>
        </w:tc>
        <w:tc>
          <w:tcPr>
            <w:tcW w:w="1080" w:type="dxa"/>
          </w:tcPr>
          <w:p w14:paraId="2B05C639" w14:textId="77777777" w:rsidR="00363886" w:rsidRDefault="00363886" w:rsidP="00363886">
            <w:pPr>
              <w:spacing w:line="48" w:lineRule="exact"/>
              <w:jc w:val="center"/>
              <w:rPr>
                <w:rFonts w:ascii="Arial" w:hAnsi="Arial" w:cs="Arial"/>
                <w:bCs/>
              </w:rPr>
            </w:pPr>
          </w:p>
          <w:p w14:paraId="1792559F"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0" w:author="Sirmons_Donna" w:date="2012-07-06T11:52:00Z">
              <w:r>
                <w:rPr>
                  <w:rFonts w:ascii="Arial" w:hAnsi="Arial" w:cs="Arial"/>
                  <w:bCs/>
                  <w:sz w:val="22"/>
                  <w:szCs w:val="22"/>
                </w:rPr>
                <w:t>Policy</w:t>
              </w:r>
            </w:moveTo>
          </w:p>
          <w:p w14:paraId="63EB713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1" w:author="Sirmons_Donna" w:date="2012-07-06T11:52:00Z">
              <w:r>
                <w:rPr>
                  <w:rFonts w:ascii="Arial" w:hAnsi="Arial" w:cs="Arial"/>
                  <w:bCs/>
                  <w:sz w:val="22"/>
                  <w:szCs w:val="22"/>
                </w:rPr>
                <w:t>Limit</w:t>
              </w:r>
            </w:moveTo>
          </w:p>
        </w:tc>
        <w:tc>
          <w:tcPr>
            <w:tcW w:w="1440" w:type="dxa"/>
          </w:tcPr>
          <w:p w14:paraId="5A63AE50" w14:textId="77777777" w:rsidR="00363886" w:rsidRDefault="00363886" w:rsidP="00363886">
            <w:pPr>
              <w:spacing w:line="48" w:lineRule="exact"/>
              <w:jc w:val="center"/>
              <w:rPr>
                <w:rFonts w:ascii="Arial" w:hAnsi="Arial" w:cs="Arial"/>
                <w:bCs/>
              </w:rPr>
            </w:pPr>
          </w:p>
          <w:p w14:paraId="3D2310A6"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p>
          <w:p w14:paraId="05428521"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2" w:author="Sirmons_Donna" w:date="2012-07-06T11:52:00Z">
              <w:r>
                <w:rPr>
                  <w:rFonts w:ascii="Arial" w:hAnsi="Arial" w:cs="Arial"/>
                  <w:bCs/>
                  <w:sz w:val="22"/>
                  <w:szCs w:val="22"/>
                </w:rPr>
                <w:t>Deductible</w:t>
              </w:r>
            </w:moveTo>
          </w:p>
        </w:tc>
        <w:tc>
          <w:tcPr>
            <w:tcW w:w="1080" w:type="dxa"/>
          </w:tcPr>
          <w:p w14:paraId="63F9E7C7" w14:textId="77777777" w:rsidR="00363886" w:rsidRDefault="00363886" w:rsidP="00363886">
            <w:pPr>
              <w:spacing w:line="48" w:lineRule="exact"/>
              <w:jc w:val="center"/>
              <w:rPr>
                <w:rFonts w:ascii="Arial" w:hAnsi="Arial" w:cs="Arial"/>
                <w:bCs/>
              </w:rPr>
            </w:pPr>
          </w:p>
          <w:p w14:paraId="053D9E41"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3" w:author="Sirmons_Donna" w:date="2012-07-06T11:52:00Z">
              <w:r>
                <w:rPr>
                  <w:rFonts w:ascii="Arial" w:hAnsi="Arial" w:cs="Arial"/>
                  <w:bCs/>
                  <w:sz w:val="22"/>
                  <w:szCs w:val="22"/>
                </w:rPr>
                <w:t>Damage</w:t>
              </w:r>
            </w:moveTo>
          </w:p>
          <w:p w14:paraId="27ECD8B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4" w:author="Sirmons_Donna" w:date="2012-07-06T11:52:00Z">
              <w:r>
                <w:rPr>
                  <w:rFonts w:ascii="Arial" w:hAnsi="Arial" w:cs="Arial"/>
                  <w:bCs/>
                  <w:sz w:val="22"/>
                  <w:szCs w:val="22"/>
                </w:rPr>
                <w:t>Ratio</w:t>
              </w:r>
            </w:moveTo>
          </w:p>
        </w:tc>
        <w:tc>
          <w:tcPr>
            <w:tcW w:w="1906" w:type="dxa"/>
          </w:tcPr>
          <w:p w14:paraId="44439C2F" w14:textId="77777777" w:rsidR="00363886" w:rsidRDefault="00363886" w:rsidP="00363886">
            <w:pPr>
              <w:spacing w:line="48" w:lineRule="exact"/>
              <w:jc w:val="center"/>
              <w:rPr>
                <w:rFonts w:ascii="Arial" w:hAnsi="Arial" w:cs="Arial"/>
                <w:bCs/>
              </w:rPr>
            </w:pPr>
          </w:p>
          <w:p w14:paraId="70CB8286" w14:textId="77777777" w:rsidR="00363886" w:rsidRDefault="00363886" w:rsidP="00363886">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rFonts w:ascii="Arial" w:hAnsi="Arial" w:cs="Arial"/>
                <w:bCs/>
                <w:snapToGrid w:val="0"/>
              </w:rPr>
            </w:pPr>
            <w:moveTo w:id="2295" w:author="Sirmons_Donna" w:date="2012-07-06T11:52:00Z">
              <w:r>
                <w:rPr>
                  <w:rFonts w:ascii="Arial" w:hAnsi="Arial" w:cs="Arial"/>
                  <w:bCs/>
                  <w:snapToGrid w:val="0"/>
                  <w:sz w:val="22"/>
                  <w:szCs w:val="22"/>
                </w:rPr>
                <w:t>Zero Deductible</w:t>
              </w:r>
            </w:moveTo>
          </w:p>
          <w:p w14:paraId="4A5B4B8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6" w:author="Sirmons_Donna" w:date="2012-07-06T11:52:00Z">
              <w:r>
                <w:rPr>
                  <w:rFonts w:ascii="Arial" w:hAnsi="Arial" w:cs="Arial"/>
                  <w:bCs/>
                  <w:sz w:val="22"/>
                  <w:szCs w:val="22"/>
                </w:rPr>
                <w:t>Loss</w:t>
              </w:r>
            </w:moveTo>
          </w:p>
        </w:tc>
        <w:tc>
          <w:tcPr>
            <w:tcW w:w="1681" w:type="dxa"/>
          </w:tcPr>
          <w:p w14:paraId="2B6CAB98" w14:textId="77777777" w:rsidR="00363886" w:rsidRDefault="00363886" w:rsidP="00363886">
            <w:pPr>
              <w:spacing w:line="48" w:lineRule="exact"/>
              <w:jc w:val="center"/>
              <w:rPr>
                <w:rFonts w:ascii="Arial" w:hAnsi="Arial" w:cs="Arial"/>
                <w:bCs/>
              </w:rPr>
            </w:pPr>
          </w:p>
          <w:p w14:paraId="02FFB93E"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7" w:author="Sirmons_Donna" w:date="2012-07-06T11:52:00Z">
              <w:r>
                <w:rPr>
                  <w:rFonts w:ascii="Arial" w:hAnsi="Arial" w:cs="Arial"/>
                  <w:bCs/>
                  <w:sz w:val="22"/>
                  <w:szCs w:val="22"/>
                </w:rPr>
                <w:t>Loss Net of</w:t>
              </w:r>
            </w:moveTo>
          </w:p>
          <w:p w14:paraId="27723CE4"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To w:id="2298" w:author="Sirmons_Donna" w:date="2012-07-06T11:52:00Z">
              <w:r>
                <w:rPr>
                  <w:rFonts w:ascii="Arial" w:hAnsi="Arial" w:cs="Arial"/>
                  <w:bCs/>
                  <w:sz w:val="22"/>
                  <w:szCs w:val="22"/>
                </w:rPr>
                <w:t>Deductible</w:t>
              </w:r>
            </w:moveTo>
          </w:p>
        </w:tc>
      </w:tr>
      <w:tr w:rsidR="00363886" w14:paraId="0D8A2182" w14:textId="77777777" w:rsidTr="00363886">
        <w:tc>
          <w:tcPr>
            <w:tcW w:w="1200" w:type="dxa"/>
          </w:tcPr>
          <w:p w14:paraId="07744873" w14:textId="77777777" w:rsidR="00363886" w:rsidRDefault="00363886" w:rsidP="00363886">
            <w:pPr>
              <w:spacing w:line="48" w:lineRule="exact"/>
              <w:jc w:val="center"/>
            </w:pPr>
          </w:p>
          <w:p w14:paraId="130C0DA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299" w:author="Sirmons_Donna" w:date="2012-07-06T11:52:00Z">
              <w:r>
                <w:rPr>
                  <w:sz w:val="22"/>
                  <w:szCs w:val="22"/>
                </w:rPr>
                <w:t>100,000</w:t>
              </w:r>
            </w:moveTo>
          </w:p>
        </w:tc>
        <w:tc>
          <w:tcPr>
            <w:tcW w:w="1080" w:type="dxa"/>
          </w:tcPr>
          <w:p w14:paraId="5074FAD7" w14:textId="77777777" w:rsidR="00363886" w:rsidRDefault="00363886" w:rsidP="00363886">
            <w:pPr>
              <w:spacing w:line="48" w:lineRule="exact"/>
              <w:jc w:val="center"/>
            </w:pPr>
          </w:p>
          <w:p w14:paraId="32C7D9E8"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300" w:author="Sirmons_Donna" w:date="2012-07-06T11:52:00Z">
              <w:r>
                <w:rPr>
                  <w:sz w:val="22"/>
                  <w:szCs w:val="22"/>
                </w:rPr>
                <w:t>90,000</w:t>
              </w:r>
            </w:moveTo>
          </w:p>
        </w:tc>
        <w:tc>
          <w:tcPr>
            <w:tcW w:w="1440" w:type="dxa"/>
          </w:tcPr>
          <w:p w14:paraId="37FF5DEB" w14:textId="77777777" w:rsidR="00363886" w:rsidRDefault="00363886" w:rsidP="00363886">
            <w:pPr>
              <w:spacing w:line="48" w:lineRule="exact"/>
              <w:jc w:val="center"/>
            </w:pPr>
          </w:p>
          <w:p w14:paraId="5AC2C288"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301" w:author="Sirmons_Donna" w:date="2012-07-06T11:52:00Z">
              <w:r>
                <w:rPr>
                  <w:sz w:val="22"/>
                  <w:szCs w:val="22"/>
                </w:rPr>
                <w:t>500</w:t>
              </w:r>
            </w:moveTo>
          </w:p>
        </w:tc>
        <w:tc>
          <w:tcPr>
            <w:tcW w:w="1080" w:type="dxa"/>
          </w:tcPr>
          <w:p w14:paraId="7CADC427" w14:textId="77777777" w:rsidR="00363886" w:rsidRDefault="00363886" w:rsidP="00363886">
            <w:pPr>
              <w:spacing w:line="48" w:lineRule="exact"/>
              <w:jc w:val="center"/>
            </w:pPr>
          </w:p>
          <w:p w14:paraId="314B09D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302" w:author="Sirmons_Donna" w:date="2012-07-06T11:52:00Z">
              <w:r>
                <w:rPr>
                  <w:sz w:val="22"/>
                  <w:szCs w:val="22"/>
                </w:rPr>
                <w:t>2%</w:t>
              </w:r>
            </w:moveTo>
          </w:p>
        </w:tc>
        <w:tc>
          <w:tcPr>
            <w:tcW w:w="1906" w:type="dxa"/>
          </w:tcPr>
          <w:p w14:paraId="26C4AEA8" w14:textId="77777777" w:rsidR="00363886" w:rsidRDefault="00363886" w:rsidP="00363886">
            <w:pPr>
              <w:spacing w:line="48" w:lineRule="exact"/>
              <w:jc w:val="center"/>
            </w:pPr>
          </w:p>
          <w:p w14:paraId="626D360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303" w:author="Sirmons_Donna" w:date="2012-07-06T11:52:00Z">
              <w:r>
                <w:rPr>
                  <w:sz w:val="22"/>
                  <w:szCs w:val="22"/>
                </w:rPr>
                <w:t>2,000</w:t>
              </w:r>
            </w:moveTo>
          </w:p>
        </w:tc>
        <w:tc>
          <w:tcPr>
            <w:tcW w:w="1681" w:type="dxa"/>
          </w:tcPr>
          <w:p w14:paraId="12BF7475" w14:textId="77777777" w:rsidR="00363886" w:rsidRDefault="00363886" w:rsidP="00363886">
            <w:pPr>
              <w:spacing w:line="48" w:lineRule="exact"/>
              <w:jc w:val="center"/>
            </w:pPr>
          </w:p>
          <w:p w14:paraId="55E356E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To w:id="2304" w:author="Sirmons_Donna" w:date="2012-07-06T11:52:00Z">
              <w:r>
                <w:rPr>
                  <w:sz w:val="22"/>
                  <w:szCs w:val="22"/>
                </w:rPr>
                <w:t>1,500</w:t>
              </w:r>
            </w:moveTo>
          </w:p>
        </w:tc>
      </w:tr>
    </w:tbl>
    <w:p w14:paraId="07342B2E"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77694AF7"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moveTo w:id="2305" w:author="Sirmons_Donna" w:date="2012-07-06T11:52:00Z">
        <w:r>
          <w:t>3.</w:t>
        </w:r>
        <w:r>
          <w:tab/>
          <w:t>Describe how the model calculates annual deductibles.</w:t>
        </w:r>
      </w:moveTo>
      <w:moveToRangeEnd w:id="2281"/>
      <w:r>
        <w:t xml:space="preserve"> </w:t>
      </w:r>
    </w:p>
    <w:p w14:paraId="1D6DDBF8" w14:textId="77777777" w:rsidR="00363886" w:rsidRDefault="00363886" w:rsidP="00363886">
      <w:pPr>
        <w:ind w:left="1800" w:hanging="1080"/>
        <w:jc w:val="both"/>
        <w:rPr>
          <w:rFonts w:ascii="Arial" w:hAnsi="Arial" w:cs="Arial"/>
          <w:b/>
        </w:rPr>
      </w:pPr>
      <w:r w:rsidDel="0016699C">
        <w:t xml:space="preserve"> </w:t>
      </w:r>
    </w:p>
    <w:p w14:paraId="1A9C84B3" w14:textId="77777777"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moveToRangeStart w:id="2306" w:author="Sirmons_Donna" w:date="2012-07-06T11:52:00Z" w:name="move329338895"/>
      <w:moveTo w:id="2307" w:author="Sirmons_Donna" w:date="2012-07-06T11:52:00Z">
        <w:r>
          <w:rPr>
            <w:rFonts w:ascii="Arial" w:hAnsi="Arial" w:cs="Arial"/>
            <w:b/>
          </w:rPr>
          <w:t>Audit</w:t>
        </w:r>
      </w:moveTo>
      <w:moveToRangeEnd w:id="2306"/>
    </w:p>
    <w:p w14:paraId="019B8512" w14:textId="77777777" w:rsidR="00363886" w:rsidRDefault="00363886" w:rsidP="00363886">
      <w:pPr>
        <w:ind w:left="1800" w:hanging="1080"/>
        <w:jc w:val="both"/>
      </w:pPr>
    </w:p>
    <w:p w14:paraId="464CC64D" w14:textId="77777777" w:rsidR="00363886" w:rsidRDefault="00363886" w:rsidP="00363886">
      <w:pPr>
        <w:ind w:left="1080" w:hanging="360"/>
        <w:jc w:val="both"/>
        <w:rPr>
          <w:ins w:id="2308" w:author="Sirmons_Donna" w:date="2012-07-06T11:52:00Z"/>
        </w:rPr>
      </w:pPr>
      <w:moveToRangeStart w:id="2309" w:author="Sirmons_Donna" w:date="2012-07-06T11:52:00Z" w:name="move329338983"/>
      <w:moveTo w:id="2310" w:author="Sirmons_Donna" w:date="2012-07-06T11:52:00Z">
        <w:r>
          <w:t>1.</w:t>
        </w:r>
        <w:r>
          <w:tab/>
          <w:t>Describe the process used to determine the accuracy of the insurance-to-value criteria in data used to develop or validate the model results.</w:t>
        </w:r>
      </w:moveTo>
      <w:moveToRangeEnd w:id="2309"/>
      <w:ins w:id="2311" w:author="Sirmons_Donna" w:date="2012-07-06T11:52:00Z">
        <w:r>
          <w:t xml:space="preserve"> </w:t>
        </w:r>
      </w:ins>
    </w:p>
    <w:p w14:paraId="0A604BBF" w14:textId="77777777" w:rsidR="00363886" w:rsidRDefault="00363886" w:rsidP="00363886">
      <w:pPr>
        <w:ind w:left="1080" w:hanging="360"/>
        <w:jc w:val="both"/>
        <w:rPr>
          <w:ins w:id="2312" w:author="Sirmons_Donna" w:date="2012-07-06T11:52:00Z"/>
        </w:rPr>
      </w:pPr>
    </w:p>
    <w:p w14:paraId="2B46A02D" w14:textId="77777777" w:rsidR="00363886" w:rsidRDefault="00363886" w:rsidP="00363886">
      <w:pPr>
        <w:tabs>
          <w:tab w:val="left" w:pos="1080"/>
        </w:tabs>
        <w:ind w:left="1080" w:hanging="360"/>
        <w:jc w:val="both"/>
        <w:rPr>
          <w:ins w:id="2313" w:author="Sirmons_Donna" w:date="2012-07-06T11:52:00Z"/>
        </w:rPr>
      </w:pPr>
      <w:ins w:id="2314" w:author="Sirmons_Donna" w:date="2012-07-06T11:52:00Z">
        <w:r>
          <w:t>2.</w:t>
        </w:r>
        <w:r>
          <w:tab/>
          <w:t xml:space="preserve">To the extent that historical data are used to develop mathematical depictions of deductibles and policy limits, demonstrate the goodness-of-fit of the data to fitted models.  </w:t>
        </w:r>
      </w:ins>
    </w:p>
    <w:p w14:paraId="4F7BA441" w14:textId="77777777" w:rsidR="00363886" w:rsidRDefault="00363886" w:rsidP="00363886">
      <w:pPr>
        <w:ind w:left="720"/>
        <w:jc w:val="both"/>
        <w:rPr>
          <w:ins w:id="2315" w:author="Sirmons_Donna" w:date="2012-07-06T11:52:00Z"/>
        </w:rPr>
      </w:pPr>
    </w:p>
    <w:p w14:paraId="55593D82" w14:textId="77777777" w:rsidR="00363886" w:rsidRDefault="00363886" w:rsidP="007F495E">
      <w:pPr>
        <w:numPr>
          <w:ilvl w:val="0"/>
          <w:numId w:val="82"/>
        </w:numPr>
        <w:jc w:val="both"/>
        <w:rPr>
          <w:ins w:id="2316" w:author="Sirmons_Donna" w:date="2012-07-06T11:52:00Z"/>
        </w:rPr>
      </w:pPr>
      <w:ins w:id="2317" w:author="Sirmons_Donna" w:date="2012-07-06T11:52:00Z">
        <w:r>
          <w:lastRenderedPageBreak/>
          <w:t>To the extent that historical data are used to validate the model results, the treatment of the effects of deductibles, policy limits, and coinsurance in the data will be reviewed.</w:t>
        </w:r>
      </w:ins>
    </w:p>
    <w:p w14:paraId="5B9993A5" w14:textId="77777777" w:rsidR="00363886" w:rsidRDefault="00363886" w:rsidP="00363886">
      <w:pPr>
        <w:ind w:left="1080"/>
        <w:jc w:val="both"/>
        <w:rPr>
          <w:ins w:id="2318" w:author="Sirmons_Donna" w:date="2012-07-06T11:52:00Z"/>
        </w:rPr>
      </w:pPr>
    </w:p>
    <w:p w14:paraId="2DC1FE9A" w14:textId="77777777" w:rsidR="00363886" w:rsidRDefault="00363886" w:rsidP="007F495E">
      <w:pPr>
        <w:numPr>
          <w:ilvl w:val="0"/>
          <w:numId w:val="82"/>
        </w:numPr>
        <w:jc w:val="both"/>
        <w:rPr>
          <w:ins w:id="2319" w:author="Sirmons_Donna" w:date="2012-07-06T11:52:00Z"/>
        </w:rPr>
      </w:pPr>
      <w:moveToRangeStart w:id="2320" w:author="Sirmons_Donna" w:date="2012-07-06T11:52:00Z" w:name="move329338984"/>
      <w:moveTo w:id="2321" w:author="Sirmons_Donna" w:date="2012-07-06T11:52:00Z">
        <w:r>
          <w:t>Justify changes from the previously accepted submission in the relativities among corresponding deductible amounts for the same coverage.</w:t>
        </w:r>
      </w:moveTo>
      <w:moveToRangeEnd w:id="2320"/>
      <w:ins w:id="2322" w:author="Sirmons_Donna" w:date="2012-07-06T11:52:00Z">
        <w:r>
          <w:t xml:space="preserve"> </w:t>
        </w:r>
      </w:ins>
    </w:p>
    <w:p w14:paraId="065135BC" w14:textId="77777777" w:rsidR="00363886" w:rsidRDefault="00363886" w:rsidP="00363886">
      <w:pPr>
        <w:rPr>
          <w:ins w:id="2323" w:author="Sirmons_Donna" w:date="2012-07-06T11:52:00Z"/>
        </w:rPr>
      </w:pPr>
      <w:ins w:id="2324" w:author="Sirmons_Donna" w:date="2012-07-06T11:52:00Z">
        <w:r>
          <w:br w:type="page"/>
        </w:r>
      </w:ins>
    </w:p>
    <w:p w14:paraId="74873453" w14:textId="77777777" w:rsidR="00363886" w:rsidRDefault="009A22C9" w:rsidP="00363886">
      <w:pPr>
        <w:rPr>
          <w:ins w:id="2325" w:author="Sirmons_Donna" w:date="2012-07-06T11:52:00Z"/>
        </w:rPr>
      </w:pPr>
      <w:ins w:id="2326" w:author="Sirmons_Donna" w:date="2012-07-06T11:52:00Z">
        <w:r>
          <w:rPr>
            <w:rFonts w:ascii="Arial" w:hAnsi="Arial" w:cs="Arial"/>
            <w:b/>
            <w:noProof/>
            <w:sz w:val="20"/>
          </w:rPr>
          <w:lastRenderedPageBreak/>
          <w:pict>
            <v:rect id="_x0000_s1101" style="position:absolute;margin-left:-12pt;margin-top:3pt;width:507pt;height:117.5pt;z-index:-251575296;mso-wrap-edited:f" fillcolor="#eaeaea" strokeweight="1pt">
              <v:shadow on="t" offset="6pt,6pt"/>
            </v:rect>
          </w:pict>
        </w:r>
      </w:ins>
    </w:p>
    <w:p w14:paraId="01EF5BDA" w14:textId="77777777" w:rsidR="00363886" w:rsidRDefault="00363886" w:rsidP="00363886">
      <w:pPr>
        <w:rPr>
          <w:ins w:id="2327" w:author="Sirmons_Donna" w:date="2012-07-06T11:52:00Z"/>
          <w:rFonts w:ascii="Arial" w:hAnsi="Arial" w:cs="Arial"/>
          <w:b/>
          <w:sz w:val="28"/>
        </w:rPr>
      </w:pPr>
      <w:ins w:id="2328" w:author="Sirmons_Donna" w:date="2012-07-06T11:52:00Z">
        <w:r>
          <w:rPr>
            <w:rFonts w:ascii="Arial" w:hAnsi="Arial" w:cs="Arial"/>
            <w:b/>
            <w:sz w:val="28"/>
          </w:rPr>
          <w:t>A-5</w:t>
        </w:r>
        <w:r>
          <w:rPr>
            <w:rFonts w:ascii="Arial" w:hAnsi="Arial" w:cs="Arial"/>
            <w:b/>
            <w:sz w:val="28"/>
          </w:rPr>
          <w:tab/>
        </w:r>
        <w:proofErr w:type="spellStart"/>
        <w:r>
          <w:rPr>
            <w:rFonts w:ascii="Arial" w:hAnsi="Arial" w:cs="Arial"/>
            <w:b/>
            <w:sz w:val="28"/>
          </w:rPr>
          <w:t>Coverages</w:t>
        </w:r>
        <w:proofErr w:type="spellEnd"/>
      </w:ins>
    </w:p>
    <w:p w14:paraId="56A36BDF"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ins w:id="2329" w:author="Sirmons_Donna" w:date="2012-07-06T11:52:00Z"/>
          <w:rFonts w:ascii="Arial" w:hAnsi="Arial" w:cs="Arial"/>
          <w:b/>
        </w:rPr>
      </w:pPr>
      <w:ins w:id="2330" w:author="Sirmons_Donna" w:date="2012-07-06T11:52:00Z">
        <w:r>
          <w:rPr>
            <w:rFonts w:ascii="Arial" w:hAnsi="Arial" w:cs="Arial"/>
            <w:b/>
            <w:sz w:val="28"/>
          </w:rPr>
          <w:tab/>
        </w:r>
      </w:ins>
    </w:p>
    <w:p w14:paraId="566E3443" w14:textId="77777777" w:rsidR="00363886" w:rsidRDefault="00363886" w:rsidP="007F495E">
      <w:pPr>
        <w:numPr>
          <w:ilvl w:val="0"/>
          <w:numId w:val="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moveToRangeStart w:id="2331" w:author="Sirmons_Donna" w:date="2012-07-06T11:52:00Z" w:name="move329338985"/>
      <w:moveTo w:id="2332" w:author="Sirmons_Donna" w:date="2012-07-06T11:52:00Z">
        <w:r>
          <w:rPr>
            <w:rFonts w:ascii="Arial" w:hAnsi="Arial" w:cs="Arial"/>
            <w:b/>
            <w:i/>
          </w:rPr>
          <w:t xml:space="preserve"> The methods used in the development of contents loss costs shall be actuarially sound.</w:t>
        </w:r>
      </w:moveTo>
      <w:moveToRangeEnd w:id="2331"/>
      <w:r>
        <w:rPr>
          <w:rFonts w:ascii="Arial" w:hAnsi="Arial" w:cs="Arial"/>
          <w:b/>
          <w:i/>
        </w:rPr>
        <w:t xml:space="preserve"> </w:t>
      </w:r>
    </w:p>
    <w:p w14:paraId="5CD7CE8C"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14:paraId="5E1BB363" w14:textId="77777777" w:rsidR="00363886" w:rsidRDefault="00363886" w:rsidP="007F495E">
      <w:pPr>
        <w:numPr>
          <w:ilvl w:val="0"/>
          <w:numId w:val="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moveToRangeStart w:id="2333" w:author="Sirmons_Donna" w:date="2012-07-06T11:52:00Z" w:name="move329338986"/>
      <w:moveTo w:id="2334" w:author="Sirmons_Donna" w:date="2012-07-06T11:52:00Z">
        <w:r w:rsidRPr="00553F45">
          <w:rPr>
            <w:rFonts w:ascii="Arial" w:hAnsi="Arial" w:cs="Arial"/>
            <w:b/>
            <w:i/>
          </w:rPr>
          <w:t>The methods used in the development of time element coverage loss costs shall be actuarially sound.</w:t>
        </w:r>
        <w:moveToRangeStart w:id="2335" w:author="Sirmons_Donna" w:date="2012-07-06T11:52:00Z" w:name="move329338987"/>
        <w:moveToRangeEnd w:id="2333"/>
        <w:r>
          <w:rPr>
            <w:rFonts w:ascii="Arial" w:hAnsi="Arial" w:cs="Arial"/>
            <w:b/>
            <w:i/>
          </w:rPr>
          <w:t xml:space="preserve"> </w:t>
        </w:r>
      </w:moveTo>
    </w:p>
    <w:p w14:paraId="67BDD7B2" w14:textId="77777777" w:rsidR="00363886" w:rsidRDefault="00363886" w:rsidP="00363886">
      <w:pPr>
        <w:tabs>
          <w:tab w:val="left" w:pos="-2160"/>
        </w:tabs>
        <w:ind w:left="1440"/>
      </w:pPr>
    </w:p>
    <w:p w14:paraId="7908B5BB" w14:textId="77777777" w:rsidR="00363886" w:rsidRDefault="00363886" w:rsidP="00363886">
      <w:pPr>
        <w:ind w:left="1800" w:hanging="1080"/>
        <w:jc w:val="both"/>
      </w:pPr>
    </w:p>
    <w:p w14:paraId="5E30C09E" w14:textId="77777777" w:rsidR="00363886" w:rsidRDefault="00363886" w:rsidP="00363886">
      <w:pPr>
        <w:ind w:left="1800" w:hanging="1080"/>
        <w:jc w:val="both"/>
      </w:pPr>
      <w:moveTo w:id="2336" w:author="Sirmons_Donna" w:date="2012-07-06T11:52:00Z">
        <w:r>
          <w:t xml:space="preserve">Purpose: </w:t>
        </w:r>
        <w:r>
          <w:tab/>
          <w:t xml:space="preserve">A reasonable representation of contents losses is necessary in order to address policies that principally cover contents, such as tenants and condo unit </w:t>
        </w:r>
        <w:proofErr w:type="gramStart"/>
        <w:r>
          <w:t>owners</w:t>
        </w:r>
        <w:proofErr w:type="gramEnd"/>
        <w:r>
          <w:t xml:space="preserve"> policies.    </w:t>
        </w:r>
      </w:moveTo>
    </w:p>
    <w:p w14:paraId="0F5A46A4" w14:textId="77777777" w:rsidR="00363886" w:rsidRDefault="00363886" w:rsidP="00363886">
      <w:pPr>
        <w:ind w:left="1800" w:hanging="1080"/>
        <w:jc w:val="both"/>
      </w:pPr>
    </w:p>
    <w:p w14:paraId="1554C1DF" w14:textId="77777777" w:rsidR="00363886" w:rsidRDefault="00363886" w:rsidP="00363886">
      <w:pPr>
        <w:ind w:left="1800" w:hanging="1080"/>
        <w:jc w:val="both"/>
      </w:pPr>
      <w:moveToRangeStart w:id="2337" w:author="Sirmons_Donna" w:date="2012-07-06T11:52:00Z" w:name="move329338988"/>
      <w:moveToRangeEnd w:id="2335"/>
      <w:moveTo w:id="2338" w:author="Sirmons_Donna" w:date="2012-07-06T11:52:00Z">
        <w:r>
          <w:tab/>
          <w:t xml:space="preserve">Policies can provide varying types of time element coverage and insurance policies may pay for time element claims irrespective of damage to the insured property. </w:t>
        </w:r>
      </w:moveTo>
      <w:moveToRangeEnd w:id="2337"/>
    </w:p>
    <w:p w14:paraId="6F9E35A4" w14:textId="77777777" w:rsidR="00363886" w:rsidRDefault="00363886" w:rsidP="00363886">
      <w:pPr>
        <w:pStyle w:val="BodyTextIndent3"/>
        <w:tabs>
          <w:tab w:val="left" w:pos="1440"/>
          <w:tab w:val="left" w:pos="2520"/>
        </w:tabs>
        <w:ind w:left="720"/>
      </w:pPr>
      <w:moveToRangeStart w:id="2339" w:author="Sirmons_Donna" w:date="2012-07-06T11:52:00Z" w:name="move329338989"/>
    </w:p>
    <w:p w14:paraId="237CC62C" w14:textId="77777777" w:rsidR="00363886" w:rsidRPr="00363886" w:rsidRDefault="00363886" w:rsidP="00363886">
      <w:pPr>
        <w:pStyle w:val="BodyTextIndent3"/>
        <w:tabs>
          <w:tab w:val="left" w:pos="1440"/>
          <w:tab w:val="left" w:pos="2520"/>
        </w:tabs>
        <w:spacing w:after="0"/>
        <w:ind w:left="720"/>
        <w:rPr>
          <w:sz w:val="24"/>
          <w:szCs w:val="24"/>
        </w:rPr>
      </w:pPr>
      <w:moveTo w:id="2340" w:author="Sirmons_Donna" w:date="2012-07-06T11:52:00Z">
        <w:r w:rsidRPr="00363886">
          <w:rPr>
            <w:sz w:val="24"/>
            <w:szCs w:val="24"/>
          </w:rPr>
          <w:t>Relevant Form:</w:t>
        </w:r>
        <w:r w:rsidRPr="00363886">
          <w:rPr>
            <w:sz w:val="24"/>
            <w:szCs w:val="24"/>
          </w:rPr>
          <w:tab/>
          <w:t>G-4, Actuarial Standards Expert Certification</w:t>
        </w:r>
      </w:moveTo>
    </w:p>
    <w:p w14:paraId="04CB478D" w14:textId="77777777" w:rsidR="00363886" w:rsidRP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moveToRangeEnd w:id="2339"/>
    <w:p w14:paraId="05849D3B"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ins w:id="2341" w:author="Sirmons_Donna" w:date="2012-07-06T11:52:00Z"/>
          <w:rFonts w:ascii="Arial" w:hAnsi="Arial" w:cs="Arial"/>
          <w:b/>
        </w:rPr>
      </w:pPr>
      <w:ins w:id="2342" w:author="Sirmons_Donna" w:date="2012-07-06T11:52:00Z">
        <w:r>
          <w:rPr>
            <w:rFonts w:ascii="Arial" w:hAnsi="Arial" w:cs="Arial"/>
            <w:b/>
          </w:rPr>
          <w:t>Disclosure</w:t>
        </w:r>
      </w:ins>
    </w:p>
    <w:p w14:paraId="4B908BF7"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ins w:id="2343" w:author="Sirmons_Donna" w:date="2012-07-06T11:52:00Z"/>
          <w:b/>
        </w:rPr>
      </w:pPr>
    </w:p>
    <w:p w14:paraId="03567107"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344" w:author="Sirmons_Donna" w:date="2012-07-06T11:52:00Z"/>
          <w:rFonts w:ascii="Arial" w:hAnsi="Arial" w:cs="Arial"/>
          <w:color w:val="339933"/>
        </w:rPr>
      </w:pPr>
      <w:moveToRangeStart w:id="2345" w:author="Sirmons_Donna" w:date="2012-07-06T11:52:00Z" w:name="move329338990"/>
      <w:moveTo w:id="2346" w:author="Sirmons_Donna" w:date="2012-07-06T11:52:00Z">
        <w:r>
          <w:t>1.</w:t>
        </w:r>
        <w:r>
          <w:tab/>
          <w:t>Describe the methods used in the model to calculate loss costs for contents coverage associated with personal and commercial residential structures.</w:t>
        </w:r>
      </w:moveTo>
      <w:moveToRangeEnd w:id="2345"/>
      <w:ins w:id="2347" w:author="Sirmons_Donna" w:date="2012-07-06T11:52:00Z">
        <w:r>
          <w:t xml:space="preserve"> </w:t>
        </w:r>
      </w:ins>
    </w:p>
    <w:p w14:paraId="263ADB68"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348" w:author="Sirmons_Donna" w:date="2012-07-06T11:52:00Z"/>
        </w:rPr>
      </w:pPr>
    </w:p>
    <w:p w14:paraId="3AFFF1A9"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ins w:id="2349" w:author="Sirmons_Donna" w:date="2012-07-06T11:52:00Z">
        <w:r>
          <w:t>2.</w:t>
        </w:r>
        <w:r>
          <w:tab/>
          <w:t>Describe the methods used in the model to calculate loss costs for time element coverage associated with personal and commercial residential structures. State whether the model considers both direct and indirect loss to the insured property.</w:t>
        </w:r>
      </w:ins>
      <w:moveToRangeStart w:id="2350" w:author="Sirmons_Donna" w:date="2012-07-06T11:52:00Z" w:name="move329338991"/>
      <w:moveTo w:id="2351" w:author="Sirmons_Donna" w:date="2012-07-06T11:52:00Z">
        <w:r>
          <w:t xml:space="preserve"> For example, direct loss could be for expenses paid to house policyholders in an apartment while their home is being repaired. </w:t>
        </w:r>
        <w:moveToRangeStart w:id="2352" w:author="Sirmons_Donna" w:date="2012-07-06T11:52:00Z" w:name="move329338992"/>
        <w:moveToRangeEnd w:id="2350"/>
        <w:r>
          <w:t>Indirect loss could be for expenses incurred for loss of power (e.g., food spoilage).</w:t>
        </w:r>
      </w:moveTo>
      <w:moveToRangeEnd w:id="2352"/>
      <w:r>
        <w:t xml:space="preserve"> </w:t>
      </w:r>
    </w:p>
    <w:p w14:paraId="07E6A1D0"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moveToRangeStart w:id="2353" w:author="Sirmons_Donna" w:date="2012-07-06T11:52:00Z" w:name="move329338966"/>
    </w:p>
    <w:p w14:paraId="35DA4BA1" w14:textId="77777777" w:rsidR="00363886" w:rsidRDefault="00363886" w:rsidP="00363886">
      <w:pPr>
        <w:ind w:left="1800" w:hanging="1080"/>
        <w:jc w:val="both"/>
        <w:rPr>
          <w:rFonts w:ascii="Arial" w:hAnsi="Arial" w:cs="Arial"/>
          <w:b/>
        </w:rPr>
      </w:pPr>
      <w:moveTo w:id="2354" w:author="Sirmons_Donna" w:date="2012-07-06T11:52:00Z">
        <w:r>
          <w:rPr>
            <w:rFonts w:ascii="Arial" w:hAnsi="Arial" w:cs="Arial"/>
            <w:b/>
          </w:rPr>
          <w:t>Audit</w:t>
        </w:r>
      </w:moveTo>
    </w:p>
    <w:p w14:paraId="129439A1" w14:textId="77777777" w:rsidR="00363886" w:rsidRDefault="00363886" w:rsidP="00363886"/>
    <w:moveToRangeEnd w:id="2353"/>
    <w:p w14:paraId="5B739CAB" w14:textId="77777777" w:rsidR="00363886" w:rsidRDefault="00363886" w:rsidP="007F495E">
      <w:pPr>
        <w:pStyle w:val="ListParagraph"/>
        <w:numPr>
          <w:ilvl w:val="1"/>
          <w:numId w:val="85"/>
        </w:numPr>
        <w:tabs>
          <w:tab w:val="clear" w:pos="1440"/>
          <w:tab w:val="num" w:pos="1080"/>
        </w:tabs>
        <w:ind w:left="1080"/>
        <w:contextualSpacing w:val="0"/>
        <w:rPr>
          <w:ins w:id="2355" w:author="Sirmons_Donna" w:date="2012-07-06T11:52:00Z"/>
        </w:rPr>
      </w:pPr>
      <w:ins w:id="2356" w:author="Sirmons_Donna" w:date="2012-07-06T11:52:00Z">
        <w:r>
          <w:t>The methods used to produce contents and time element loss costs will be reviewed.</w:t>
        </w:r>
        <w:r>
          <w:br w:type="page"/>
        </w:r>
      </w:ins>
    </w:p>
    <w:p w14:paraId="7D4E3B63" w14:textId="77777777" w:rsidR="00363886" w:rsidRDefault="009A22C9" w:rsidP="00363886">
      <w:pPr>
        <w:ind w:left="1440" w:hanging="720"/>
        <w:jc w:val="both"/>
        <w:rPr>
          <w:ins w:id="2357" w:author="Sirmons_Donna" w:date="2012-07-06T11:52:00Z"/>
        </w:rPr>
      </w:pPr>
      <w:ins w:id="2358" w:author="Sirmons_Donna" w:date="2012-07-06T11:52:00Z">
        <w:r>
          <w:rPr>
            <w:rFonts w:ascii="Arial" w:hAnsi="Arial" w:cs="Arial"/>
            <w:b/>
            <w:noProof/>
            <w:sz w:val="20"/>
          </w:rPr>
          <w:lastRenderedPageBreak/>
          <w:pict>
            <v:rect id="_x0000_s1092" style="position:absolute;left:0;text-align:left;margin-left:-12pt;margin-top:0;width:507pt;height:633.75pt;z-index:-251584512;mso-wrap-edited:f" fillcolor="#eaeaea" strokeweight="1pt">
              <v:shadow on="t" offset="6pt,6pt"/>
            </v:rect>
          </w:pict>
        </w:r>
      </w:ins>
    </w:p>
    <w:p w14:paraId="3D493B0D" w14:textId="77777777" w:rsidR="00363886" w:rsidRDefault="00363886" w:rsidP="00363886">
      <w:pPr>
        <w:rPr>
          <w:ins w:id="2359" w:author="Sirmons_Donna" w:date="2012-07-06T11:52:00Z"/>
          <w:rFonts w:ascii="Arial" w:hAnsi="Arial" w:cs="Arial"/>
          <w:b/>
          <w:sz w:val="28"/>
        </w:rPr>
      </w:pPr>
      <w:ins w:id="2360" w:author="Sirmons_Donna" w:date="2012-07-06T11:52:00Z">
        <w:r>
          <w:rPr>
            <w:rFonts w:ascii="Arial" w:hAnsi="Arial" w:cs="Arial"/>
            <w:b/>
            <w:sz w:val="28"/>
          </w:rPr>
          <w:t>A-6</w:t>
        </w:r>
        <w:r>
          <w:rPr>
            <w:rFonts w:ascii="Arial" w:hAnsi="Arial" w:cs="Arial"/>
            <w:b/>
            <w:sz w:val="28"/>
          </w:rPr>
          <w:tab/>
          <w:t>Loss Output*</w:t>
        </w:r>
      </w:ins>
    </w:p>
    <w:p w14:paraId="3D6B45C1" w14:textId="77777777" w:rsidR="00363886" w:rsidRDefault="00363886" w:rsidP="00363886">
      <w:pPr>
        <w:ind w:left="720"/>
        <w:rPr>
          <w:ins w:id="2361" w:author="Sirmons_Donna" w:date="2012-07-06T11:52:00Z"/>
          <w:rFonts w:ascii="Arial" w:hAnsi="Arial" w:cs="Arial"/>
          <w:b/>
          <w:sz w:val="28"/>
        </w:rPr>
      </w:pPr>
      <w:ins w:id="2362" w:author="Sirmons_Donna" w:date="2012-07-06T11:52:00Z">
        <w:r>
          <w:rPr>
            <w:i/>
            <w:sz w:val="20"/>
            <w:szCs w:val="20"/>
          </w:rPr>
          <w:t>(*Significant Revision)</w:t>
        </w:r>
      </w:ins>
    </w:p>
    <w:p w14:paraId="575FC365"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363" w:author="Sirmons_Donna" w:date="2012-07-06T11:52:00Z"/>
          <w:rFonts w:ascii="Arial" w:hAnsi="Arial" w:cs="Arial"/>
          <w:b/>
        </w:rPr>
      </w:pPr>
    </w:p>
    <w:p w14:paraId="0FD7E212" w14:textId="77777777" w:rsidR="00363886" w:rsidRPr="00D05672"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64" w:author="Sirmons_Donna" w:date="2012-07-06T11:52:00Z" w:name="move329338993"/>
      <w:moveTo w:id="2365" w:author="Sirmons_Donna" w:date="2012-07-06T11:52:00Z">
        <w:r>
          <w:rPr>
            <w:rFonts w:ascii="Arial" w:hAnsi="Arial" w:cs="Arial"/>
            <w:b/>
            <w:i/>
          </w:rPr>
          <w:t>The methods, data, and assumptions used in the estimation of probable maximum loss levels shall be actuarially sound.</w:t>
        </w:r>
      </w:moveTo>
      <w:moveToRangeEnd w:id="2364"/>
      <w:r>
        <w:rPr>
          <w:rFonts w:ascii="Arial" w:hAnsi="Arial" w:cs="Arial"/>
          <w:b/>
          <w:i/>
        </w:rPr>
        <w:t xml:space="preserve"> </w:t>
      </w:r>
    </w:p>
    <w:p w14:paraId="680880FD"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jc w:val="both"/>
        <w:rPr>
          <w:rFonts w:ascii="Arial" w:hAnsi="Arial" w:cs="Arial"/>
          <w:b/>
          <w:i/>
        </w:rPr>
      </w:pPr>
    </w:p>
    <w:p w14:paraId="29494972"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66" w:author="Sirmons_Donna" w:date="2012-07-06T11:52:00Z" w:name="move329338994"/>
      <w:moveTo w:id="2367" w:author="Sirmons_Donna" w:date="2012-07-06T11:52:00Z">
        <w:r>
          <w:rPr>
            <w:rFonts w:ascii="Arial" w:hAnsi="Arial" w:cs="Arial"/>
            <w:b/>
            <w:i/>
          </w:rPr>
          <w:t>Loss costs shall not exhibit an illogical relation to risk, nor shall loss costs exhibit a significant change when the underlying risk does not change significantly.</w:t>
        </w:r>
      </w:moveTo>
      <w:moveToRangeEnd w:id="2366"/>
      <w:r>
        <w:rPr>
          <w:rFonts w:ascii="Arial" w:hAnsi="Arial" w:cs="Arial"/>
          <w:b/>
          <w:i/>
        </w:rPr>
        <w:t xml:space="preserve"> </w:t>
      </w:r>
    </w:p>
    <w:p w14:paraId="7B936497"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68" w:author="Sirmons_Donna" w:date="2012-07-06T11:52:00Z" w:name="move329338995"/>
    </w:p>
    <w:p w14:paraId="6086EE50"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 w:id="2369" w:author="Sirmons_Donna" w:date="2012-07-06T11:52:00Z">
        <w:r>
          <w:rPr>
            <w:rFonts w:ascii="Arial" w:hAnsi="Arial" w:cs="Arial"/>
            <w:b/>
            <w:i/>
          </w:rPr>
          <w:t>Loss costs produced by the model shall be positive and non-zero for all valid Florida ZIP Codes.</w:t>
        </w:r>
      </w:moveTo>
      <w:moveToRangeEnd w:id="2368"/>
      <w:r>
        <w:rPr>
          <w:rFonts w:ascii="Arial" w:hAnsi="Arial" w:cs="Arial"/>
          <w:b/>
          <w:i/>
        </w:rPr>
        <w:t xml:space="preserve"> </w:t>
      </w:r>
    </w:p>
    <w:p w14:paraId="33715DD6" w14:textId="77777777" w:rsidR="00363886" w:rsidRDefault="00363886" w:rsidP="00363886">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1F29AE5D" w14:textId="77777777" w:rsidR="00363886" w:rsidRDefault="00363886" w:rsidP="007F495E">
      <w:pPr>
        <w:numPr>
          <w:ilvl w:val="0"/>
          <w:numId w:val="83"/>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70" w:author="Sirmons_Donna" w:date="2012-07-06T11:52:00Z" w:name="move329338996"/>
      <w:moveTo w:id="2371" w:author="Sirmons_Donna" w:date="2012-07-06T11:52:00Z">
        <w:r>
          <w:rPr>
            <w:rFonts w:ascii="Arial" w:hAnsi="Arial" w:cs="Arial"/>
            <w:b/>
            <w:i/>
          </w:rPr>
          <w:t>Loss costs cannot increase as the quality of construction type, materials and workmanship increases, all other factors held constant.</w:t>
        </w:r>
      </w:moveTo>
      <w:moveToRangeEnd w:id="2370"/>
      <w:r>
        <w:rPr>
          <w:rFonts w:ascii="Arial" w:hAnsi="Arial" w:cs="Arial"/>
          <w:b/>
          <w:i/>
        </w:rPr>
        <w:t xml:space="preserve"> </w:t>
      </w:r>
    </w:p>
    <w:p w14:paraId="1D12F48A"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7B3C01EF"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72" w:author="Sirmons_Donna" w:date="2012-07-06T11:52:00Z" w:name="move329338997"/>
      <w:moveTo w:id="2373" w:author="Sirmons_Donna" w:date="2012-07-06T11:52:00Z">
        <w:r>
          <w:rPr>
            <w:rFonts w:ascii="Arial" w:hAnsi="Arial" w:cs="Arial"/>
            <w:b/>
            <w:i/>
          </w:rPr>
          <w:t>Loss costs cannot increase as the presence of fixtures or construction techniques designed for hazard mitigation increases, all other factors held constant.</w:t>
        </w:r>
      </w:moveTo>
      <w:moveToRangeEnd w:id="2372"/>
      <w:r>
        <w:rPr>
          <w:rFonts w:ascii="Arial" w:hAnsi="Arial" w:cs="Arial"/>
          <w:b/>
          <w:i/>
        </w:rPr>
        <w:t xml:space="preserve"> </w:t>
      </w:r>
    </w:p>
    <w:p w14:paraId="482329AE"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0802DBCB"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74" w:author="Sirmons_Donna" w:date="2012-07-06T11:52:00Z" w:name="move329338998"/>
      <w:moveTo w:id="2375" w:author="Sirmons_Donna" w:date="2012-07-06T11:52:00Z">
        <w:r>
          <w:rPr>
            <w:rFonts w:ascii="Arial" w:hAnsi="Arial" w:cs="Arial"/>
            <w:b/>
            <w:i/>
          </w:rPr>
          <w:t>Loss costs cannot increase as the quality of building codes and enforcement increases, all other factors held constant.</w:t>
        </w:r>
      </w:moveTo>
      <w:moveToRangeEnd w:id="2374"/>
      <w:r>
        <w:rPr>
          <w:rFonts w:ascii="Arial" w:hAnsi="Arial" w:cs="Arial"/>
          <w:b/>
          <w:i/>
        </w:rPr>
        <w:t xml:space="preserve"> </w:t>
      </w:r>
    </w:p>
    <w:p w14:paraId="70B6BD94"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76" w:author="Sirmons_Donna" w:date="2012-07-06T11:52:00Z" w:name="move329338999"/>
    </w:p>
    <w:p w14:paraId="2D93D7DE"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 w:id="2377" w:author="Sirmons_Donna" w:date="2012-07-06T11:52:00Z">
        <w:r>
          <w:rPr>
            <w:rFonts w:ascii="Arial" w:hAnsi="Arial" w:cs="Arial"/>
            <w:b/>
            <w:i/>
          </w:rPr>
          <w:t>Loss costs shall decrease as deductibles increase, all other factors held constant.</w:t>
        </w:r>
      </w:moveTo>
      <w:moveToRangeEnd w:id="2376"/>
      <w:r>
        <w:rPr>
          <w:rFonts w:ascii="Arial" w:hAnsi="Arial" w:cs="Arial"/>
          <w:b/>
          <w:i/>
        </w:rPr>
        <w:t xml:space="preserve"> </w:t>
      </w:r>
    </w:p>
    <w:p w14:paraId="1BCD384B"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78" w:author="Sirmons_Donna" w:date="2012-07-06T11:52:00Z" w:name="move329339000"/>
    </w:p>
    <w:p w14:paraId="2AF54427" w14:textId="77777777" w:rsidR="00363886" w:rsidRPr="00AF0242"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379" w:author="Sirmons_Donna" w:date="2012-07-06T11:52:00Z"/>
          <w:rFonts w:ascii="Arial" w:hAnsi="Arial" w:cs="Arial"/>
          <w:b/>
          <w:i/>
        </w:rPr>
      </w:pPr>
      <w:moveTo w:id="2380" w:author="Sirmons_Donna" w:date="2012-07-06T11:52:00Z">
        <w:r>
          <w:rPr>
            <w:rFonts w:ascii="Arial" w:hAnsi="Arial" w:cs="Arial"/>
            <w:b/>
            <w:i/>
          </w:rPr>
          <w:t xml:space="preserve">The relationship of loss costs for individual </w:t>
        </w:r>
        <w:proofErr w:type="spellStart"/>
        <w:r>
          <w:rPr>
            <w:rFonts w:ascii="Arial" w:hAnsi="Arial" w:cs="Arial"/>
            <w:b/>
            <w:i/>
          </w:rPr>
          <w:t>coverages</w:t>
        </w:r>
        <w:proofErr w:type="spellEnd"/>
        <w:r>
          <w:rPr>
            <w:rFonts w:ascii="Arial" w:hAnsi="Arial" w:cs="Arial"/>
            <w:b/>
            <w:i/>
          </w:rPr>
          <w:t xml:space="preserve">, (e.g., structures and appurtenant structures, contents, and time element) shall be consistent with the </w:t>
        </w:r>
        <w:proofErr w:type="spellStart"/>
        <w:r>
          <w:rPr>
            <w:rFonts w:ascii="Arial" w:hAnsi="Arial" w:cs="Arial"/>
            <w:b/>
            <w:i/>
          </w:rPr>
          <w:t>coverages</w:t>
        </w:r>
        <w:proofErr w:type="spellEnd"/>
        <w:r>
          <w:rPr>
            <w:rFonts w:ascii="Arial" w:hAnsi="Arial" w:cs="Arial"/>
            <w:b/>
            <w:i/>
          </w:rPr>
          <w:t xml:space="preserve"> provided. </w:t>
        </w:r>
      </w:moveTo>
      <w:moveToRangeEnd w:id="2378"/>
    </w:p>
    <w:p w14:paraId="1E445AC5" w14:textId="77777777" w:rsidR="00363886" w:rsidRDefault="00363886" w:rsidP="00363886">
      <w:pPr>
        <w:pStyle w:val="ListParagraph"/>
        <w:rPr>
          <w:ins w:id="2381" w:author="Sirmons_Donna" w:date="2012-07-06T11:52:00Z"/>
          <w:rFonts w:ascii="Arial" w:hAnsi="Arial" w:cs="Arial"/>
          <w:b/>
          <w:i/>
        </w:rPr>
      </w:pPr>
    </w:p>
    <w:p w14:paraId="3F5AFFCC"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382" w:author="Sirmons_Donna" w:date="2012-07-06T11:52:00Z"/>
          <w:rFonts w:ascii="Arial" w:hAnsi="Arial" w:cs="Arial"/>
          <w:b/>
          <w:i/>
        </w:rPr>
      </w:pPr>
      <w:ins w:id="2383" w:author="Sirmons_Donna" w:date="2012-07-06T11:52:00Z">
        <w:r>
          <w:rPr>
            <w:rFonts w:ascii="Arial" w:hAnsi="Arial" w:cs="Arial"/>
            <w:b/>
            <w:i/>
          </w:rPr>
          <w:t xml:space="preserve">Output ranges shall be logical for the type of risk being modeled and deviations supported. </w:t>
        </w:r>
      </w:ins>
    </w:p>
    <w:p w14:paraId="211412D9" w14:textId="77777777" w:rsidR="00363886" w:rsidRDefault="00363886" w:rsidP="00363886">
      <w:pPr>
        <w:pStyle w:val="ListParagraph"/>
        <w:rPr>
          <w:ins w:id="2384" w:author="Sirmons_Donna" w:date="2012-07-06T11:52:00Z"/>
          <w:rFonts w:ascii="Arial" w:hAnsi="Arial" w:cs="Arial"/>
          <w:b/>
          <w:i/>
        </w:rPr>
      </w:pPr>
    </w:p>
    <w:p w14:paraId="1A23CB3A" w14:textId="77777777" w:rsidR="00363886"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2385" w:author="Sirmons_Donna" w:date="2012-07-06T11:52:00Z"/>
          <w:rFonts w:ascii="Arial" w:hAnsi="Arial" w:cs="Arial"/>
          <w:b/>
          <w:i/>
        </w:rPr>
      </w:pPr>
      <w:ins w:id="2386" w:author="Sirmons_Donna" w:date="2012-07-06T11:52:00Z">
        <w:r>
          <w:rPr>
            <w:rFonts w:ascii="Arial" w:hAnsi="Arial" w:cs="Arial"/>
            <w:b/>
            <w:i/>
          </w:rPr>
          <w:t>All other factors held constant, output ranges produced by the model shall in general reflect lower loss costs for:</w:t>
        </w:r>
      </w:ins>
    </w:p>
    <w:p w14:paraId="6A3832FB" w14:textId="77777777" w:rsidR="00363886" w:rsidRDefault="00363886" w:rsidP="00363886">
      <w:pPr>
        <w:pStyle w:val="ListParagraph"/>
        <w:rPr>
          <w:rFonts w:ascii="Arial" w:hAnsi="Arial" w:cs="Arial"/>
          <w:b/>
          <w:i/>
        </w:rPr>
      </w:pPr>
      <w:moveToRangeStart w:id="2387" w:author="Sirmons_Donna" w:date="2012-07-06T11:52:00Z" w:name="move329339001"/>
    </w:p>
    <w:p w14:paraId="0908A8E5"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 w:id="2388" w:author="Sirmons_Donna" w:date="2012-07-06T11:52:00Z">
        <w:r>
          <w:rPr>
            <w:rFonts w:ascii="Arial" w:hAnsi="Arial" w:cs="Arial"/>
            <w:b/>
            <w:i/>
          </w:rPr>
          <w:t>masonry construction versus frame construction,</w:t>
        </w:r>
      </w:moveTo>
    </w:p>
    <w:p w14:paraId="2C440746"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14:paraId="48D7D71B"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 w:id="2389" w:author="Sirmons_Donna" w:date="2012-07-06T11:52:00Z">
        <w:r>
          <w:rPr>
            <w:rFonts w:ascii="Arial" w:hAnsi="Arial" w:cs="Arial"/>
            <w:b/>
            <w:i/>
          </w:rPr>
          <w:t>personal residential risk exposure versus mobile home risk exposure,</w:t>
        </w:r>
      </w:moveTo>
    </w:p>
    <w:p w14:paraId="1B63F603"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64E18457"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ToRangeStart w:id="2390" w:author="Sirmons_Donna" w:date="2012-07-06T11:52:00Z" w:name="move329339002"/>
      <w:moveToRangeEnd w:id="2387"/>
      <w:moveTo w:id="2391" w:author="Sirmons_Donna" w:date="2012-07-06T11:52:00Z">
        <w:r>
          <w:rPr>
            <w:rFonts w:ascii="Arial" w:hAnsi="Arial" w:cs="Arial"/>
            <w:b/>
            <w:i/>
          </w:rPr>
          <w:t>inland counties versus coastal counties, and</w:t>
        </w:r>
      </w:moveTo>
    </w:p>
    <w:p w14:paraId="3A9EE0BC"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p w14:paraId="7C20720C"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ins w:id="2392" w:author="Sirmons_Donna" w:date="2012-07-06T11:52:00Z"/>
          <w:rFonts w:ascii="Arial" w:hAnsi="Arial" w:cs="Arial"/>
          <w:b/>
          <w:i/>
        </w:rPr>
      </w:pPr>
      <w:moveToRangeStart w:id="2393" w:author="Sirmons_Donna" w:date="2012-07-06T11:52:00Z" w:name="move329339003"/>
      <w:moveToRangeEnd w:id="2390"/>
      <w:proofErr w:type="gramStart"/>
      <w:moveTo w:id="2394" w:author="Sirmons_Donna" w:date="2012-07-06T11:52:00Z">
        <w:r>
          <w:rPr>
            <w:rFonts w:ascii="Arial" w:hAnsi="Arial" w:cs="Arial"/>
            <w:b/>
            <w:i/>
          </w:rPr>
          <w:t>northern</w:t>
        </w:r>
        <w:proofErr w:type="gramEnd"/>
        <w:r>
          <w:rPr>
            <w:rFonts w:ascii="Arial" w:hAnsi="Arial" w:cs="Arial"/>
            <w:b/>
            <w:i/>
          </w:rPr>
          <w:t xml:space="preserve"> counties versus southern counties.</w:t>
        </w:r>
      </w:moveTo>
      <w:moveToRangeEnd w:id="2393"/>
      <w:ins w:id="2395" w:author="Sirmons_Donna" w:date="2012-07-06T11:52:00Z">
        <w:r>
          <w:rPr>
            <w:rFonts w:ascii="Arial" w:hAnsi="Arial" w:cs="Arial"/>
            <w:b/>
            <w:i/>
          </w:rPr>
          <w:t xml:space="preserve"> </w:t>
        </w:r>
      </w:ins>
    </w:p>
    <w:p w14:paraId="03C429D4" w14:textId="77777777" w:rsidR="00363886" w:rsidRPr="00691BBE" w:rsidRDefault="00363886" w:rsidP="00363886">
      <w:pPr>
        <w:pStyle w:val="BodyTextIndent3"/>
        <w:widowControl w:val="0"/>
        <w:tabs>
          <w:tab w:val="left" w:pos="720"/>
          <w:tab w:val="left" w:pos="1080"/>
        </w:tabs>
        <w:ind w:left="0"/>
        <w:rPr>
          <w:ins w:id="2396" w:author="Sirmons_Donna" w:date="2012-07-06T11:52:00Z"/>
          <w:rFonts w:ascii="Arial" w:hAnsi="Arial" w:cs="Arial"/>
          <w:color w:val="339933"/>
          <w:sz w:val="24"/>
          <w:szCs w:val="24"/>
        </w:rPr>
      </w:pPr>
      <w:ins w:id="2397" w:author="Sirmons_Donna" w:date="2012-07-06T11:52:00Z">
        <w:r>
          <w:rPr>
            <w:rFonts w:ascii="Arial" w:hAnsi="Arial" w:cs="Arial"/>
            <w:b/>
            <w:i/>
          </w:rPr>
          <w:tab/>
        </w:r>
        <w:r>
          <w:rPr>
            <w:rFonts w:ascii="Arial" w:hAnsi="Arial" w:cs="Arial"/>
            <w:b/>
            <w:i/>
          </w:rPr>
          <w:tab/>
        </w:r>
      </w:ins>
    </w:p>
    <w:p w14:paraId="17855A0C" w14:textId="77777777" w:rsidR="00363886" w:rsidRDefault="00363886" w:rsidP="00363886">
      <w:pPr>
        <w:pStyle w:val="BodyTextIndent3"/>
        <w:widowControl w:val="0"/>
        <w:tabs>
          <w:tab w:val="left" w:pos="720"/>
          <w:tab w:val="left" w:pos="1080"/>
        </w:tabs>
        <w:ind w:left="0"/>
        <w:rPr>
          <w:ins w:id="2398" w:author="Sirmons_Donna" w:date="2012-07-06T11:52:00Z"/>
          <w:rFonts w:ascii="Arial" w:hAnsi="Arial" w:cs="Arial"/>
          <w:color w:val="339933"/>
        </w:rPr>
      </w:pPr>
    </w:p>
    <w:p w14:paraId="71DC4264" w14:textId="77777777" w:rsidR="00363886" w:rsidRDefault="00363886" w:rsidP="00363886">
      <w:pPr>
        <w:rPr>
          <w:ins w:id="2399" w:author="Sirmons_Donna" w:date="2012-07-06T11:52:00Z"/>
          <w:rFonts w:ascii="Arial" w:hAnsi="Arial" w:cs="Arial"/>
          <w:b/>
          <w:sz w:val="28"/>
        </w:rPr>
      </w:pPr>
    </w:p>
    <w:p w14:paraId="29EBF3D6" w14:textId="77777777" w:rsidR="00363886" w:rsidRDefault="009A22C9" w:rsidP="00363886">
      <w:pPr>
        <w:rPr>
          <w:ins w:id="2400" w:author="Sirmons_Donna" w:date="2012-07-06T11:52:00Z"/>
          <w:rFonts w:ascii="Arial" w:hAnsi="Arial" w:cs="Arial"/>
          <w:b/>
          <w:sz w:val="28"/>
        </w:rPr>
      </w:pPr>
      <w:ins w:id="2401" w:author="Sirmons_Donna" w:date="2012-07-06T11:52:00Z">
        <w:r>
          <w:rPr>
            <w:rFonts w:ascii="Arial" w:hAnsi="Arial" w:cs="Arial"/>
            <w:b/>
            <w:noProof/>
            <w:sz w:val="20"/>
          </w:rPr>
          <w:pict>
            <v:rect id="_x0000_s1102" style="position:absolute;margin-left:-11.65pt;margin-top:1.5pt;width:507pt;height:150pt;z-index:-251574272;mso-wrap-edited:f" fillcolor="#eaeaea" strokeweight="1pt">
              <v:shadow on="t" offset="6pt,6pt"/>
            </v:rect>
          </w:pict>
        </w:r>
      </w:ins>
    </w:p>
    <w:p w14:paraId="5BF615CF" w14:textId="77777777" w:rsidR="00363886" w:rsidRDefault="00363886" w:rsidP="00363886">
      <w:pPr>
        <w:rPr>
          <w:ins w:id="2402" w:author="Sirmons_Donna" w:date="2012-07-06T11:52:00Z"/>
          <w:rFonts w:ascii="Arial" w:hAnsi="Arial" w:cs="Arial"/>
          <w:b/>
          <w:sz w:val="28"/>
        </w:rPr>
      </w:pPr>
      <w:ins w:id="2403" w:author="Sirmons_Donna" w:date="2012-07-06T11:52:00Z">
        <w:r>
          <w:rPr>
            <w:rFonts w:ascii="Arial" w:hAnsi="Arial" w:cs="Arial"/>
            <w:b/>
            <w:sz w:val="28"/>
          </w:rPr>
          <w:t>A-6</w:t>
        </w:r>
        <w:r>
          <w:rPr>
            <w:rFonts w:ascii="Arial" w:hAnsi="Arial" w:cs="Arial"/>
            <w:b/>
            <w:sz w:val="28"/>
          </w:rPr>
          <w:tab/>
          <w:t>Loss Output (Continued)</w:t>
        </w:r>
      </w:ins>
    </w:p>
    <w:p w14:paraId="0AAF8177" w14:textId="77777777" w:rsidR="00363886" w:rsidRDefault="00363886" w:rsidP="00363886">
      <w:pPr>
        <w:pStyle w:val="BodyTextIndent3"/>
        <w:widowControl w:val="0"/>
        <w:tabs>
          <w:tab w:val="left" w:pos="720"/>
        </w:tabs>
        <w:ind w:left="1080"/>
        <w:rPr>
          <w:rFonts w:ascii="Arial" w:hAnsi="Arial" w:cs="Arial"/>
          <w:b/>
          <w:i/>
        </w:rPr>
      </w:pPr>
      <w:moveToRangeStart w:id="2404" w:author="Sirmons_Donna" w:date="2012-07-06T11:52:00Z" w:name="move329338965"/>
    </w:p>
    <w:p w14:paraId="0A066EDA" w14:textId="77777777" w:rsidR="00363886" w:rsidRPr="00363886" w:rsidRDefault="00363886" w:rsidP="007F495E">
      <w:pPr>
        <w:pStyle w:val="BodyTextIndent3"/>
        <w:widowControl w:val="0"/>
        <w:numPr>
          <w:ilvl w:val="0"/>
          <w:numId w:val="83"/>
        </w:numPr>
        <w:tabs>
          <w:tab w:val="left" w:pos="720"/>
          <w:tab w:val="left" w:pos="1080"/>
        </w:tabs>
        <w:spacing w:after="0"/>
        <w:jc w:val="both"/>
        <w:rPr>
          <w:ins w:id="2405" w:author="Sirmons_Donna" w:date="2012-07-06T11:52:00Z"/>
          <w:rFonts w:ascii="Arial" w:hAnsi="Arial" w:cs="Arial"/>
          <w:b/>
          <w:i/>
          <w:sz w:val="24"/>
          <w:szCs w:val="24"/>
        </w:rPr>
      </w:pPr>
      <w:moveTo w:id="2406" w:author="Sirmons_Donna" w:date="2012-07-06T11:52:00Z">
        <w:r w:rsidRPr="00363886">
          <w:rPr>
            <w:rFonts w:ascii="Arial" w:hAnsi="Arial" w:cs="Arial"/>
            <w:b/>
            <w:i/>
            <w:sz w:val="24"/>
            <w:szCs w:val="24"/>
          </w:rPr>
          <w:t>For loss cost and probable maximum loss level estimates derived from or validated with historical insured hurricane losses, the assumptions in the derivations concerning (1) construction characteristics, (2) policy provisions, (</w:t>
        </w:r>
      </w:moveTo>
      <w:moveToRangeEnd w:id="2404"/>
      <w:ins w:id="2407" w:author="Sirmons_Donna" w:date="2012-07-06T11:52:00Z">
        <w:r w:rsidRPr="00363886">
          <w:rPr>
            <w:rFonts w:ascii="Arial" w:hAnsi="Arial" w:cs="Arial"/>
            <w:b/>
            <w:i/>
            <w:sz w:val="24"/>
            <w:szCs w:val="24"/>
          </w:rPr>
          <w:t xml:space="preserve">3) coinsurance, (4) contractual provisions, and (5) relevant underwriting practices underlying those losses, as well as any actuarial modifications, shall be appropriate based on the type of risk being modeled. </w:t>
        </w:r>
      </w:ins>
    </w:p>
    <w:p w14:paraId="33D752A6" w14:textId="77777777" w:rsidR="00363886" w:rsidRPr="00363886" w:rsidRDefault="00363886" w:rsidP="00FE22F6">
      <w:pPr>
        <w:pStyle w:val="BodyTextIndent3"/>
        <w:widowControl w:val="0"/>
        <w:tabs>
          <w:tab w:val="left" w:pos="720"/>
        </w:tabs>
        <w:spacing w:after="0"/>
        <w:ind w:left="1800"/>
        <w:rPr>
          <w:ins w:id="2408" w:author="Sirmons_Donna" w:date="2012-07-06T11:52:00Z"/>
          <w:rFonts w:ascii="Arial" w:hAnsi="Arial" w:cs="Arial"/>
          <w:b/>
          <w:i/>
          <w:sz w:val="24"/>
          <w:szCs w:val="24"/>
        </w:rPr>
      </w:pPr>
    </w:p>
    <w:p w14:paraId="668A7FA5" w14:textId="77777777" w:rsidR="00363886" w:rsidRPr="00363886" w:rsidRDefault="00363886" w:rsidP="00363886">
      <w:pPr>
        <w:pStyle w:val="BodyTextIndent3"/>
        <w:widowControl w:val="0"/>
        <w:tabs>
          <w:tab w:val="left" w:pos="1800"/>
        </w:tabs>
        <w:spacing w:after="0"/>
        <w:ind w:left="1800" w:hanging="1080"/>
        <w:rPr>
          <w:ins w:id="2409" w:author="Sirmons_Donna" w:date="2012-07-06T11:52:00Z"/>
          <w:snapToGrid w:val="0"/>
          <w:sz w:val="24"/>
          <w:szCs w:val="24"/>
        </w:rPr>
      </w:pPr>
    </w:p>
    <w:p w14:paraId="6A4FD8DF" w14:textId="77777777" w:rsidR="00363886" w:rsidRPr="00363886" w:rsidRDefault="00363886" w:rsidP="00FE22F6">
      <w:pPr>
        <w:pStyle w:val="BodyTextIndent3"/>
        <w:widowControl w:val="0"/>
        <w:tabs>
          <w:tab w:val="left" w:pos="1800"/>
        </w:tabs>
        <w:spacing w:after="0"/>
        <w:ind w:left="1800" w:hanging="1080"/>
        <w:jc w:val="both"/>
        <w:rPr>
          <w:snapToGrid w:val="0"/>
          <w:sz w:val="24"/>
          <w:szCs w:val="24"/>
        </w:rPr>
      </w:pPr>
      <w:ins w:id="2410" w:author="Sirmons_Donna" w:date="2012-07-06T11:52:00Z">
        <w:r w:rsidRPr="00363886">
          <w:rPr>
            <w:snapToGrid w:val="0"/>
            <w:sz w:val="24"/>
            <w:szCs w:val="24"/>
          </w:rPr>
          <w:t xml:space="preserve">Purpose: </w:t>
        </w:r>
        <w:r w:rsidRPr="00363886">
          <w:rPr>
            <w:snapToGrid w:val="0"/>
            <w:sz w:val="24"/>
            <w:szCs w:val="24"/>
          </w:rPr>
          <w:tab/>
          <w:t xml:space="preserve">Reinsurance and other capital market products pricing, retention levels and limits for catastrophe reinsurance treaties, and rating agency capital adequacy determinations are frequently based upon probable maximum loss levels. </w:t>
        </w:r>
      </w:ins>
      <w:moveToRangeStart w:id="2411" w:author="Sirmons_Donna" w:date="2012-07-06T11:52:00Z" w:name="move329339004"/>
      <w:moveTo w:id="2412" w:author="Sirmons_Donna" w:date="2012-07-06T11:52:00Z">
        <w:r w:rsidRPr="00363886">
          <w:rPr>
            <w:snapToGrid w:val="0"/>
            <w:sz w:val="24"/>
            <w:szCs w:val="24"/>
          </w:rPr>
          <w:t>This standard is to ensure that probable maximum loss levels are based on an actuarially sound methodology.</w:t>
        </w:r>
      </w:moveTo>
      <w:moveToRangeEnd w:id="2411"/>
      <w:r w:rsidRPr="00363886">
        <w:rPr>
          <w:snapToGrid w:val="0"/>
          <w:sz w:val="24"/>
          <w:szCs w:val="24"/>
        </w:rPr>
        <w:t xml:space="preserve"> </w:t>
      </w:r>
    </w:p>
    <w:p w14:paraId="143FCD7D" w14:textId="77777777" w:rsidR="00363886" w:rsidRPr="00363886" w:rsidRDefault="00363886" w:rsidP="00363886">
      <w:pPr>
        <w:pStyle w:val="BodyTextIndent3"/>
        <w:widowControl w:val="0"/>
        <w:tabs>
          <w:tab w:val="left" w:pos="1800"/>
        </w:tabs>
        <w:spacing w:after="0"/>
        <w:ind w:left="1800" w:hanging="1080"/>
        <w:rPr>
          <w:snapToGrid w:val="0"/>
          <w:sz w:val="24"/>
          <w:szCs w:val="24"/>
        </w:rPr>
      </w:pPr>
    </w:p>
    <w:p w14:paraId="6EBAEC27" w14:textId="77777777" w:rsidR="00363886" w:rsidRPr="00363886" w:rsidRDefault="00363886" w:rsidP="00FE22F6">
      <w:pPr>
        <w:pStyle w:val="BodyTextIndent3"/>
        <w:widowControl w:val="0"/>
        <w:tabs>
          <w:tab w:val="left" w:pos="1800"/>
        </w:tabs>
        <w:spacing w:after="0"/>
        <w:ind w:left="1800" w:hanging="1080"/>
        <w:jc w:val="both"/>
        <w:rPr>
          <w:snapToGrid w:val="0"/>
          <w:sz w:val="24"/>
          <w:szCs w:val="24"/>
        </w:rPr>
      </w:pPr>
      <w:moveToRangeStart w:id="2413" w:author="Sirmons_Donna" w:date="2012-07-06T11:52:00Z" w:name="move329339005"/>
      <w:moveTo w:id="2414" w:author="Sirmons_Donna" w:date="2012-07-06T11:52:00Z">
        <w:r w:rsidRPr="00363886">
          <w:rPr>
            <w:snapToGrid w:val="0"/>
            <w:sz w:val="24"/>
            <w:szCs w:val="24"/>
          </w:rPr>
          <w:tab/>
          <w:t>Modeled loss costs shall vary according to risk.</w:t>
        </w:r>
        <w:moveToRangeStart w:id="2415" w:author="Sirmons_Donna" w:date="2012-07-06T11:52:00Z" w:name="move329339006"/>
        <w:moveToRangeEnd w:id="2413"/>
        <w:r w:rsidRPr="00363886">
          <w:rPr>
            <w:snapToGrid w:val="0"/>
            <w:sz w:val="24"/>
            <w:szCs w:val="24"/>
          </w:rPr>
          <w:t xml:space="preserve"> If the risk of loss due to hurricanes is higher for one area or structure type, then the loss costs shall also be higher. </w:t>
        </w:r>
        <w:moveToRangeStart w:id="2416" w:author="Sirmons_Donna" w:date="2012-07-06T11:52:00Z" w:name="move329339007"/>
        <w:moveToRangeEnd w:id="2415"/>
        <w:r w:rsidRPr="00363886">
          <w:rPr>
            <w:snapToGrid w:val="0"/>
            <w:sz w:val="24"/>
            <w:szCs w:val="24"/>
          </w:rPr>
          <w:t xml:space="preserve">Likewise, if there is no difference in risk there shall be no difference in loss costs. </w:t>
        </w:r>
        <w:moveToRangeStart w:id="2417" w:author="Sirmons_Donna" w:date="2012-07-06T11:52:00Z" w:name="move329339008"/>
        <w:moveToRangeEnd w:id="2416"/>
        <w:r w:rsidRPr="00363886">
          <w:rPr>
            <w:snapToGrid w:val="0"/>
            <w:sz w:val="24"/>
            <w:szCs w:val="24"/>
          </w:rPr>
          <w:t xml:space="preserve">Loss costs not having these properties have an illogical relation to risk. </w:t>
        </w:r>
      </w:moveTo>
      <w:moveToRangeEnd w:id="2417"/>
    </w:p>
    <w:p w14:paraId="140299C5" w14:textId="77777777" w:rsidR="00363886" w:rsidRPr="00363886" w:rsidRDefault="00363886" w:rsidP="00363886">
      <w:pPr>
        <w:pStyle w:val="BodyTextIndent3"/>
        <w:widowControl w:val="0"/>
        <w:tabs>
          <w:tab w:val="left" w:pos="1800"/>
        </w:tabs>
        <w:spacing w:after="0"/>
        <w:ind w:left="1800" w:hanging="1080"/>
        <w:rPr>
          <w:snapToGrid w:val="0"/>
          <w:sz w:val="24"/>
          <w:szCs w:val="24"/>
        </w:rPr>
      </w:pPr>
    </w:p>
    <w:p w14:paraId="42D1C8F2" w14:textId="77777777" w:rsidR="00363886" w:rsidRPr="00363886" w:rsidRDefault="00363886" w:rsidP="00FE22F6">
      <w:pPr>
        <w:pStyle w:val="BodyTextIndent3"/>
        <w:widowControl w:val="0"/>
        <w:tabs>
          <w:tab w:val="left" w:pos="1800"/>
        </w:tabs>
        <w:spacing w:after="0"/>
        <w:ind w:left="1800" w:hanging="1080"/>
        <w:jc w:val="both"/>
        <w:rPr>
          <w:ins w:id="2418" w:author="Sirmons_Donna" w:date="2012-07-06T11:52:00Z"/>
          <w:rFonts w:ascii="Arial" w:hAnsi="Arial" w:cs="Arial"/>
          <w:color w:val="339933"/>
          <w:sz w:val="24"/>
          <w:szCs w:val="24"/>
        </w:rPr>
      </w:pPr>
      <w:moveToRangeStart w:id="2419" w:author="Sirmons_Donna" w:date="2012-07-06T11:52:00Z" w:name="move329339009"/>
      <w:moveTo w:id="2420" w:author="Sirmons_Donna" w:date="2012-07-06T11:52:00Z">
        <w:r w:rsidRPr="00363886">
          <w:rPr>
            <w:snapToGrid w:val="0"/>
            <w:sz w:val="24"/>
            <w:szCs w:val="24"/>
          </w:rPr>
          <w:tab/>
          <w:t xml:space="preserve">Updates or revisions to the model lead to changes in the output ranges which shall be reasonable. </w:t>
        </w:r>
        <w:moveToRangeStart w:id="2421" w:author="Sirmons_Donna" w:date="2012-07-06T11:52:00Z" w:name="move329339010"/>
        <w:moveToRangeEnd w:id="2419"/>
        <w:r w:rsidRPr="00363886">
          <w:rPr>
            <w:snapToGrid w:val="0"/>
            <w:sz w:val="24"/>
            <w:szCs w:val="24"/>
          </w:rPr>
          <w:t>This standard requires that the impacts on the loss costs are actually attributable to the updates or revisions.</w:t>
        </w:r>
      </w:moveTo>
      <w:moveToRangeEnd w:id="2421"/>
      <w:ins w:id="2422" w:author="Sirmons_Donna" w:date="2012-07-06T11:52:00Z">
        <w:r w:rsidRPr="00363886">
          <w:rPr>
            <w:snapToGrid w:val="0"/>
            <w:sz w:val="24"/>
            <w:szCs w:val="24"/>
          </w:rPr>
          <w:t xml:space="preserve"> </w:t>
        </w:r>
      </w:ins>
    </w:p>
    <w:p w14:paraId="0516D677" w14:textId="77777777" w:rsidR="00363886" w:rsidRPr="00363886" w:rsidRDefault="00363886" w:rsidP="00363886">
      <w:pPr>
        <w:pStyle w:val="BodyTextIndent3"/>
        <w:widowControl w:val="0"/>
        <w:tabs>
          <w:tab w:val="left" w:pos="1800"/>
        </w:tabs>
        <w:spacing w:after="0"/>
        <w:ind w:left="1800" w:hanging="1080"/>
        <w:rPr>
          <w:ins w:id="2423" w:author="Sirmons_Donna" w:date="2012-07-06T11:52:00Z"/>
          <w:sz w:val="24"/>
          <w:szCs w:val="24"/>
        </w:rPr>
      </w:pPr>
      <w:ins w:id="2424" w:author="Sirmons_Donna" w:date="2012-07-06T11:52:00Z">
        <w:r w:rsidRPr="00363886">
          <w:rPr>
            <w:rFonts w:ascii="Arial" w:hAnsi="Arial" w:cs="Arial"/>
            <w:color w:val="339933"/>
            <w:sz w:val="24"/>
            <w:szCs w:val="24"/>
          </w:rPr>
          <w:tab/>
        </w:r>
        <w:r w:rsidRPr="00363886">
          <w:rPr>
            <w:snapToGrid w:val="0"/>
            <w:sz w:val="24"/>
            <w:szCs w:val="24"/>
          </w:rPr>
          <w:t xml:space="preserve"> </w:t>
        </w:r>
      </w:ins>
    </w:p>
    <w:p w14:paraId="582E51F2"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25" w:author="Sirmons_Donna" w:date="2012-07-06T11:52:00Z"/>
        </w:rPr>
      </w:pPr>
      <w:ins w:id="2426" w:author="Sirmons_Donna" w:date="2012-07-06T11:52:00Z">
        <w:r>
          <w:tab/>
          <w:t>Relevant Forms:</w:t>
        </w:r>
        <w:r>
          <w:tab/>
          <w:t>G-4,</w:t>
        </w:r>
        <w:r>
          <w:tab/>
          <w:t>Actuarial Standards Expert Certification</w:t>
        </w:r>
      </w:ins>
    </w:p>
    <w:p w14:paraId="040A8C08" w14:textId="77777777"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rPr>
          <w:ins w:id="2427" w:author="Sirmons_Donna" w:date="2012-07-06T11:52:00Z"/>
        </w:rPr>
      </w:pPr>
      <w:ins w:id="2428" w:author="Sirmons_Donna" w:date="2012-07-06T11:52:00Z">
        <w:r>
          <w:tab/>
        </w:r>
        <w:r>
          <w:tab/>
        </w:r>
        <w:r>
          <w:tab/>
        </w:r>
        <w:r>
          <w:tab/>
          <w:t>A-1,</w:t>
        </w:r>
        <w:r>
          <w:tab/>
          <w:t>Zero Deductible Personal Residential Loss Costs by ZIP Code</w:t>
        </w:r>
      </w:ins>
    </w:p>
    <w:p w14:paraId="23AABD97" w14:textId="77777777"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rPr>
          <w:ins w:id="2429" w:author="Sirmons_Donna" w:date="2012-07-06T11:52:00Z"/>
        </w:rPr>
      </w:pPr>
      <w:ins w:id="2430" w:author="Sirmons_Donna" w:date="2012-07-06T11:52:00Z">
        <w:r>
          <w:tab/>
        </w:r>
        <w:r>
          <w:tab/>
        </w:r>
        <w:r>
          <w:tab/>
        </w:r>
        <w:r>
          <w:tab/>
          <w:t>A-2,</w:t>
        </w:r>
        <w:r>
          <w:tab/>
          <w:t>Base Hurricane Storm Set Statewide Loss Costs</w:t>
        </w:r>
      </w:ins>
    </w:p>
    <w:p w14:paraId="6838038C"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31" w:author="Sirmons_Donna" w:date="2012-07-06T11:52:00Z"/>
        </w:rPr>
      </w:pPr>
      <w:ins w:id="2432" w:author="Sirmons_Donna" w:date="2012-07-06T11:52:00Z">
        <w:r>
          <w:tab/>
        </w:r>
        <w:r>
          <w:tab/>
        </w:r>
        <w:r>
          <w:tab/>
        </w:r>
        <w:r>
          <w:tab/>
          <w:t>A-3,</w:t>
        </w:r>
        <w:r>
          <w:tab/>
          <w:t>Cumulative Losses from the 2004 Hurricane Season</w:t>
        </w:r>
      </w:ins>
    </w:p>
    <w:p w14:paraId="47ED0CD1" w14:textId="77777777"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rPr>
          <w:ins w:id="2433" w:author="Sirmons_Donna" w:date="2012-07-06T11:52:00Z"/>
        </w:rPr>
      </w:pPr>
      <w:ins w:id="2434" w:author="Sirmons_Donna" w:date="2012-07-06T11:52:00Z">
        <w:r>
          <w:tab/>
        </w:r>
        <w:r>
          <w:tab/>
        </w:r>
        <w:r>
          <w:tab/>
        </w:r>
        <w:r>
          <w:tab/>
          <w:t>A-4,</w:t>
        </w:r>
        <w:r>
          <w:tab/>
          <w:t>Output Ranges</w:t>
        </w:r>
      </w:ins>
    </w:p>
    <w:p w14:paraId="6C118A89" w14:textId="77777777" w:rsidR="00363886" w:rsidRDefault="00363886" w:rsidP="00363886">
      <w:pPr>
        <w:tabs>
          <w:tab w:val="left" w:pos="0"/>
          <w:tab w:val="left" w:pos="720"/>
          <w:tab w:val="left" w:pos="1440"/>
          <w:tab w:val="left" w:pos="2160"/>
          <w:tab w:val="left" w:pos="2520"/>
          <w:tab w:val="left" w:pos="2880"/>
          <w:tab w:val="left" w:pos="3060"/>
          <w:tab w:val="left" w:pos="3420"/>
          <w:tab w:val="left" w:pos="4320"/>
          <w:tab w:val="left" w:pos="5040"/>
          <w:tab w:val="left" w:pos="5760"/>
          <w:tab w:val="left" w:pos="6480"/>
          <w:tab w:val="left" w:pos="7200"/>
          <w:tab w:val="left" w:pos="7920"/>
          <w:tab w:val="left" w:pos="8640"/>
          <w:tab w:val="left" w:pos="9360"/>
        </w:tabs>
        <w:ind w:left="720" w:hanging="720"/>
        <w:jc w:val="both"/>
        <w:rPr>
          <w:ins w:id="2435" w:author="Sirmons_Donna" w:date="2012-07-06T11:52:00Z"/>
        </w:rPr>
      </w:pPr>
      <w:ins w:id="2436" w:author="Sirmons_Donna" w:date="2012-07-06T11:52:00Z">
        <w:r>
          <w:tab/>
        </w:r>
        <w:r>
          <w:tab/>
        </w:r>
        <w:r>
          <w:tab/>
        </w:r>
        <w:r>
          <w:tab/>
          <w:t>A-5,</w:t>
        </w:r>
        <w:r>
          <w:tab/>
          <w:t>Percentage Change in Output Ranges</w:t>
        </w:r>
        <w:r>
          <w:tab/>
        </w:r>
        <w:r>
          <w:tab/>
        </w:r>
        <w:r>
          <w:tab/>
        </w:r>
        <w:r>
          <w:tab/>
        </w:r>
      </w:ins>
    </w:p>
    <w:p w14:paraId="77FC9716"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37" w:author="Sirmons_Donna" w:date="2012-07-06T11:52:00Z"/>
        </w:rPr>
      </w:pPr>
      <w:ins w:id="2438" w:author="Sirmons_Donna" w:date="2012-07-06T11:52:00Z">
        <w:r>
          <w:tab/>
        </w:r>
        <w:r>
          <w:tab/>
        </w:r>
        <w:r>
          <w:tab/>
        </w:r>
        <w:r>
          <w:tab/>
          <w:t>A-6,</w:t>
        </w:r>
        <w:r>
          <w:tab/>
          <w:t>Logical Relationship to Risk (Trade Secret item)</w:t>
        </w:r>
      </w:ins>
    </w:p>
    <w:p w14:paraId="303D27CC"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39" w:author="Sirmons_Donna" w:date="2012-07-06T11:52:00Z"/>
        </w:rPr>
      </w:pPr>
      <w:ins w:id="2440" w:author="Sirmons_Donna" w:date="2012-07-06T11:52:00Z">
        <w:r>
          <w:tab/>
        </w:r>
        <w:r>
          <w:tab/>
        </w:r>
        <w:r>
          <w:tab/>
        </w:r>
        <w:r>
          <w:tab/>
          <w:t>A-7,</w:t>
        </w:r>
        <w:r>
          <w:tab/>
          <w:t>Percentage Change in Logical Relationship to Risk</w:t>
        </w:r>
      </w:ins>
    </w:p>
    <w:p w14:paraId="352C79E1"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41" w:author="Sirmons_Donna" w:date="2012-07-06T11:52:00Z"/>
        </w:rPr>
      </w:pPr>
      <w:ins w:id="2442" w:author="Sirmons_Donna" w:date="2012-07-06T11:52:00Z">
        <w:r>
          <w:tab/>
        </w:r>
        <w:r>
          <w:tab/>
        </w:r>
        <w:r>
          <w:tab/>
        </w:r>
        <w:r>
          <w:tab/>
          <w:t>A-8,</w:t>
        </w:r>
        <w:r>
          <w:tab/>
          <w:t>Probable Maximum Loss for Florida</w:t>
        </w:r>
      </w:ins>
    </w:p>
    <w:p w14:paraId="064C6C22"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moveToRangeStart w:id="2443" w:author="Sirmons_Donna" w:date="2012-07-06T11:52:00Z" w:name="move329339011"/>
      <w:moveTo w:id="2444" w:author="Sirmons_Donna" w:date="2012-07-06T11:52:00Z">
        <w:r>
          <w:tab/>
        </w:r>
        <w:r>
          <w:tab/>
        </w:r>
        <w:r>
          <w:tab/>
        </w:r>
        <w:r>
          <w:tab/>
          <w:t>S-2,</w:t>
        </w:r>
        <w:r>
          <w:tab/>
          <w:t xml:space="preserve">Examples of Loss </w:t>
        </w:r>
        <w:proofErr w:type="spellStart"/>
        <w:r>
          <w:t>Exceedance</w:t>
        </w:r>
        <w:proofErr w:type="spellEnd"/>
        <w:r>
          <w:t xml:space="preserve"> Estimates</w:t>
        </w:r>
      </w:moveTo>
    </w:p>
    <w:moveToRangeEnd w:id="2443"/>
    <w:p w14:paraId="3CDCFB17"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45" w:author="Sirmons_Donna" w:date="2012-07-06T11:52:00Z"/>
        </w:rPr>
      </w:pPr>
      <w:ins w:id="2446" w:author="Sirmons_Donna" w:date="2012-07-06T11:52:00Z">
        <w:r>
          <w:tab/>
        </w:r>
        <w:r>
          <w:tab/>
        </w:r>
        <w:r>
          <w:tab/>
        </w:r>
        <w:r>
          <w:tab/>
          <w:t>S-5,</w:t>
        </w:r>
        <w:r>
          <w:tab/>
          <w:t>Average Annual Zero Deductible Statewide Loss Costs –</w:t>
        </w:r>
      </w:ins>
    </w:p>
    <w:p w14:paraId="049977AD" w14:textId="77777777" w:rsidR="00363886" w:rsidRDefault="00363886" w:rsidP="00FE22F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rPr>
          <w:ins w:id="2447" w:author="Sirmons_Donna" w:date="2012-07-06T11:52:00Z"/>
        </w:rPr>
      </w:pPr>
      <w:ins w:id="2448" w:author="Sirmons_Donna" w:date="2012-07-06T11:52:00Z">
        <w:r>
          <w:tab/>
        </w:r>
        <w:r>
          <w:tab/>
        </w:r>
        <w:r>
          <w:tab/>
        </w:r>
        <w:r>
          <w:tab/>
        </w:r>
        <w:r>
          <w:tab/>
          <w:t xml:space="preserve">  </w:t>
        </w:r>
        <w:r>
          <w:tab/>
          <w:t>Historical versus Modeled</w:t>
        </w:r>
      </w:ins>
    </w:p>
    <w:p w14:paraId="0E90E4EB"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moveToRangeStart w:id="2449" w:author="Sirmons_Donna" w:date="2012-07-06T11:52:00Z" w:name="move329339012"/>
    </w:p>
    <w:p w14:paraId="67AAC045"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moveTo w:id="2450" w:author="Sirmons_Donna" w:date="2012-07-06T11:52:00Z">
        <w:r>
          <w:rPr>
            <w:rFonts w:ascii="Arial" w:hAnsi="Arial" w:cs="Arial"/>
            <w:b/>
          </w:rPr>
          <w:t>Disclosures</w:t>
        </w:r>
      </w:moveTo>
    </w:p>
    <w:p w14:paraId="1C9EFA0D"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moveToRangeEnd w:id="2449"/>
    <w:p w14:paraId="19EB762E" w14:textId="77777777" w:rsidR="00363886" w:rsidRDefault="00363886" w:rsidP="007F495E">
      <w:pPr>
        <w:pStyle w:val="ListParagraph"/>
        <w:numPr>
          <w:ilvl w:val="0"/>
          <w:numId w:val="109"/>
        </w:numPr>
        <w:tabs>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jc w:val="both"/>
      </w:pPr>
      <w:ins w:id="2451" w:author="Sirmons_Donna" w:date="2012-07-06T11:52:00Z">
        <w:r>
          <w:t>Provide a completed Form A-1, Zero Deductible Personal Residential Loss Costs by ZIP Code. Provide a link to the location of the form here</w:t>
        </w:r>
      </w:ins>
      <w:moveToRangeStart w:id="2452" w:author="Sirmons_Donna" w:date="2012-07-06T11:52:00Z" w:name="move329339013"/>
      <w:moveTo w:id="2453" w:author="Sirmons_Donna" w:date="2012-07-06T11:52:00Z">
        <w:r>
          <w:t>.</w:t>
        </w:r>
      </w:moveTo>
    </w:p>
    <w:p w14:paraId="792171B0" w14:textId="77777777" w:rsidR="00363886" w:rsidRDefault="00363886" w:rsidP="00363886">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131368DF" w14:textId="77777777" w:rsidR="00363886" w:rsidRDefault="00363886" w:rsidP="007F495E">
      <w:pPr>
        <w:numPr>
          <w:ilvl w:val="0"/>
          <w:numId w:val="10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2454" w:author="Sirmons_Donna" w:date="2012-07-06T11:52:00Z"/>
        </w:rPr>
      </w:pPr>
      <w:moveTo w:id="2455" w:author="Sirmons_Donna" w:date="2012-07-06T11:52:00Z">
        <w:r>
          <w:lastRenderedPageBreak/>
          <w:t>Provide a completed Form A-</w:t>
        </w:r>
      </w:moveTo>
      <w:moveToRangeEnd w:id="2452"/>
      <w:ins w:id="2456" w:author="Sirmons_Donna" w:date="2012-07-06T11:52:00Z">
        <w:r>
          <w:t>2, Base Hurricane Storm Set Statewide Loss Costs. Provide a link to the location of the form here.</w:t>
        </w:r>
      </w:ins>
    </w:p>
    <w:p w14:paraId="6AAAF71F" w14:textId="77777777" w:rsidR="00363886" w:rsidRDefault="00363886" w:rsidP="007F495E">
      <w:pPr>
        <w:pStyle w:val="ListParagraph"/>
        <w:numPr>
          <w:ilvl w:val="0"/>
          <w:numId w:val="10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2457" w:author="Sirmons_Donna" w:date="2012-07-06T11:52:00Z"/>
        </w:rPr>
      </w:pPr>
      <w:ins w:id="2458" w:author="Sirmons_Donna" w:date="2012-07-06T11:52:00Z">
        <w:r>
          <w:t>Provide a completed Form A-3, Cumulative Losses from the 2004 Hurricane Season. Provide a link to the location of the form here.</w:t>
        </w:r>
      </w:ins>
    </w:p>
    <w:p w14:paraId="3BD73E5F"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2459" w:author="Sirmons_Donna" w:date="2012-07-06T11:52:00Z"/>
        </w:rPr>
      </w:pPr>
    </w:p>
    <w:p w14:paraId="4B80A1BF"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60" w:author="Sirmons_Donna" w:date="2012-07-06T11:52:00Z"/>
        </w:rPr>
      </w:pPr>
      <w:ins w:id="2461" w:author="Sirmons_Donna" w:date="2012-07-06T11:52:00Z">
        <w:r>
          <w:t>4.</w:t>
        </w:r>
        <w:r>
          <w:tab/>
          <w:t xml:space="preserve">Provide a completed Form A-4, Output Ranges. Provide a link to the location of the form here. </w:t>
        </w:r>
      </w:ins>
    </w:p>
    <w:p w14:paraId="20C9F10F"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2462" w:author="Sirmons_Donna" w:date="2012-07-06T11:52:00Z"/>
        </w:rPr>
      </w:pPr>
    </w:p>
    <w:p w14:paraId="7E3189AA"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63" w:author="Sirmons_Donna" w:date="2012-07-06T11:52:00Z"/>
        </w:rPr>
      </w:pPr>
      <w:ins w:id="2464" w:author="Sirmons_Donna" w:date="2012-07-06T11:52:00Z">
        <w:r>
          <w:t>5.</w:t>
        </w:r>
        <w:r>
          <w:tab/>
          <w:t xml:space="preserve">Provide a completed Form A-5, Percentage Change in Output Ranges. Provide a link to the location of the form here. </w:t>
        </w:r>
      </w:ins>
    </w:p>
    <w:p w14:paraId="4D7B27F5"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65" w:author="Sirmons_Donna" w:date="2012-07-06T11:52:00Z"/>
        </w:rPr>
      </w:pPr>
    </w:p>
    <w:p w14:paraId="08B8BCBF" w14:textId="77777777"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ins w:id="2466" w:author="Sirmons_Donna" w:date="2012-07-06T11:52:00Z"/>
        </w:rPr>
      </w:pPr>
      <w:ins w:id="2467" w:author="Sirmons_Donna" w:date="2012-07-06T11:52:00Z">
        <w:r>
          <w:tab/>
          <w:t>6.</w:t>
        </w:r>
        <w:r>
          <w:tab/>
          <w:t>A completed Form A-6, Logical Relationship to Risk (Trade Secret item) shall be provided during the closed meeting portion of the Commission meeting to review the model for acceptability.</w:t>
        </w:r>
      </w:ins>
    </w:p>
    <w:p w14:paraId="322D9D97"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ins w:id="2468" w:author="Sirmons_Donna" w:date="2012-07-06T11:52:00Z"/>
        </w:rPr>
      </w:pPr>
    </w:p>
    <w:p w14:paraId="1B037828"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69" w:author="Sirmons_Donna" w:date="2012-07-06T11:52:00Z"/>
        </w:rPr>
      </w:pPr>
      <w:ins w:id="2470" w:author="Sirmons_Donna" w:date="2012-07-06T11:52:00Z">
        <w:r>
          <w:t>7.</w:t>
        </w:r>
        <w:r>
          <w:tab/>
          <w:t>Provide a completed Form A-7, Percentage Change in Logical Relationship to Risk. Provide a link to the location of the form here.</w:t>
        </w:r>
      </w:ins>
    </w:p>
    <w:p w14:paraId="6F256940"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71" w:author="Sirmons_Donna" w:date="2012-07-06T11:52:00Z"/>
        </w:rPr>
      </w:pPr>
    </w:p>
    <w:p w14:paraId="0943AA79" w14:textId="77777777" w:rsidR="00363886" w:rsidRDefault="00363886" w:rsidP="00363886">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ins w:id="2472" w:author="Sirmons_Donna" w:date="2012-07-06T11:52:00Z"/>
        </w:rPr>
      </w:pPr>
      <w:ins w:id="2473" w:author="Sirmons_Donna" w:date="2012-07-06T11:52:00Z">
        <w:r>
          <w:tab/>
          <w:t>8.</w:t>
        </w:r>
        <w:r>
          <w:tab/>
          <w:t>Provide a completed Form A-8, Probable Maximum Loss for Florida. Provide a link to the location of the form here.</w:t>
        </w:r>
      </w:ins>
    </w:p>
    <w:p w14:paraId="03EF9EEE"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74" w:author="Sirmons_Donna" w:date="2012-07-06T11:52:00Z"/>
        </w:rPr>
      </w:pPr>
    </w:p>
    <w:p w14:paraId="1AB0C211"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75" w:author="Sirmons_Donna" w:date="2012-07-06T11:52:00Z"/>
        </w:rPr>
      </w:pPr>
      <w:ins w:id="2476" w:author="Sirmons_Donna" w:date="2012-07-06T11:52:00Z">
        <w:r>
          <w:t>9.</w:t>
        </w:r>
        <w:r>
          <w:tab/>
          <w:t xml:space="preserve">Describe how the model produces probable maximum loss levels. </w:t>
        </w:r>
      </w:ins>
    </w:p>
    <w:p w14:paraId="0A11C319"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2477" w:author="Sirmons_Donna" w:date="2012-07-06T11:52:00Z"/>
        </w:rPr>
      </w:pPr>
    </w:p>
    <w:p w14:paraId="66763D0B"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78" w:author="Sirmons_Donna" w:date="2012-07-06T11:52:00Z"/>
        </w:rPr>
      </w:pPr>
      <w:ins w:id="2479" w:author="Sirmons_Donna" w:date="2012-07-06T11:52:00Z">
        <w:r>
          <w:t>10.</w:t>
        </w:r>
        <w:r>
          <w:tab/>
          <w:t xml:space="preserve">Provide citations to published papers, if </w:t>
        </w:r>
        <w:proofErr w:type="gramStart"/>
        <w:r>
          <w:t>any</w:t>
        </w:r>
        <w:r w:rsidR="00B253B5">
          <w:t>,</w:t>
        </w:r>
        <w:r>
          <w:t xml:space="preserve"> that</w:t>
        </w:r>
        <w:proofErr w:type="gramEnd"/>
        <w:r>
          <w:t xml:space="preserve"> were used to estimate probable maximum loss levels. </w:t>
        </w:r>
      </w:ins>
    </w:p>
    <w:p w14:paraId="6110BA37"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0" w:author="Sirmons_Donna" w:date="2012-07-06T11:52:00Z"/>
        </w:rPr>
      </w:pPr>
    </w:p>
    <w:p w14:paraId="59C4CD69"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1" w:author="Sirmons_Donna" w:date="2012-07-06T11:52:00Z"/>
        </w:rPr>
      </w:pPr>
      <w:ins w:id="2482" w:author="Sirmons_Donna" w:date="2012-07-06T11:52:00Z">
        <w:r>
          <w:t>11.</w:t>
        </w:r>
        <w:r>
          <w:tab/>
          <w:t xml:space="preserve">Describe how the probable maximum loss levels produced by the model include the effects of personal and commercial residential insurance coverage. </w:t>
        </w:r>
      </w:ins>
    </w:p>
    <w:p w14:paraId="6E091187"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3" w:author="Sirmons_Donna" w:date="2012-07-06T11:52:00Z"/>
        </w:rPr>
      </w:pPr>
    </w:p>
    <w:p w14:paraId="6CF266D2"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4" w:author="Sirmons_Donna" w:date="2012-07-06T11:52:00Z"/>
        </w:rPr>
      </w:pPr>
      <w:ins w:id="2485" w:author="Sirmons_Donna" w:date="2012-07-06T11:52:00Z">
        <w:r>
          <w:t>12.</w:t>
        </w:r>
        <w:r>
          <w:tab/>
          <w:t xml:space="preserve">Explain any difference between the values provided on Form A-8 and those provided on Form S-2. </w:t>
        </w:r>
      </w:ins>
    </w:p>
    <w:p w14:paraId="2A5F6D04"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6" w:author="Sirmons_Donna" w:date="2012-07-06T11:52:00Z"/>
        </w:rPr>
      </w:pPr>
    </w:p>
    <w:p w14:paraId="29E60D7E"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7" w:author="Sirmons_Donna" w:date="2012-07-06T11:52:00Z"/>
        </w:rPr>
      </w:pPr>
      <w:ins w:id="2488" w:author="Sirmons_Donna" w:date="2012-07-06T11:52:00Z">
        <w:r>
          <w:t>13.</w:t>
        </w:r>
        <w:r>
          <w:tab/>
          <w:t xml:space="preserve">Demonstrate that loss cost relationships among </w:t>
        </w:r>
        <w:proofErr w:type="spellStart"/>
        <w:r>
          <w:t>coverages</w:t>
        </w:r>
        <w:proofErr w:type="spellEnd"/>
        <w:r>
          <w:t xml:space="preserve">, territories, and regions are consistent and reasonable. </w:t>
        </w:r>
      </w:ins>
    </w:p>
    <w:p w14:paraId="79A068D8"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89" w:author="Sirmons_Donna" w:date="2012-07-06T11:52:00Z"/>
        </w:rPr>
      </w:pPr>
    </w:p>
    <w:p w14:paraId="19E33104"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0" w:author="Sirmons_Donna" w:date="2012-07-06T11:52:00Z"/>
        </w:rPr>
      </w:pPr>
      <w:ins w:id="2491" w:author="Sirmons_Donna" w:date="2012-07-06T11:52:00Z">
        <w:r>
          <w:t>14.</w:t>
        </w:r>
        <w:r>
          <w:tab/>
          <w:t xml:space="preserve">Provide an explanation for all anomalies in the loss costs that are not consistent with the requirements of this standard. </w:t>
        </w:r>
      </w:ins>
    </w:p>
    <w:p w14:paraId="3BDC1462"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2" w:author="Sirmons_Donna" w:date="2012-07-06T11:52:00Z"/>
        </w:rPr>
      </w:pPr>
    </w:p>
    <w:p w14:paraId="0506DAB5"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3" w:author="Sirmons_Donna" w:date="2012-07-06T11:52:00Z"/>
        </w:rPr>
      </w:pPr>
      <w:ins w:id="2494" w:author="Sirmons_Donna" w:date="2012-07-06T11:52:00Z">
        <w:r>
          <w:t>15.</w:t>
        </w:r>
        <w:r>
          <w:tab/>
          <w:t xml:space="preserve">Provide an explanation of the differences in output ranges between the previously accepted submission and the current submission. </w:t>
        </w:r>
      </w:ins>
    </w:p>
    <w:p w14:paraId="730102D4"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5" w:author="Sirmons_Donna" w:date="2012-07-06T11:52:00Z"/>
        </w:rPr>
      </w:pPr>
    </w:p>
    <w:p w14:paraId="08D67E3F"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6" w:author="Sirmons_Donna" w:date="2012-07-06T11:52:00Z"/>
        </w:rPr>
      </w:pPr>
      <w:ins w:id="2497" w:author="Sirmons_Donna" w:date="2012-07-06T11:52:00Z">
        <w:r>
          <w:t>16.</w:t>
        </w:r>
        <w:r>
          <w:tab/>
          <w:t xml:space="preserve">Identify the assumptions used to account for the effects of coinsurance on commercial residential loss costs. </w:t>
        </w:r>
      </w:ins>
    </w:p>
    <w:p w14:paraId="27B5FAB3"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8" w:author="Sirmons_Donna" w:date="2012-07-06T11:52:00Z"/>
        </w:rPr>
      </w:pPr>
    </w:p>
    <w:p w14:paraId="0B5F6744" w14:textId="77777777" w:rsidR="00363886" w:rsidRDefault="00363886" w:rsidP="00363886">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ins w:id="2499" w:author="Sirmons_Donna" w:date="2012-07-06T11:52:00Z"/>
        </w:rPr>
      </w:pPr>
      <w:ins w:id="2500" w:author="Sirmons_Donna" w:date="2012-07-06T11:52:00Z">
        <w:r>
          <w:t>17.</w:t>
        </w:r>
        <w:r>
          <w:tab/>
          <w:t xml:space="preserve">Describe how loss adjustment expenses are considered within the loss cost and probable maximum loss level estimates. </w:t>
        </w:r>
      </w:ins>
    </w:p>
    <w:p w14:paraId="6609650E" w14:textId="77777777" w:rsidR="00363886" w:rsidRDefault="00363886" w:rsidP="00363886">
      <w:pPr>
        <w:tabs>
          <w:tab w:val="left" w:pos="2520"/>
          <w:tab w:val="left" w:pos="2880"/>
        </w:tabs>
        <w:ind w:left="2160" w:hanging="1440"/>
        <w:jc w:val="both"/>
        <w:rPr>
          <w:rFonts w:ascii="Arial" w:hAnsi="Arial" w:cs="Arial"/>
          <w:b/>
        </w:rPr>
      </w:pPr>
    </w:p>
    <w:p w14:paraId="1176C39F" w14:textId="77777777" w:rsidR="00363886" w:rsidRDefault="00363886" w:rsidP="00363886">
      <w:pPr>
        <w:tabs>
          <w:tab w:val="left" w:pos="2520"/>
          <w:tab w:val="left" w:pos="2880"/>
        </w:tabs>
        <w:ind w:left="2160" w:hanging="1440"/>
        <w:jc w:val="both"/>
        <w:rPr>
          <w:rFonts w:ascii="Arial" w:hAnsi="Arial" w:cs="Arial"/>
          <w:b/>
        </w:rPr>
      </w:pPr>
      <w:r>
        <w:rPr>
          <w:rFonts w:ascii="Arial" w:hAnsi="Arial" w:cs="Arial"/>
          <w:b/>
        </w:rPr>
        <w:t>Audit</w:t>
      </w:r>
    </w:p>
    <w:p w14:paraId="143B7611" w14:textId="77777777" w:rsidR="00363886" w:rsidRDefault="00363886" w:rsidP="00363886">
      <w:pPr>
        <w:tabs>
          <w:tab w:val="left" w:pos="2520"/>
          <w:tab w:val="left" w:pos="2880"/>
        </w:tabs>
        <w:ind w:left="2160" w:hanging="1440"/>
        <w:jc w:val="both"/>
      </w:pPr>
    </w:p>
    <w:p w14:paraId="426A7B06" w14:textId="77777777" w:rsidR="002C5DED" w:rsidRDefault="002C5DED" w:rsidP="003629A0">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jc w:val="both"/>
        <w:rPr>
          <w:del w:id="2501" w:author="Sirmons_Donna" w:date="2012-07-06T11:52:00Z"/>
          <w:bCs/>
        </w:rPr>
      </w:pPr>
      <w:del w:id="2502" w:author="Sirmons_Donna" w:date="2012-07-06T11:52:00Z">
        <w:r>
          <w:rPr>
            <w:bCs/>
          </w:rPr>
          <w:delText>1.</w:delText>
        </w:r>
        <w:r>
          <w:rPr>
            <w:bCs/>
          </w:rPr>
          <w:tab/>
          <w:delText>Describe how the model handles expenses, risk load, investment income, premium reserves, taxes, assessments, profit margin, and economic inflation.</w:delText>
        </w:r>
      </w:del>
    </w:p>
    <w:p w14:paraId="09FE65BB" w14:textId="77777777" w:rsidR="002C5DED" w:rsidRPr="005D77D9"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ind w:left="720"/>
        <w:jc w:val="both"/>
        <w:rPr>
          <w:del w:id="2503" w:author="Sirmons_Donna" w:date="2012-07-06T11:52:00Z"/>
          <w:rFonts w:ascii="Arial" w:hAnsi="Arial" w:cs="Arial"/>
          <w:b/>
        </w:rPr>
      </w:pPr>
      <w:del w:id="2504" w:author="Sirmons_Donna" w:date="2012-07-06T11:52:00Z">
        <w:r w:rsidRPr="005D77D9">
          <w:rPr>
            <w:rFonts w:ascii="Arial" w:hAnsi="Arial" w:cs="Arial"/>
            <w:b/>
          </w:rPr>
          <w:br w:type="page"/>
        </w:r>
      </w:del>
    </w:p>
    <w:p w14:paraId="7F91748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2505" w:author="Sirmons_Donna" w:date="2012-07-06T11:52:00Z"/>
          <w:rFonts w:ascii="Arial" w:hAnsi="Arial" w:cs="Arial"/>
          <w:b/>
          <w:sz w:val="28"/>
        </w:rPr>
      </w:pPr>
      <w:del w:id="2506" w:author="Sirmons_Donna" w:date="2012-07-06T11:52:00Z">
        <w:r>
          <w:rPr>
            <w:rFonts w:ascii="Arial" w:hAnsi="Arial" w:cs="Arial"/>
            <w:b/>
            <w:noProof/>
            <w:sz w:val="20"/>
          </w:rPr>
          <w:lastRenderedPageBreak/>
          <w:pict w14:anchorId="589AB6FA">
            <v:rect id="_x0000_s1177" style="position:absolute;margin-left:-12pt;margin-top:-14.6pt;width:507pt;height:136.55pt;z-index:-251451392;mso-wrap-edited:f" fillcolor="#eaeaea" strokeweight="1pt">
              <v:shadow on="t" offset="6pt,6pt"/>
            </v:rect>
          </w:pict>
        </w:r>
        <w:r>
          <w:rPr>
            <w:rFonts w:ascii="Arial" w:hAnsi="Arial" w:cs="Arial"/>
            <w:b/>
            <w:sz w:val="28"/>
          </w:rPr>
          <w:delText>A-4</w:delText>
        </w:r>
        <w:r>
          <w:rPr>
            <w:rFonts w:ascii="Arial" w:hAnsi="Arial" w:cs="Arial"/>
            <w:b/>
            <w:sz w:val="28"/>
          </w:rPr>
          <w:tab/>
          <w:delText>Demand Surge*</w:delText>
        </w:r>
      </w:del>
    </w:p>
    <w:p w14:paraId="0A301E5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2507" w:author="Sirmons_Donna" w:date="2012-07-06T11:52:00Z"/>
          <w:rFonts w:ascii="Arial" w:hAnsi="Arial" w:cs="Arial"/>
          <w:b/>
          <w:sz w:val="28"/>
        </w:rPr>
      </w:pPr>
      <w:del w:id="2508" w:author="Sirmons_Donna" w:date="2012-07-06T11:52:00Z">
        <w:r>
          <w:rPr>
            <w:i/>
            <w:sz w:val="20"/>
            <w:szCs w:val="20"/>
          </w:rPr>
          <w:tab/>
          <w:delText>(*Significant Revision)</w:delText>
        </w:r>
        <w:r>
          <w:rPr>
            <w:rFonts w:ascii="Arial" w:hAnsi="Arial" w:cs="Arial"/>
            <w:b/>
            <w:sz w:val="28"/>
          </w:rPr>
          <w:delText xml:space="preserve"> </w:delText>
        </w:r>
      </w:del>
    </w:p>
    <w:p w14:paraId="730975A0" w14:textId="77777777" w:rsidR="002C5DED" w:rsidRPr="009E5A61"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509" w:author="Sirmons_Donna" w:date="2012-07-06T11:52:00Z"/>
          <w:rFonts w:ascii="Arial" w:hAnsi="Arial" w:cs="Arial"/>
          <w:b/>
          <w:i/>
        </w:rPr>
      </w:pPr>
      <w:del w:id="2510" w:author="Sirmons_Donna" w:date="2012-07-06T11:52:00Z">
        <w:r>
          <w:rPr>
            <w:rFonts w:ascii="Arial" w:hAnsi="Arial" w:cs="Arial"/>
            <w:b/>
          </w:rPr>
          <w:tab/>
        </w:r>
      </w:del>
    </w:p>
    <w:p w14:paraId="6EB82CC8" w14:textId="77777777" w:rsidR="007007AD" w:rsidRDefault="002C5DED" w:rsidP="00437C05">
      <w:pPr>
        <w:numPr>
          <w:ilvl w:val="2"/>
          <w:numId w:val="34"/>
        </w:numPr>
        <w:tabs>
          <w:tab w:val="clear" w:pos="2160"/>
          <w:tab w:val="left" w:pos="-1440"/>
          <w:tab w:val="left" w:pos="1440"/>
          <w:tab w:val="num" w:pos="1800"/>
        </w:tabs>
        <w:ind w:left="1800" w:hanging="360"/>
        <w:jc w:val="both"/>
        <w:rPr>
          <w:bCs/>
        </w:rPr>
      </w:pPr>
      <w:del w:id="2511" w:author="Sirmons_Donna" w:date="2012-07-06T11:52:00Z">
        <w:r>
          <w:rPr>
            <w:rFonts w:ascii="Arial" w:hAnsi="Arial" w:cs="Arial"/>
            <w:b/>
            <w:bCs/>
            <w:i/>
            <w:iCs/>
          </w:rPr>
          <w:delText>A.</w:delText>
        </w:r>
        <w:r>
          <w:rPr>
            <w:rFonts w:ascii="Arial" w:hAnsi="Arial" w:cs="Arial"/>
            <w:b/>
            <w:bCs/>
            <w:i/>
            <w:iCs/>
          </w:rPr>
          <w:tab/>
        </w:r>
      </w:del>
      <w:moveFromRangeStart w:id="2512" w:author="Sirmons_Donna" w:date="2012-07-06T11:52:00Z" w:name="move329338967"/>
      <w:moveFrom w:id="2513" w:author="Sirmons_Donna" w:date="2012-07-06T11:52:00Z">
        <w:r w:rsidR="00363886">
          <w:rPr>
            <w:rFonts w:ascii="Arial" w:hAnsi="Arial" w:cs="Arial"/>
            <w:b/>
            <w:i/>
          </w:rPr>
          <w:t>Demand surge shall be included in the model’s calculation of loss costs and probable maximum loss levels using relevant data.</w:t>
        </w:r>
        <w:moveFromRangeStart w:id="2514" w:author="Sirmons_Donna" w:date="2012-07-06T11:52:00Z" w:name="move329338901"/>
        <w:moveFromRangeEnd w:id="2512"/>
      </w:moveFrom>
    </w:p>
    <w:p w14:paraId="2A9AE8B9" w14:textId="77777777" w:rsidR="007007AD" w:rsidRDefault="007007AD" w:rsidP="007007AD">
      <w:pPr>
        <w:tabs>
          <w:tab w:val="left" w:pos="-1440"/>
          <w:tab w:val="left" w:pos="1440"/>
        </w:tabs>
        <w:jc w:val="both"/>
        <w:rPr>
          <w:bCs/>
        </w:rPr>
      </w:pPr>
    </w:p>
    <w:p w14:paraId="33CF8CF1" w14:textId="77777777" w:rsidR="00363886" w:rsidRDefault="007007AD"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iCs/>
        </w:rPr>
      </w:pPr>
      <w:moveFrom w:id="2515" w:author="Sirmons_Donna" w:date="2012-07-06T11:52:00Z">
        <w:r>
          <w:rPr>
            <w:bCs/>
          </w:rPr>
          <w:t>B.</w:t>
        </w:r>
        <w:r>
          <w:rPr>
            <w:bCs/>
          </w:rPr>
          <w:tab/>
        </w:r>
        <w:moveFromRangeStart w:id="2516" w:author="Sirmons_Donna" w:date="2012-07-06T11:52:00Z" w:name="move329338968"/>
        <w:moveFromRangeEnd w:id="2514"/>
        <w:r w:rsidR="00363886">
          <w:rPr>
            <w:rFonts w:ascii="Arial" w:hAnsi="Arial" w:cs="Arial"/>
            <w:b/>
            <w:i/>
          </w:rPr>
          <w:t>The methods, data, and assumptions used in the estimation of demand surge shall be actuarially sound.</w:t>
        </w:r>
        <w:moveFromRangeStart w:id="2517" w:author="Sirmons_Donna" w:date="2012-07-06T11:52:00Z" w:name="move329338946"/>
        <w:moveFromRangeEnd w:id="2516"/>
      </w:moveFrom>
    </w:p>
    <w:p w14:paraId="3C5EC0BC"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Cs/>
        </w:rPr>
      </w:pPr>
    </w:p>
    <w:p w14:paraId="27785B9E" w14:textId="77777777" w:rsidR="002C5DED" w:rsidRDefault="00363886" w:rsidP="003629A0">
      <w:pPr>
        <w:tabs>
          <w:tab w:val="left" w:pos="-1440"/>
          <w:tab w:val="left" w:pos="-720"/>
          <w:tab w:val="left" w:pos="120"/>
          <w:tab w:val="left" w:pos="720"/>
          <w:tab w:val="left" w:pos="1800"/>
          <w:tab w:val="left" w:pos="2880"/>
          <w:tab w:val="left" w:pos="3600"/>
          <w:tab w:val="left" w:pos="4320"/>
          <w:tab w:val="left" w:pos="5040"/>
          <w:tab w:val="left" w:pos="5760"/>
          <w:tab w:val="left" w:pos="6480"/>
          <w:tab w:val="left" w:pos="7200"/>
          <w:tab w:val="left" w:pos="7920"/>
        </w:tabs>
        <w:ind w:left="1800" w:hanging="1080"/>
        <w:jc w:val="both"/>
        <w:rPr>
          <w:del w:id="2518" w:author="Sirmons_Donna" w:date="2012-07-06T11:52:00Z"/>
        </w:rPr>
      </w:pPr>
      <w:moveFrom w:id="2519" w:author="Sirmons_Donna" w:date="2012-07-06T11:52:00Z">
        <w:r>
          <w:rPr>
            <w:bCs/>
          </w:rPr>
          <w:t>Purpose:</w:t>
        </w:r>
      </w:moveFrom>
      <w:moveFromRangeEnd w:id="2517"/>
      <w:del w:id="2520" w:author="Sirmons_Donna" w:date="2012-07-06T11:52:00Z">
        <w:r w:rsidR="002C5DED">
          <w:tab/>
          <w:delText xml:space="preserve">Demand surge is recognized as an important element for modeling and due to recent </w:delText>
        </w:r>
        <w:r w:rsidR="002069E3">
          <w:delText>hurricanes</w:delText>
        </w:r>
        <w:r w:rsidR="002C5DED">
          <w:delText xml:space="preserve"> there are sufficient data for this standard to be met.</w:delText>
        </w:r>
      </w:del>
    </w:p>
    <w:p w14:paraId="4F5F7A10" w14:textId="77777777" w:rsidR="00363886" w:rsidRDefault="00363886" w:rsidP="00363886">
      <w:pPr>
        <w:ind w:left="1800" w:hanging="1080"/>
        <w:jc w:val="both"/>
      </w:pPr>
      <w:moveFromRangeStart w:id="2521" w:author="Sirmons_Donna" w:date="2012-07-06T11:52:00Z" w:name="move329338978"/>
    </w:p>
    <w:p w14:paraId="1CDAA476" w14:textId="77777777" w:rsidR="00363886" w:rsidRPr="00363886" w:rsidRDefault="00363886" w:rsidP="00363886">
      <w:pPr>
        <w:pStyle w:val="BodyTextIndent3"/>
        <w:tabs>
          <w:tab w:val="left" w:pos="1440"/>
          <w:tab w:val="left" w:pos="2520"/>
        </w:tabs>
        <w:spacing w:after="0"/>
        <w:ind w:left="720"/>
        <w:rPr>
          <w:sz w:val="24"/>
          <w:szCs w:val="24"/>
        </w:rPr>
      </w:pPr>
      <w:moveFrom w:id="2522" w:author="Sirmons_Donna" w:date="2012-07-06T11:52:00Z">
        <w:r w:rsidRPr="00363886">
          <w:rPr>
            <w:sz w:val="24"/>
            <w:szCs w:val="24"/>
          </w:rPr>
          <w:t>Relevant Form:</w:t>
        </w:r>
        <w:r w:rsidRPr="00363886">
          <w:rPr>
            <w:sz w:val="24"/>
            <w:szCs w:val="24"/>
          </w:rPr>
          <w:tab/>
          <w:t>G-4, Actuarial Standards Expert Certification</w:t>
        </w:r>
      </w:moveFrom>
    </w:p>
    <w:p w14:paraId="0AE404E2" w14:textId="77777777" w:rsidR="00363886" w:rsidRDefault="00363886" w:rsidP="00363886">
      <w:pPr>
        <w:ind w:left="1800" w:hanging="1080"/>
        <w:jc w:val="both"/>
      </w:pPr>
    </w:p>
    <w:p w14:paraId="689C068D"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moveFrom w:id="2523" w:author="Sirmons_Donna" w:date="2012-07-06T11:52:00Z">
        <w:r>
          <w:rPr>
            <w:rFonts w:ascii="Arial" w:hAnsi="Arial" w:cs="Arial"/>
            <w:b/>
          </w:rPr>
          <w:t>Disclosures</w:t>
        </w:r>
      </w:moveFrom>
    </w:p>
    <w:p w14:paraId="44B42EC2"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09E5854" w14:textId="77777777" w:rsidR="002C5DED" w:rsidRDefault="00363886" w:rsidP="007F495E">
      <w:pPr>
        <w:numPr>
          <w:ilvl w:val="1"/>
          <w:numId w:val="79"/>
        </w:numPr>
        <w:tabs>
          <w:tab w:val="clear" w:pos="1440"/>
          <w:tab w:val="left" w:pos="-1440"/>
          <w:tab w:val="left" w:pos="-720"/>
          <w:tab w:val="left" w:pos="0"/>
          <w:tab w:val="left" w:pos="720"/>
          <w:tab w:val="num" w:pos="1080"/>
          <w:tab w:val="left" w:pos="2160"/>
          <w:tab w:val="left" w:pos="2880"/>
          <w:tab w:val="left" w:pos="3600"/>
          <w:tab w:val="left" w:pos="4320"/>
          <w:tab w:val="left" w:pos="5040"/>
          <w:tab w:val="left" w:pos="5760"/>
          <w:tab w:val="left" w:pos="6480"/>
          <w:tab w:val="left" w:pos="7200"/>
          <w:tab w:val="left" w:pos="7920"/>
        </w:tabs>
        <w:ind w:left="1080"/>
        <w:jc w:val="both"/>
        <w:rPr>
          <w:del w:id="2524" w:author="Sirmons_Donna" w:date="2012-07-06T11:52:00Z"/>
        </w:rPr>
      </w:pPr>
      <w:moveFromRangeStart w:id="2525" w:author="Sirmons_Donna" w:date="2012-07-06T11:52:00Z" w:name="move329338973"/>
      <w:moveFromRangeEnd w:id="2521"/>
      <w:moveFrom w:id="2526" w:author="Sirmons_Donna" w:date="2012-07-06T11:52:00Z">
        <w:r>
          <w:t>Describe how the model incorporates demand surge in the calculation of loss costs and probable maximum loss levels.</w:t>
        </w:r>
        <w:moveFromRangeStart w:id="2527" w:author="Sirmons_Donna" w:date="2012-07-06T11:52:00Z" w:name="move329338974"/>
        <w:moveFromRangeEnd w:id="2525"/>
        <w:r>
          <w:t>Provide citations to published papers, if any, that were used to develop how the model estimates demand surge.</w:t>
        </w:r>
      </w:moveFrom>
      <w:moveFromRangeEnd w:id="2527"/>
    </w:p>
    <w:p w14:paraId="55AF34CE" w14:textId="77777777" w:rsidR="002C5DED" w:rsidRDefault="002C5DED" w:rsidP="003629A0">
      <w:pPr>
        <w:jc w:val="both"/>
        <w:rPr>
          <w:del w:id="2528" w:author="Sirmons_Donna" w:date="2012-07-06T11:52:00Z"/>
        </w:rPr>
      </w:pPr>
    </w:p>
    <w:p w14:paraId="3D8995B5" w14:textId="77777777" w:rsidR="002C5DED" w:rsidRDefault="002C5DED" w:rsidP="003629A0">
      <w:pPr>
        <w:tabs>
          <w:tab w:val="left" w:pos="-1440"/>
          <w:tab w:val="left" w:pos="-720"/>
          <w:tab w:val="left" w:pos="0"/>
          <w:tab w:val="left" w:pos="720"/>
          <w:tab w:val="left" w:pos="1440"/>
          <w:tab w:val="left" w:pos="2160"/>
          <w:tab w:val="left" w:pos="2520"/>
          <w:tab w:val="left" w:pos="3600"/>
          <w:tab w:val="left" w:pos="4320"/>
          <w:tab w:val="left" w:pos="5040"/>
          <w:tab w:val="left" w:pos="5760"/>
          <w:tab w:val="left" w:pos="6480"/>
          <w:tab w:val="left" w:pos="7200"/>
          <w:tab w:val="left" w:pos="7920"/>
        </w:tabs>
        <w:ind w:left="1800" w:hanging="1080"/>
        <w:jc w:val="both"/>
        <w:rPr>
          <w:del w:id="2529" w:author="Sirmons_Donna" w:date="2012-07-06T11:52:00Z"/>
          <w:rFonts w:ascii="Arial" w:hAnsi="Arial" w:cs="Arial"/>
          <w:b/>
        </w:rPr>
      </w:pPr>
      <w:del w:id="2530" w:author="Sirmons_Donna" w:date="2012-07-06T11:52:00Z">
        <w:r>
          <w:rPr>
            <w:rFonts w:ascii="Arial" w:hAnsi="Arial" w:cs="Arial"/>
            <w:b/>
          </w:rPr>
          <w:delText>Audit</w:delText>
        </w:r>
      </w:del>
    </w:p>
    <w:p w14:paraId="62412202" w14:textId="77777777" w:rsidR="002C5DED" w:rsidRDefault="002C5DED" w:rsidP="003629A0">
      <w:pPr>
        <w:tabs>
          <w:tab w:val="left" w:pos="-1440"/>
          <w:tab w:val="left" w:pos="-720"/>
          <w:tab w:val="left" w:pos="0"/>
          <w:tab w:val="left" w:pos="720"/>
          <w:tab w:val="left" w:pos="1440"/>
          <w:tab w:val="left" w:pos="2160"/>
          <w:tab w:val="left" w:pos="2520"/>
          <w:tab w:val="left" w:pos="3600"/>
          <w:tab w:val="left" w:pos="4320"/>
          <w:tab w:val="left" w:pos="5040"/>
          <w:tab w:val="left" w:pos="5760"/>
          <w:tab w:val="left" w:pos="6480"/>
          <w:tab w:val="left" w:pos="7200"/>
          <w:tab w:val="left" w:pos="7920"/>
        </w:tabs>
        <w:ind w:left="1800" w:hanging="1080"/>
        <w:jc w:val="both"/>
        <w:rPr>
          <w:del w:id="2531" w:author="Sirmons_Donna" w:date="2012-07-06T11:52:00Z"/>
        </w:rPr>
      </w:pPr>
    </w:p>
    <w:p w14:paraId="77C29E16" w14:textId="77777777" w:rsidR="002C5DED" w:rsidRDefault="002C5DED" w:rsidP="003629A0">
      <w:pPr>
        <w:tabs>
          <w:tab w:val="left" w:pos="1080"/>
        </w:tabs>
        <w:ind w:left="1080" w:hanging="360"/>
        <w:jc w:val="both"/>
        <w:rPr>
          <w:del w:id="2532" w:author="Sirmons_Donna" w:date="2012-07-06T11:52:00Z"/>
        </w:rPr>
      </w:pPr>
      <w:del w:id="2533" w:author="Sirmons_Donna" w:date="2012-07-06T11:52:00Z">
        <w:r>
          <w:delText>1.</w:delText>
        </w:r>
        <w:r>
          <w:tab/>
          <w:delText>Provide the data and methods used to incorporate individual aspects of demand surge on personal and commercial residential coverages, inclusive of the effects from building material costs, labor costs, contents costs, repair time, etc.</w:delText>
        </w:r>
      </w:del>
    </w:p>
    <w:p w14:paraId="00379966" w14:textId="77777777" w:rsidR="002C5DED" w:rsidRDefault="002C5DED" w:rsidP="003629A0">
      <w:pPr>
        <w:tabs>
          <w:tab w:val="left" w:pos="1080"/>
        </w:tabs>
        <w:ind w:left="720"/>
        <w:jc w:val="both"/>
        <w:rPr>
          <w:del w:id="2534" w:author="Sirmons_Donna" w:date="2012-07-06T11:52:00Z"/>
        </w:rPr>
      </w:pPr>
    </w:p>
    <w:p w14:paraId="482D32B5" w14:textId="700484A4" w:rsidR="00363886" w:rsidRDefault="002C5DED" w:rsidP="007F495E">
      <w:pPr>
        <w:numPr>
          <w:ilvl w:val="0"/>
          <w:numId w:val="88"/>
        </w:numPr>
        <w:tabs>
          <w:tab w:val="num" w:pos="1080"/>
          <w:tab w:val="left" w:pos="2520"/>
          <w:tab w:val="left" w:pos="2880"/>
        </w:tabs>
        <w:ind w:left="1080"/>
        <w:jc w:val="both"/>
        <w:rPr>
          <w:ins w:id="2535" w:author="Sirmons_Donna" w:date="2012-07-06T11:52:00Z"/>
        </w:rPr>
      </w:pPr>
      <w:del w:id="2536" w:author="Sirmons_Donna" w:date="2012-07-06T11:52:00Z">
        <w:r>
          <w:delText>2.</w:delText>
        </w:r>
        <w:r>
          <w:tab/>
        </w:r>
      </w:del>
      <w:ins w:id="2537" w:author="Sirmons_Donna" w:date="2012-07-06T11:52:00Z">
        <w:r w:rsidR="00363886">
          <w:t xml:space="preserve">Provide the data and methods used for probable maximum loss levels for Form A-8.  </w:t>
        </w:r>
      </w:ins>
    </w:p>
    <w:p w14:paraId="08FF1D01" w14:textId="77777777" w:rsidR="00363886" w:rsidRDefault="00363886" w:rsidP="00363886">
      <w:pPr>
        <w:tabs>
          <w:tab w:val="left" w:pos="2520"/>
          <w:tab w:val="left" w:pos="2880"/>
        </w:tabs>
        <w:ind w:left="1080"/>
        <w:jc w:val="both"/>
        <w:rPr>
          <w:ins w:id="2538" w:author="Sirmons_Donna" w:date="2012-07-06T11:52:00Z"/>
        </w:rPr>
      </w:pPr>
    </w:p>
    <w:p w14:paraId="3E085B46" w14:textId="77777777" w:rsidR="00363886" w:rsidRDefault="00363886" w:rsidP="007F495E">
      <w:pPr>
        <w:numPr>
          <w:ilvl w:val="0"/>
          <w:numId w:val="88"/>
        </w:numPr>
        <w:tabs>
          <w:tab w:val="num" w:pos="1080"/>
          <w:tab w:val="left" w:pos="2520"/>
          <w:tab w:val="left" w:pos="2880"/>
        </w:tabs>
        <w:ind w:left="1080"/>
        <w:jc w:val="both"/>
      </w:pPr>
      <w:r>
        <w:t xml:space="preserve">All referenced literature will be reviewed to determine applicability. </w:t>
      </w:r>
    </w:p>
    <w:p w14:paraId="61A250D6" w14:textId="77777777" w:rsidR="00363886" w:rsidRDefault="00363886" w:rsidP="00363886">
      <w:pPr>
        <w:pStyle w:val="ListParagraph"/>
      </w:pPr>
    </w:p>
    <w:p w14:paraId="4E0521D9" w14:textId="77777777" w:rsidR="002C5DED" w:rsidRPr="005D77D9"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2539" w:author="Sirmons_Donna" w:date="2012-07-06T11:52:00Z"/>
          <w:rFonts w:ascii="Arial" w:hAnsi="Arial" w:cs="Arial"/>
          <w:b/>
          <w:noProof/>
        </w:rPr>
      </w:pPr>
      <w:del w:id="2540" w:author="Sirmons_Donna" w:date="2012-07-06T11:52:00Z">
        <w:r w:rsidRPr="005D77D9">
          <w:rPr>
            <w:rFonts w:ascii="Arial" w:hAnsi="Arial" w:cs="Arial"/>
            <w:b/>
            <w:noProof/>
          </w:rPr>
          <w:br w:type="page"/>
        </w:r>
      </w:del>
    </w:p>
    <w:p w14:paraId="605E6E23" w14:textId="77777777" w:rsidR="00363886" w:rsidRDefault="002C5DED" w:rsidP="007F495E">
      <w:pPr>
        <w:numPr>
          <w:ilvl w:val="0"/>
          <w:numId w:val="105"/>
        </w:numPr>
        <w:jc w:val="both"/>
        <w:rPr>
          <w:rFonts w:ascii="Arial" w:hAnsi="Arial" w:cs="Arial"/>
          <w:b/>
          <w:i/>
          <w:iCs/>
        </w:rPr>
      </w:pPr>
      <w:del w:id="2541" w:author="Sirmons_Donna" w:date="2012-07-06T11:52:00Z">
        <w:r>
          <w:rPr>
            <w:rFonts w:ascii="Arial" w:hAnsi="Arial" w:cs="Arial"/>
            <w:b/>
            <w:noProof/>
            <w:sz w:val="20"/>
          </w:rPr>
          <w:lastRenderedPageBreak/>
          <w:pict w14:anchorId="78617652">
            <v:rect id="_x0000_s1178" style="position:absolute;left:0;text-align:left;margin-left:-12pt;margin-top:-16.1pt;width:507pt;height:128.3pt;z-index:-251449344;mso-wrap-edited:f" fillcolor="#eaeaea" strokeweight="1pt">
              <v:shadow on="t" offset="6pt,6pt"/>
            </v:rect>
          </w:pict>
        </w:r>
        <w:r>
          <w:rPr>
            <w:rFonts w:ascii="Arial" w:hAnsi="Arial" w:cs="Arial"/>
            <w:b/>
            <w:sz w:val="28"/>
          </w:rPr>
          <w:delText>A-5</w:delText>
        </w:r>
        <w:r>
          <w:rPr>
            <w:rFonts w:ascii="Arial" w:hAnsi="Arial" w:cs="Arial"/>
            <w:b/>
            <w:sz w:val="28"/>
          </w:rPr>
          <w:tab/>
          <w:delText xml:space="preserve">User Inputs </w:delText>
        </w:r>
      </w:del>
      <w:moveFromRangeStart w:id="2542" w:author="Sirmons_Donna" w:date="2012-07-06T11:52:00Z" w:name="move329338944"/>
    </w:p>
    <w:p w14:paraId="21B42CD4" w14:textId="77777777" w:rsidR="00363886" w:rsidRDefault="00363886" w:rsidP="00363886">
      <w:pPr>
        <w:ind w:left="1080"/>
        <w:jc w:val="both"/>
        <w:rPr>
          <w:rFonts w:ascii="Arial" w:hAnsi="Arial" w:cs="Arial"/>
          <w:b/>
          <w:i/>
          <w:iCs/>
        </w:rPr>
      </w:pPr>
    </w:p>
    <w:p w14:paraId="0589064C" w14:textId="77777777" w:rsidR="002C5DED" w:rsidRDefault="00363886" w:rsidP="00656CA0">
      <w:pPr>
        <w:ind w:left="720"/>
        <w:jc w:val="both"/>
        <w:rPr>
          <w:del w:id="2543" w:author="Sirmons_Donna" w:date="2012-07-06T11:52:00Z"/>
          <w:rFonts w:ascii="Arial" w:hAnsi="Arial" w:cs="Arial"/>
          <w:b/>
          <w:bCs/>
          <w:i/>
          <w:iCs/>
        </w:rPr>
      </w:pPr>
      <w:moveFrom w:id="2544" w:author="Sirmons_Donna" w:date="2012-07-06T11:52:00Z">
        <w:r>
          <w:rPr>
            <w:rFonts w:ascii="Arial" w:hAnsi="Arial" w:cs="Arial"/>
            <w:b/>
            <w:i/>
            <w:iCs/>
          </w:rPr>
          <w:t xml:space="preserve">All modifications, adjustments, assumptions, inputs and/or input file identification, and defaults necessary to use the model shall be actuarially sound and shall be included with the model output report. </w:t>
        </w:r>
        <w:moveFromRangeStart w:id="2545" w:author="Sirmons_Donna" w:date="2012-07-06T11:52:00Z" w:name="move329338945"/>
        <w:moveFromRangeEnd w:id="2542"/>
        <w:r>
          <w:rPr>
            <w:rFonts w:ascii="Arial" w:hAnsi="Arial" w:cs="Arial"/>
            <w:b/>
            <w:i/>
            <w:iCs/>
          </w:rPr>
          <w:t>Treatment of missing values for user inputs required to run the model shall be actuarially sound and described with the model output report.</w:t>
        </w:r>
      </w:moveFrom>
      <w:moveFromRangeEnd w:id="2545"/>
    </w:p>
    <w:p w14:paraId="74C333B3" w14:textId="77777777" w:rsidR="002C5DED" w:rsidRDefault="002C5DED" w:rsidP="003629A0">
      <w:pPr>
        <w:ind w:left="1080"/>
        <w:jc w:val="both"/>
        <w:rPr>
          <w:del w:id="2546" w:author="Sirmons_Donna" w:date="2012-07-06T11:52:00Z"/>
          <w:rFonts w:ascii="Arial" w:hAnsi="Arial" w:cs="Arial"/>
          <w:b/>
          <w:bCs/>
          <w:i/>
          <w:iCs/>
        </w:rPr>
      </w:pPr>
    </w:p>
    <w:p w14:paraId="7FA34CAA" w14:textId="77777777" w:rsidR="002C5DED" w:rsidRDefault="002C5DED" w:rsidP="003629A0">
      <w:pPr>
        <w:jc w:val="both"/>
        <w:rPr>
          <w:del w:id="2547" w:author="Sirmons_Donna" w:date="2012-07-06T11:52:00Z"/>
          <w:rFonts w:ascii="Arial" w:hAnsi="Arial" w:cs="Arial"/>
          <w:b/>
          <w:bCs/>
          <w:i/>
          <w:iCs/>
        </w:rPr>
      </w:pPr>
    </w:p>
    <w:p w14:paraId="36C11284" w14:textId="77777777" w:rsidR="002C5DED" w:rsidRDefault="002C5DED" w:rsidP="003629A0">
      <w:pPr>
        <w:tabs>
          <w:tab w:val="left" w:pos="-1440"/>
          <w:tab w:val="left" w:pos="-720"/>
          <w:tab w:val="left" w:pos="120"/>
          <w:tab w:val="left" w:pos="720"/>
          <w:tab w:val="left" w:pos="1800"/>
          <w:tab w:val="left" w:pos="2880"/>
          <w:tab w:val="left" w:pos="3600"/>
          <w:tab w:val="left" w:pos="4320"/>
          <w:tab w:val="left" w:pos="5040"/>
          <w:tab w:val="left" w:pos="5760"/>
          <w:tab w:val="left" w:pos="6480"/>
          <w:tab w:val="left" w:pos="7200"/>
          <w:tab w:val="left" w:pos="7920"/>
        </w:tabs>
        <w:ind w:left="1800" w:hanging="1080"/>
        <w:jc w:val="both"/>
        <w:rPr>
          <w:del w:id="2548" w:author="Sirmons_Donna" w:date="2012-07-06T11:52:00Z"/>
        </w:rPr>
      </w:pPr>
      <w:del w:id="2549" w:author="Sirmons_Donna" w:date="2012-07-06T11:52:00Z">
        <w:r>
          <w:delText>Purpose:</w:delText>
        </w:r>
        <w:r>
          <w:tab/>
          <w:delText>Hurricane loss projection models may rely on certain insurer assumptions.  Implicit assumptions may or may not be appropriate for use by a given insurer, depending on the circumstances.</w:delText>
        </w:r>
      </w:del>
    </w:p>
    <w:p w14:paraId="27F01611" w14:textId="77777777" w:rsidR="00363886" w:rsidRDefault="00363886" w:rsidP="00363886">
      <w:pPr>
        <w:pStyle w:val="BodyTextIndent3"/>
        <w:tabs>
          <w:tab w:val="left" w:pos="1440"/>
          <w:tab w:val="left" w:pos="2520"/>
        </w:tabs>
        <w:ind w:left="720"/>
      </w:pPr>
      <w:moveFromRangeStart w:id="2550" w:author="Sirmons_Donna" w:date="2012-07-06T11:52:00Z" w:name="move329338989"/>
    </w:p>
    <w:p w14:paraId="408B41EC" w14:textId="77777777" w:rsidR="00363886" w:rsidRPr="00363886" w:rsidRDefault="00363886" w:rsidP="00363886">
      <w:pPr>
        <w:pStyle w:val="BodyTextIndent3"/>
        <w:tabs>
          <w:tab w:val="left" w:pos="1440"/>
          <w:tab w:val="left" w:pos="2520"/>
        </w:tabs>
        <w:spacing w:after="0"/>
        <w:ind w:left="720"/>
        <w:rPr>
          <w:sz w:val="24"/>
          <w:szCs w:val="24"/>
        </w:rPr>
      </w:pPr>
      <w:moveFrom w:id="2551" w:author="Sirmons_Donna" w:date="2012-07-06T11:52:00Z">
        <w:r w:rsidRPr="00363886">
          <w:rPr>
            <w:sz w:val="24"/>
            <w:szCs w:val="24"/>
          </w:rPr>
          <w:t>Relevant Form:</w:t>
        </w:r>
        <w:r w:rsidRPr="00363886">
          <w:rPr>
            <w:sz w:val="24"/>
            <w:szCs w:val="24"/>
          </w:rPr>
          <w:tab/>
          <w:t>G-4, Actuarial Standards Expert Certification</w:t>
        </w:r>
      </w:moveFrom>
    </w:p>
    <w:p w14:paraId="396CD9F8" w14:textId="77777777" w:rsidR="00363886" w:rsidRP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rPr>
      </w:pPr>
    </w:p>
    <w:moveFromRangeEnd w:id="2550"/>
    <w:p w14:paraId="1FF2D3C4"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del w:id="2552" w:author="Sirmons_Donna" w:date="2012-07-06T11:52:00Z"/>
          <w:rFonts w:ascii="Arial" w:hAnsi="Arial" w:cs="Arial"/>
          <w:b/>
        </w:rPr>
      </w:pPr>
      <w:del w:id="2553" w:author="Sirmons_Donna" w:date="2012-07-06T11:52:00Z">
        <w:r>
          <w:rPr>
            <w:rFonts w:ascii="Arial" w:hAnsi="Arial" w:cs="Arial"/>
            <w:b/>
          </w:rPr>
          <w:delText>Disclosures</w:delText>
        </w:r>
      </w:del>
    </w:p>
    <w:p w14:paraId="41B2C36B" w14:textId="77777777" w:rsidR="00363886" w:rsidRDefault="00363886" w:rsidP="00363886">
      <w:pPr>
        <w:pStyle w:val="ListParagraph"/>
        <w:rPr>
          <w:bCs/>
        </w:rPr>
      </w:pPr>
      <w:moveFromRangeStart w:id="2554" w:author="Sirmons_Donna" w:date="2012-07-06T11:52:00Z" w:name="move329338952"/>
    </w:p>
    <w:p w14:paraId="4CD19247" w14:textId="77777777" w:rsidR="00363886" w:rsidRPr="00925F03" w:rsidRDefault="00363886" w:rsidP="007F495E">
      <w:pPr>
        <w:numPr>
          <w:ilvl w:val="0"/>
          <w:numId w:val="106"/>
        </w:numPr>
        <w:tabs>
          <w:tab w:val="left" w:pos="-1440"/>
          <w:tab w:val="left" w:pos="-720"/>
          <w:tab w:val="left" w:pos="1080"/>
          <w:tab w:val="left" w:pos="1440"/>
          <w:tab w:val="left" w:pos="1800"/>
          <w:tab w:val="left" w:pos="2880"/>
          <w:tab w:val="left" w:pos="3600"/>
          <w:tab w:val="left" w:pos="4320"/>
          <w:tab w:val="left" w:pos="5040"/>
          <w:tab w:val="left" w:pos="5760"/>
          <w:tab w:val="left" w:pos="6480"/>
          <w:tab w:val="left" w:pos="7200"/>
          <w:tab w:val="left" w:pos="7920"/>
        </w:tabs>
        <w:jc w:val="both"/>
        <w:rPr>
          <w:bCs/>
        </w:rPr>
      </w:pPr>
      <w:moveFrom w:id="2555" w:author="Sirmons_Donna" w:date="2012-07-06T11:52:00Z">
        <w:r>
          <w:rPr>
            <w:bCs/>
          </w:rPr>
          <w:t xml:space="preserve">Describe the methods used to distinguish among policy form types (e.g., homeowners, dwelling property, mobile home, tenants, condo unit owners). </w:t>
        </w:r>
        <w:moveFromRangeStart w:id="2556" w:author="Sirmons_Donna" w:date="2012-07-06T11:52:00Z" w:name="move329338953"/>
        <w:moveFromRangeEnd w:id="2554"/>
      </w:moveFrom>
    </w:p>
    <w:p w14:paraId="1EE5865D" w14:textId="77777777" w:rsidR="00363886" w:rsidRDefault="00363886" w:rsidP="00363886">
      <w:pPr>
        <w:pStyle w:val="ListParagraph"/>
        <w:rPr>
          <w:bCs/>
        </w:rPr>
      </w:pPr>
    </w:p>
    <w:p w14:paraId="7DA952DA" w14:textId="77777777" w:rsidR="00363886" w:rsidRDefault="00363886" w:rsidP="00363886">
      <w:pPr>
        <w:pStyle w:val="ListParagraph"/>
        <w:rPr>
          <w:bCs/>
        </w:rPr>
      </w:pPr>
      <w:moveFrom w:id="2557" w:author="Sirmons_Donna" w:date="2012-07-06T11:52:00Z">
        <w:r>
          <w:rPr>
            <w:bCs/>
          </w:rPr>
          <w:t xml:space="preserve">Disclose, in a model output report, the specific type of input that is required to use the model or model output in a residential property insurance rate filing. </w:t>
        </w:r>
        <w:moveFromRangeStart w:id="2558" w:author="Sirmons_Donna" w:date="2012-07-06T11:52:00Z" w:name="move329338954"/>
        <w:moveFromRangeEnd w:id="2556"/>
        <w:r>
          <w:rPr>
            <w:bCs/>
          </w:rPr>
          <w:t xml:space="preserve">Such input includes, but is not limited to, optional features of the model, type of data to be supplied by the model user and needed to derive loss projections from the model, and any variables that a model user is authorized to set in using the model. </w:t>
        </w:r>
        <w:moveFromRangeStart w:id="2559" w:author="Sirmons_Donna" w:date="2012-07-06T11:52:00Z" w:name="move329338955"/>
        <w:moveFromRangeEnd w:id="2558"/>
        <w:r>
          <w:rPr>
            <w:bCs/>
          </w:rPr>
          <w:t xml:space="preserve">Include the model name and version number on the model output report. </w:t>
        </w:r>
        <w:moveFromRangeStart w:id="2560" w:author="Sirmons_Donna" w:date="2012-07-06T11:52:00Z" w:name="move329338956"/>
        <w:moveFromRangeEnd w:id="2559"/>
        <w:r>
          <w:rPr>
            <w:bCs/>
          </w:rPr>
          <w:t>All items included in the output form submitted to the Commission shall be clearly labeled and defined.</w:t>
        </w:r>
        <w:moveFromRangeStart w:id="2561" w:author="Sirmons_Donna" w:date="2012-07-06T11:52:00Z" w:name="move329338957"/>
        <w:moveFromRangeEnd w:id="2560"/>
      </w:moveFrom>
    </w:p>
    <w:p w14:paraId="67C2777B"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moveFrom w:id="2562" w:author="Sirmons_Donna" w:date="2012-07-06T11:52:00Z">
        <w:r>
          <w:rPr>
            <w:bCs/>
          </w:rPr>
          <w:t xml:space="preserve">Provide a copy of the input form used by a model user to provide input criteria to be used in the model. </w:t>
        </w:r>
        <w:moveFromRangeStart w:id="2563" w:author="Sirmons_Donna" w:date="2012-07-06T11:52:00Z" w:name="move329338958"/>
        <w:moveFromRangeEnd w:id="2561"/>
        <w:r>
          <w:rPr>
            <w:bCs/>
          </w:rPr>
          <w:t xml:space="preserve">Describe the process followed by the user to generate the model </w:t>
        </w:r>
        <w:moveFromRangeStart w:id="2564" w:author="Sirmons_Donna" w:date="2012-07-06T11:52:00Z" w:name="move329338959"/>
        <w:moveFromRangeEnd w:id="2563"/>
        <w:r>
          <w:rPr>
            <w:bCs/>
          </w:rPr>
          <w:t xml:space="preserve">output produced from the input form. </w:t>
        </w:r>
        <w:moveFromRangeStart w:id="2565" w:author="Sirmons_Donna" w:date="2012-07-06T11:52:00Z" w:name="move329338960"/>
        <w:moveFromRangeEnd w:id="2564"/>
        <w:r>
          <w:rPr>
            <w:bCs/>
          </w:rPr>
          <w:t xml:space="preserve">Include the model name and version number on the input form. </w:t>
        </w:r>
        <w:moveFromRangeStart w:id="2566" w:author="Sirmons_Donna" w:date="2012-07-06T11:52:00Z" w:name="move329338961"/>
        <w:moveFromRangeEnd w:id="2565"/>
        <w:r>
          <w:rPr>
            <w:bCs/>
          </w:rPr>
          <w:t>All items included in the input form submitted to the Commission shall be clearly labeled and defined.</w:t>
        </w:r>
        <w:moveFromRangeStart w:id="2567" w:author="Sirmons_Donna" w:date="2012-07-06T11:52:00Z" w:name="move329338962"/>
        <w:moveFromRangeEnd w:id="2566"/>
        <w:r>
          <w:rPr>
            <w:bCs/>
          </w:rPr>
          <w:t>Describe actions performed to ensure the validity of insurer data used for model inputs or validation/verification.</w:t>
        </w:r>
        <w:moveFromRangeStart w:id="2568" w:author="Sirmons_Donna" w:date="2012-07-06T11:52:00Z" w:name="move329338963"/>
        <w:moveFromRangeEnd w:id="2567"/>
      </w:moveFrom>
    </w:p>
    <w:p w14:paraId="2A6E9A27" w14:textId="77777777" w:rsidR="00363886" w:rsidRDefault="00363886" w:rsidP="00363886">
      <w:pPr>
        <w:ind w:firstLine="720"/>
        <w:jc w:val="both"/>
        <w:rPr>
          <w:rFonts w:ascii="Arial" w:hAnsi="Arial" w:cs="Arial"/>
          <w:b/>
        </w:rPr>
      </w:pPr>
      <w:moveFrom w:id="2569" w:author="Sirmons_Donna" w:date="2012-07-06T11:52:00Z">
        <w:r>
          <w:rPr>
            <w:rFonts w:ascii="Arial" w:hAnsi="Arial" w:cs="Arial"/>
            <w:b/>
          </w:rPr>
          <w:t>Audit</w:t>
        </w:r>
      </w:moveFrom>
    </w:p>
    <w:p w14:paraId="701C964B" w14:textId="77777777" w:rsidR="00363886" w:rsidRDefault="00363886" w:rsidP="00363886">
      <w:pPr>
        <w:tabs>
          <w:tab w:val="left" w:pos="-144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bCs/>
        </w:rPr>
      </w:pPr>
    </w:p>
    <w:p w14:paraId="103F77B3" w14:textId="77777777" w:rsidR="002C5DED" w:rsidRDefault="00363886" w:rsidP="007F495E">
      <w:pPr>
        <w:numPr>
          <w:ilvl w:val="0"/>
          <w:numId w:val="165"/>
        </w:numPr>
        <w:tabs>
          <w:tab w:val="num" w:pos="1080"/>
        </w:tabs>
        <w:ind w:left="1080"/>
        <w:jc w:val="both"/>
        <w:rPr>
          <w:del w:id="2570" w:author="Sirmons_Donna" w:date="2012-07-06T11:52:00Z"/>
        </w:rPr>
      </w:pPr>
      <w:moveFrom w:id="2571" w:author="Sirmons_Donna" w:date="2012-07-06T11:52:00Z">
        <w:r>
          <w:rPr>
            <w:bCs/>
          </w:rPr>
          <w:t>Quality assurance procedures shall include methods to assure accuracy of insurance data. Compliance with this standard will be readily demonstrated through documented rules and procedures.</w:t>
        </w:r>
        <w:moveFromRangeStart w:id="2572" w:author="Sirmons_Donna" w:date="2012-07-06T11:52:00Z" w:name="move329338964"/>
        <w:moveFromRangeEnd w:id="2568"/>
        <w:r w:rsidRPr="00FB0CC5">
          <w:rPr>
            <w:bCs/>
          </w:rPr>
          <w:t xml:space="preserve">All </w:t>
        </w:r>
        <w:r>
          <w:rPr>
            <w:bCs/>
          </w:rPr>
          <w:t>model inputs and assumptions will be reviewed to determine that the model output report appropriately discloses all modifications, adjustments, assumptions, and defaults used to produce the loss costs.</w:t>
        </w:r>
      </w:moveFrom>
      <w:moveFromRangeEnd w:id="2572"/>
    </w:p>
    <w:p w14:paraId="6DDFBF2E" w14:textId="77777777" w:rsidR="002C5DED" w:rsidRDefault="002C5DED" w:rsidP="003629A0">
      <w:pPr>
        <w:jc w:val="both"/>
        <w:rPr>
          <w:del w:id="2573" w:author="Sirmons_Donna" w:date="2012-07-06T11:52:00Z"/>
        </w:rPr>
      </w:pPr>
    </w:p>
    <w:p w14:paraId="3BB6278B" w14:textId="77777777" w:rsidR="002C5DED" w:rsidRDefault="002C5DED" w:rsidP="003629A0">
      <w:pPr>
        <w:ind w:left="1440" w:hanging="720"/>
        <w:jc w:val="both"/>
        <w:rPr>
          <w:del w:id="2574" w:author="Sirmons_Donna" w:date="2012-07-06T11:52:00Z"/>
        </w:rPr>
      </w:pPr>
      <w:del w:id="2575" w:author="Sirmons_Donna" w:date="2012-07-06T11:52:00Z">
        <w:r>
          <w:rPr>
            <w:rFonts w:ascii="Arial" w:hAnsi="Arial" w:cs="Arial"/>
            <w:i/>
            <w:color w:val="0000FF"/>
            <w:u w:val="single"/>
          </w:rPr>
          <w:br w:type="page"/>
        </w:r>
      </w:del>
    </w:p>
    <w:p w14:paraId="5617E59F" w14:textId="77777777" w:rsidR="002C5DED" w:rsidRDefault="002C5DED" w:rsidP="003629A0">
      <w:pPr>
        <w:rPr>
          <w:del w:id="2576" w:author="Sirmons_Donna" w:date="2012-07-06T11:52:00Z"/>
          <w:rFonts w:ascii="Arial" w:hAnsi="Arial" w:cs="Arial"/>
          <w:b/>
          <w:sz w:val="28"/>
        </w:rPr>
      </w:pPr>
      <w:del w:id="2577" w:author="Sirmons_Donna" w:date="2012-07-06T11:52:00Z">
        <w:r>
          <w:rPr>
            <w:rFonts w:ascii="Arial" w:hAnsi="Arial" w:cs="Arial"/>
            <w:b/>
            <w:noProof/>
            <w:sz w:val="20"/>
          </w:rPr>
          <w:lastRenderedPageBreak/>
          <w:pict w14:anchorId="50F98A67">
            <v:rect id="_x0000_s1179" style="position:absolute;margin-left:-12pt;margin-top:-13.8pt;width:507pt;height:386.25pt;z-index:-251447296;mso-wrap-edited:f" fillcolor="#eaeaea" strokeweight="1pt">
              <v:shadow on="t" offset="6pt,6pt"/>
            </v:rect>
          </w:pict>
        </w:r>
        <w:r>
          <w:rPr>
            <w:rFonts w:ascii="Arial" w:hAnsi="Arial" w:cs="Arial"/>
            <w:b/>
            <w:sz w:val="28"/>
          </w:rPr>
          <w:delText>A-6</w:delText>
        </w:r>
        <w:r>
          <w:rPr>
            <w:rFonts w:ascii="Arial" w:hAnsi="Arial" w:cs="Arial"/>
            <w:b/>
            <w:sz w:val="28"/>
          </w:rPr>
          <w:tab/>
          <w:delText>Logical Relationship to Risk*</w:delText>
        </w:r>
      </w:del>
    </w:p>
    <w:p w14:paraId="6DD0F4B4" w14:textId="77777777" w:rsidR="002C5DED" w:rsidRDefault="002C5DED" w:rsidP="003629A0">
      <w:pPr>
        <w:ind w:left="720"/>
        <w:rPr>
          <w:del w:id="2578" w:author="Sirmons_Donna" w:date="2012-07-06T11:52:00Z"/>
          <w:rFonts w:ascii="Arial" w:hAnsi="Arial" w:cs="Arial"/>
          <w:b/>
          <w:sz w:val="28"/>
        </w:rPr>
      </w:pPr>
      <w:del w:id="2579" w:author="Sirmons_Donna" w:date="2012-07-06T11:52:00Z">
        <w:r>
          <w:rPr>
            <w:i/>
            <w:sz w:val="20"/>
            <w:szCs w:val="20"/>
          </w:rPr>
          <w:delText>(*Significant Revision)</w:delText>
        </w:r>
        <w:r>
          <w:rPr>
            <w:rFonts w:ascii="Arial" w:hAnsi="Arial" w:cs="Arial"/>
            <w:b/>
            <w:sz w:val="28"/>
          </w:rPr>
          <w:delText xml:space="preserve"> </w:delText>
        </w:r>
      </w:del>
    </w:p>
    <w:p w14:paraId="04488578"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580" w:author="Sirmons_Donna" w:date="2012-07-06T11:52:00Z"/>
          <w:rFonts w:ascii="Arial" w:hAnsi="Arial" w:cs="Arial"/>
          <w:b/>
        </w:rPr>
      </w:pPr>
    </w:p>
    <w:p w14:paraId="270B304C"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RangeStart w:id="2581" w:author="Sirmons_Donna" w:date="2012-07-06T11:52:00Z" w:name="move329338994"/>
      <w:moveFrom w:id="2582" w:author="Sirmons_Donna" w:date="2012-07-06T11:52:00Z">
        <w:r>
          <w:rPr>
            <w:rFonts w:ascii="Arial" w:hAnsi="Arial" w:cs="Arial"/>
            <w:b/>
            <w:i/>
          </w:rPr>
          <w:t>Loss costs shall not exhibit an illogical relation to risk, nor shall loss costs exhibit a significant change when the underlying risk does not change significantly.</w:t>
        </w:r>
        <w:moveFromRangeStart w:id="2583" w:author="Sirmons_Donna" w:date="2012-07-06T11:52:00Z" w:name="move329338995"/>
        <w:moveFromRangeEnd w:id="2581"/>
      </w:moveFrom>
    </w:p>
    <w:p w14:paraId="51E441CA"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 w:id="2584" w:author="Sirmons_Donna" w:date="2012-07-06T11:52:00Z">
        <w:r>
          <w:rPr>
            <w:rFonts w:ascii="Arial" w:hAnsi="Arial" w:cs="Arial"/>
            <w:b/>
            <w:i/>
          </w:rPr>
          <w:t>Loss costs produced by the model shall be positive and non-zero for all valid Florida ZIP Codes.</w:t>
        </w:r>
        <w:moveFromRangeStart w:id="2585" w:author="Sirmons_Donna" w:date="2012-07-06T11:52:00Z" w:name="move329338996"/>
        <w:moveFromRangeEnd w:id="2583"/>
        <w:r>
          <w:rPr>
            <w:rFonts w:ascii="Arial" w:hAnsi="Arial" w:cs="Arial"/>
            <w:b/>
            <w:i/>
          </w:rPr>
          <w:t>Loss costs cannot increase as the quality of construction type, materials and workmanship increases, all other factors held constant.</w:t>
        </w:r>
        <w:moveFromRangeStart w:id="2586" w:author="Sirmons_Donna" w:date="2012-07-06T11:52:00Z" w:name="move329338997"/>
        <w:moveFromRangeEnd w:id="2585"/>
        <w:r>
          <w:rPr>
            <w:rFonts w:ascii="Arial" w:hAnsi="Arial" w:cs="Arial"/>
            <w:b/>
            <w:i/>
          </w:rPr>
          <w:t>Loss costs cannot increase as the presence of fixtures or construction techniques designed for hazard mitigation increases, all other factors held constant.</w:t>
        </w:r>
        <w:moveFromRangeStart w:id="2587" w:author="Sirmons_Donna" w:date="2012-07-06T11:52:00Z" w:name="move329338998"/>
        <w:moveFromRangeEnd w:id="2586"/>
        <w:r>
          <w:rPr>
            <w:rFonts w:ascii="Arial" w:hAnsi="Arial" w:cs="Arial"/>
            <w:b/>
            <w:i/>
          </w:rPr>
          <w:t>Loss costs cannot increase as the quality of building codes and enforcement increases, all other factors held constant.</w:t>
        </w:r>
        <w:moveFromRangeStart w:id="2588" w:author="Sirmons_Donna" w:date="2012-07-06T11:52:00Z" w:name="move329338999"/>
        <w:moveFromRangeEnd w:id="2587"/>
      </w:moveFrom>
    </w:p>
    <w:p w14:paraId="30933C9D"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 w:id="2589" w:author="Sirmons_Donna" w:date="2012-07-06T11:52:00Z">
        <w:r>
          <w:rPr>
            <w:rFonts w:ascii="Arial" w:hAnsi="Arial" w:cs="Arial"/>
            <w:b/>
            <w:i/>
          </w:rPr>
          <w:t>Loss costs shall decrease as deductibles increase, all other factors held constant.</w:t>
        </w:r>
        <w:moveFromRangeStart w:id="2590" w:author="Sirmons_Donna" w:date="2012-07-06T11:52:00Z" w:name="move329339000"/>
        <w:moveFromRangeEnd w:id="2588"/>
      </w:moveFrom>
    </w:p>
    <w:p w14:paraId="7404F32A" w14:textId="77777777" w:rsidR="002C5DED" w:rsidRDefault="00363886" w:rsidP="007F495E">
      <w:pPr>
        <w:numPr>
          <w:ilvl w:val="0"/>
          <w:numId w:val="8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591" w:author="Sirmons_Donna" w:date="2012-07-06T11:52:00Z"/>
          <w:rFonts w:ascii="Arial" w:hAnsi="Arial" w:cs="Arial"/>
          <w:b/>
          <w:i/>
        </w:rPr>
      </w:pPr>
      <w:moveFrom w:id="2592" w:author="Sirmons_Donna" w:date="2012-07-06T11:52:00Z">
        <w:r>
          <w:rPr>
            <w:rFonts w:ascii="Arial" w:hAnsi="Arial" w:cs="Arial"/>
            <w:b/>
            <w:i/>
          </w:rPr>
          <w:t xml:space="preserve">The relationship of loss costs for individual coverages, (e.g., structures and appurtenant structures, contents, and time element) shall be consistent with the coverages provided. </w:t>
        </w:r>
      </w:moveFrom>
      <w:moveFromRangeEnd w:id="2590"/>
      <w:del w:id="2593" w:author="Sirmons_Donna" w:date="2012-07-06T11:52:00Z">
        <w:r w:rsidR="002C5DED">
          <w:rPr>
            <w:rFonts w:ascii="Arial" w:hAnsi="Arial" w:cs="Arial"/>
            <w:b/>
            <w:i/>
          </w:rPr>
          <w:delText xml:space="preserve"> </w:delText>
        </w:r>
      </w:del>
    </w:p>
    <w:p w14:paraId="7CF176CF" w14:textId="77777777" w:rsidR="002C5DED" w:rsidRDefault="002C5DED" w:rsidP="003629A0">
      <w:pPr>
        <w:pStyle w:val="BodyTextIndent3"/>
        <w:widowControl w:val="0"/>
        <w:tabs>
          <w:tab w:val="left" w:pos="720"/>
        </w:tabs>
        <w:ind w:left="1800"/>
        <w:rPr>
          <w:del w:id="2594" w:author="Sirmons_Donna" w:date="2012-07-06T11:52:00Z"/>
          <w:rFonts w:ascii="Arial" w:hAnsi="Arial" w:cs="Arial"/>
          <w:b/>
          <w:i/>
        </w:rPr>
      </w:pPr>
    </w:p>
    <w:p w14:paraId="5667DA42" w14:textId="77777777" w:rsidR="002C5DED" w:rsidRDefault="002C5DED" w:rsidP="003629A0">
      <w:pPr>
        <w:pStyle w:val="BodyTextIndent3"/>
        <w:widowControl w:val="0"/>
        <w:tabs>
          <w:tab w:val="left" w:pos="720"/>
        </w:tabs>
        <w:ind w:left="1800"/>
        <w:rPr>
          <w:del w:id="2595" w:author="Sirmons_Donna" w:date="2012-07-06T11:52:00Z"/>
          <w:rFonts w:ascii="Arial" w:hAnsi="Arial" w:cs="Arial"/>
          <w:b/>
          <w:i/>
        </w:rPr>
      </w:pPr>
    </w:p>
    <w:p w14:paraId="4C080742" w14:textId="77777777" w:rsidR="002C5DED" w:rsidRDefault="002C5DED" w:rsidP="003629A0">
      <w:pPr>
        <w:pStyle w:val="BodyTextIndent3"/>
        <w:widowControl w:val="0"/>
        <w:tabs>
          <w:tab w:val="left" w:pos="1800"/>
        </w:tabs>
        <w:ind w:left="1800" w:hanging="1080"/>
        <w:rPr>
          <w:del w:id="2596" w:author="Sirmons_Donna" w:date="2012-07-06T11:52:00Z"/>
          <w:snapToGrid w:val="0"/>
        </w:rPr>
      </w:pPr>
      <w:del w:id="2597" w:author="Sirmons_Donna" w:date="2012-07-06T11:52:00Z">
        <w:r>
          <w:rPr>
            <w:snapToGrid w:val="0"/>
          </w:rPr>
          <w:delText xml:space="preserve">Purpose: </w:delText>
        </w:r>
      </w:del>
      <w:moveFromRangeStart w:id="2598" w:author="Sirmons_Donna" w:date="2012-07-06T11:52:00Z" w:name="move329339005"/>
      <w:moveFrom w:id="2599" w:author="Sirmons_Donna" w:date="2012-07-06T11:52:00Z">
        <w:r w:rsidR="00363886" w:rsidRPr="00363886">
          <w:rPr>
            <w:snapToGrid w:val="0"/>
            <w:sz w:val="24"/>
            <w:szCs w:val="24"/>
          </w:rPr>
          <w:tab/>
          <w:t>Modeled loss costs shall vary according to risk.</w:t>
        </w:r>
        <w:moveFromRangeStart w:id="2600" w:author="Sirmons_Donna" w:date="2012-07-06T11:52:00Z" w:name="move329339006"/>
        <w:moveFromRangeEnd w:id="2598"/>
        <w:r w:rsidR="00363886" w:rsidRPr="00363886">
          <w:rPr>
            <w:snapToGrid w:val="0"/>
            <w:sz w:val="24"/>
            <w:szCs w:val="24"/>
          </w:rPr>
          <w:t xml:space="preserve"> If the risk of loss due to hurricanes is higher for one area or structure type, then the loss costs shall also be higher. </w:t>
        </w:r>
        <w:moveFromRangeStart w:id="2601" w:author="Sirmons_Donna" w:date="2012-07-06T11:52:00Z" w:name="move329339007"/>
        <w:moveFromRangeEnd w:id="2600"/>
        <w:r w:rsidR="00363886" w:rsidRPr="00363886">
          <w:rPr>
            <w:snapToGrid w:val="0"/>
            <w:sz w:val="24"/>
            <w:szCs w:val="24"/>
          </w:rPr>
          <w:t xml:space="preserve">Likewise, if there is no difference in risk there shall be no difference in loss costs. </w:t>
        </w:r>
        <w:moveFromRangeStart w:id="2602" w:author="Sirmons_Donna" w:date="2012-07-06T11:52:00Z" w:name="move329339008"/>
        <w:moveFromRangeEnd w:id="2601"/>
        <w:r w:rsidR="00363886" w:rsidRPr="00363886">
          <w:rPr>
            <w:snapToGrid w:val="0"/>
            <w:sz w:val="24"/>
            <w:szCs w:val="24"/>
          </w:rPr>
          <w:t xml:space="preserve">Loss costs not having these properties have an illogical relation to risk. </w:t>
        </w:r>
      </w:moveFrom>
      <w:moveFromRangeEnd w:id="2602"/>
      <w:del w:id="2603" w:author="Sirmons_Donna" w:date="2012-07-06T11:52:00Z">
        <w:r>
          <w:rPr>
            <w:snapToGrid w:val="0"/>
          </w:rPr>
          <w:delText xml:space="preserve"> </w:delText>
        </w:r>
      </w:del>
    </w:p>
    <w:p w14:paraId="6B0B4597" w14:textId="77777777" w:rsidR="002C5DED" w:rsidRDefault="002C5DED" w:rsidP="003629A0">
      <w:pPr>
        <w:jc w:val="both"/>
        <w:rPr>
          <w:del w:id="2604" w:author="Sirmons_Donna" w:date="2012-07-06T11:52:00Z"/>
        </w:rPr>
      </w:pPr>
    </w:p>
    <w:p w14:paraId="2A79B129" w14:textId="77777777" w:rsidR="002C5DED" w:rsidRDefault="002C5DED"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05" w:author="Sirmons_Donna" w:date="2012-07-06T11:52:00Z"/>
        </w:rPr>
      </w:pPr>
      <w:del w:id="2606" w:author="Sirmons_Donna" w:date="2012-07-06T11:52:00Z">
        <w:r>
          <w:delText>Relevant Forms:</w:delText>
        </w:r>
        <w:r>
          <w:tab/>
          <w:delText>G-4,</w:delText>
        </w:r>
        <w:r w:rsidR="00656CA0">
          <w:tab/>
        </w:r>
        <w:r>
          <w:delText>Actuarial Standards Expert Certification</w:delText>
        </w:r>
      </w:del>
    </w:p>
    <w:p w14:paraId="198E3CC0" w14:textId="77777777" w:rsidR="002C5DED" w:rsidRDefault="00656CA0"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07" w:author="Sirmons_Donna" w:date="2012-07-06T11:52:00Z"/>
        </w:rPr>
      </w:pPr>
      <w:del w:id="2608" w:author="Sirmons_Donna" w:date="2012-07-06T11:52:00Z">
        <w:r>
          <w:tab/>
        </w:r>
        <w:r>
          <w:tab/>
        </w:r>
        <w:r>
          <w:tab/>
          <w:delText>A-1,</w:delText>
        </w:r>
        <w:r>
          <w:tab/>
        </w:r>
        <w:r w:rsidR="002C5DED">
          <w:delText>Personal Residential Loss Costs</w:delText>
        </w:r>
      </w:del>
    </w:p>
    <w:p w14:paraId="00BD56D7" w14:textId="77777777" w:rsidR="002C5DED" w:rsidRDefault="002C5DED"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09" w:author="Sirmons_Donna" w:date="2012-07-06T11:52:00Z"/>
        </w:rPr>
      </w:pPr>
      <w:del w:id="2610" w:author="Sirmons_Donna" w:date="2012-07-06T11:52:00Z">
        <w:r>
          <w:tab/>
        </w:r>
        <w:r>
          <w:tab/>
        </w:r>
        <w:r>
          <w:tab/>
          <w:delText>A-2,</w:delText>
        </w:r>
        <w:r w:rsidR="00656CA0">
          <w:tab/>
        </w:r>
        <w:r>
          <w:delText>Zero Deductible Personal Residential Loss Costs by ZIP Code</w:delText>
        </w:r>
      </w:del>
    </w:p>
    <w:p w14:paraId="7AB91559" w14:textId="77777777" w:rsidR="002C5DED" w:rsidRDefault="00656CA0"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11" w:author="Sirmons_Donna" w:date="2012-07-06T11:52:00Z"/>
        </w:rPr>
      </w:pPr>
      <w:del w:id="2612" w:author="Sirmons_Donna" w:date="2012-07-06T11:52:00Z">
        <w:r>
          <w:tab/>
        </w:r>
        <w:r>
          <w:tab/>
        </w:r>
        <w:r>
          <w:tab/>
          <w:delText>A-3,</w:delText>
        </w:r>
        <w:r>
          <w:tab/>
        </w:r>
        <w:r w:rsidR="002C5DED">
          <w:delText>Base Hurricane Storm Set Statewide Loss Costs</w:delText>
        </w:r>
      </w:del>
    </w:p>
    <w:p w14:paraId="2974EDB9" w14:textId="77777777" w:rsidR="002C5DED" w:rsidRDefault="00656CA0"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13" w:author="Sirmons_Donna" w:date="2012-07-06T11:52:00Z"/>
        </w:rPr>
      </w:pPr>
      <w:del w:id="2614" w:author="Sirmons_Donna" w:date="2012-07-06T11:52:00Z">
        <w:r>
          <w:tab/>
        </w:r>
        <w:r>
          <w:tab/>
        </w:r>
        <w:r>
          <w:tab/>
          <w:delText>A-4,</w:delText>
        </w:r>
        <w:r>
          <w:tab/>
        </w:r>
        <w:r w:rsidR="002C5DED">
          <w:delText>Hurricane Andrew (1992) Percent of Losses</w:delText>
        </w:r>
      </w:del>
    </w:p>
    <w:p w14:paraId="05D090ED" w14:textId="77777777" w:rsidR="002C5DED" w:rsidRDefault="00656CA0"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15" w:author="Sirmons_Donna" w:date="2012-07-06T11:52:00Z"/>
        </w:rPr>
      </w:pPr>
      <w:del w:id="2616" w:author="Sirmons_Donna" w:date="2012-07-06T11:52:00Z">
        <w:r>
          <w:tab/>
        </w:r>
        <w:r>
          <w:tab/>
        </w:r>
        <w:r>
          <w:tab/>
          <w:delText>A-5,</w:delText>
        </w:r>
        <w:r>
          <w:tab/>
        </w:r>
        <w:r w:rsidR="002C5DED">
          <w:delText>Cumulative Losses from the 2004 Hurricane Season</w:delText>
        </w:r>
      </w:del>
    </w:p>
    <w:p w14:paraId="2D5488D9" w14:textId="77777777" w:rsidR="002C5DED" w:rsidRDefault="002C5DED"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17" w:author="Sirmons_Donna" w:date="2012-07-06T11:52:00Z"/>
        </w:rPr>
      </w:pPr>
      <w:del w:id="2618" w:author="Sirmons_Donna" w:date="2012-07-06T11:52:00Z">
        <w:r>
          <w:tab/>
        </w:r>
        <w:r>
          <w:tab/>
        </w:r>
        <w:r w:rsidR="00656CA0">
          <w:tab/>
          <w:delText>S-5,</w:delText>
        </w:r>
        <w:r w:rsidR="00656CA0">
          <w:tab/>
        </w:r>
        <w:r>
          <w:delText>Average Annual Zero Deductible Statewide Loss Costs –</w:delText>
        </w:r>
      </w:del>
    </w:p>
    <w:p w14:paraId="1F12C1E1" w14:textId="77777777" w:rsidR="002C5DED" w:rsidRPr="00125986" w:rsidRDefault="002C5DED" w:rsidP="00656CA0">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jc w:val="both"/>
        <w:rPr>
          <w:del w:id="2619" w:author="Sirmons_Donna" w:date="2012-07-06T11:52:00Z"/>
        </w:rPr>
      </w:pPr>
      <w:del w:id="2620" w:author="Sirmons_Donna" w:date="2012-07-06T11:52:00Z">
        <w:r>
          <w:tab/>
        </w:r>
        <w:r>
          <w:tab/>
        </w:r>
        <w:r>
          <w:tab/>
        </w:r>
        <w:r>
          <w:tab/>
          <w:delText xml:space="preserve">  </w:delText>
        </w:r>
        <w:r w:rsidR="00656CA0">
          <w:tab/>
        </w:r>
        <w:r>
          <w:delText>Historical versus Modeled</w:delText>
        </w:r>
      </w:del>
    </w:p>
    <w:p w14:paraId="2DA48E6F"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moveFromRangeStart w:id="2621" w:author="Sirmons_Donna" w:date="2012-07-06T11:52:00Z" w:name="move329339012"/>
    </w:p>
    <w:p w14:paraId="1CF90CEC"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moveFrom w:id="2622" w:author="Sirmons_Donna" w:date="2012-07-06T11:52:00Z">
        <w:r>
          <w:rPr>
            <w:rFonts w:ascii="Arial" w:hAnsi="Arial" w:cs="Arial"/>
            <w:b/>
          </w:rPr>
          <w:t>Disclosures</w:t>
        </w:r>
      </w:moveFrom>
    </w:p>
    <w:p w14:paraId="19716FFC"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moveFromRangeEnd w:id="2621"/>
    <w:p w14:paraId="2FE1DD81" w14:textId="77777777" w:rsidR="002C5DED" w:rsidRDefault="002C5DED" w:rsidP="007F495E">
      <w:pPr>
        <w:numPr>
          <w:ilvl w:val="0"/>
          <w:numId w:val="167"/>
        </w:numPr>
        <w:tabs>
          <w:tab w:val="left" w:pos="-1440"/>
        </w:tabs>
        <w:jc w:val="both"/>
        <w:rPr>
          <w:del w:id="2623" w:author="Sirmons_Donna" w:date="2012-07-06T11:52:00Z"/>
        </w:rPr>
      </w:pPr>
      <w:del w:id="2624" w:author="Sirmons_Donna" w:date="2012-07-06T11:52:00Z">
        <w:r>
          <w:delText>Demonstrate that loss cost relationships by type of coverage (structures, appurtenant structures, contents, time element) are consistent with actual insurance data.</w:delText>
        </w:r>
      </w:del>
    </w:p>
    <w:p w14:paraId="06FB783B" w14:textId="77777777" w:rsidR="003A3CB9" w:rsidRDefault="003A3CB9" w:rsidP="003A3CB9">
      <w:pPr>
        <w:tabs>
          <w:tab w:val="left" w:pos="-1440"/>
        </w:tabs>
        <w:ind w:left="720"/>
        <w:jc w:val="both"/>
        <w:rPr>
          <w:del w:id="2625" w:author="Sirmons_Donna" w:date="2012-07-06T11:52:00Z"/>
        </w:rPr>
      </w:pPr>
    </w:p>
    <w:p w14:paraId="78402527"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26" w:author="Sirmons_Donna" w:date="2012-07-06T11:52:00Z"/>
        </w:rPr>
      </w:pPr>
      <w:del w:id="2627" w:author="Sirmons_Donna" w:date="2012-07-06T11:52:00Z">
        <w:r>
          <w:delText>Demonstrate that loss cost relationships by construction type are consistent with actual insurance data.</w:delText>
        </w:r>
      </w:del>
    </w:p>
    <w:p w14:paraId="4FDE5270" w14:textId="77777777" w:rsidR="002C5DED" w:rsidRDefault="002C5DED" w:rsidP="003629A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del w:id="2628" w:author="Sirmons_Donna" w:date="2012-07-06T11:52:00Z"/>
        </w:rPr>
      </w:pPr>
    </w:p>
    <w:p w14:paraId="1F0D638A"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29" w:author="Sirmons_Donna" w:date="2012-07-06T11:52:00Z"/>
        </w:rPr>
      </w:pPr>
      <w:del w:id="2630" w:author="Sirmons_Donna" w:date="2012-07-06T11:52:00Z">
        <w:r>
          <w:delText>Demonstrate that loss cost relationships among coverages, territories, and regions are consistent and reasonable.</w:delText>
        </w:r>
      </w:del>
    </w:p>
    <w:p w14:paraId="5FB0583B" w14:textId="77777777" w:rsidR="002C5DED" w:rsidRDefault="002C5DED" w:rsidP="003629A0">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1" w:author="Sirmons_Donna" w:date="2012-07-06T11:52:00Z"/>
        </w:rPr>
      </w:pPr>
    </w:p>
    <w:p w14:paraId="0B35CAFE"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2" w:author="Sirmons_Donna" w:date="2012-07-06T11:52:00Z"/>
        </w:rPr>
      </w:pPr>
      <w:del w:id="2633" w:author="Sirmons_Donna" w:date="2012-07-06T11:52:00Z">
        <w:r>
          <w:lastRenderedPageBreak/>
          <w:delText>Explain any anomalies or special circumstances that might preclude any of the above conditions from occurring.</w:delText>
        </w:r>
      </w:del>
    </w:p>
    <w:p w14:paraId="29B939E8" w14:textId="77777777" w:rsidR="002C5DED" w:rsidRDefault="002C5DED" w:rsidP="00F7363C">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4" w:author="Sirmons_Donna" w:date="2012-07-06T11:52:00Z"/>
        </w:rPr>
      </w:pPr>
    </w:p>
    <w:p w14:paraId="41EF45A2"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5" w:author="Sirmons_Donna" w:date="2012-07-06T11:52:00Z"/>
        </w:rPr>
      </w:pPr>
      <w:del w:id="2636" w:author="Sirmons_Donna" w:date="2012-07-06T11:52:00Z">
        <w:r>
          <w:delText>Provide a completed Form A-1, Personal Residential Loss Costs.</w:delText>
        </w:r>
      </w:del>
    </w:p>
    <w:p w14:paraId="134F3537" w14:textId="77777777" w:rsidR="002C5DED" w:rsidRDefault="002C5DED" w:rsidP="003629A0">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7" w:author="Sirmons_Donna" w:date="2012-07-06T11:52:00Z"/>
        </w:rPr>
      </w:pPr>
    </w:p>
    <w:p w14:paraId="60B93EE5"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38" w:author="Sirmons_Donna" w:date="2012-07-06T11:52:00Z"/>
        </w:rPr>
      </w:pPr>
      <w:del w:id="2639" w:author="Sirmons_Donna" w:date="2012-07-06T11:52:00Z">
        <w:r>
          <w:delText>Provide a completed Form A-2, Zero Deductible Personal Residential Loss Costs by ZIP Code.</w:delText>
        </w:r>
      </w:del>
    </w:p>
    <w:p w14:paraId="3DAEAEB5" w14:textId="77777777" w:rsidR="002C5DED" w:rsidRDefault="002C5DED" w:rsidP="003629A0">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0" w:author="Sirmons_Donna" w:date="2012-07-06T11:52:00Z"/>
        </w:rPr>
      </w:pPr>
    </w:p>
    <w:p w14:paraId="71713596"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1" w:author="Sirmons_Donna" w:date="2012-07-06T11:52:00Z"/>
        </w:rPr>
      </w:pPr>
      <w:del w:id="2642" w:author="Sirmons_Donna" w:date="2012-07-06T11:52:00Z">
        <w:r>
          <w:delText>Provide a completed Form A-3, Base Hurricane Storm Set Statewide Loss Costs.</w:delText>
        </w:r>
      </w:del>
    </w:p>
    <w:p w14:paraId="1F21A18C" w14:textId="77777777" w:rsidR="002C5DED" w:rsidRDefault="002C5DED" w:rsidP="003629A0">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3" w:author="Sirmons_Donna" w:date="2012-07-06T11:52:00Z"/>
        </w:rPr>
      </w:pPr>
    </w:p>
    <w:p w14:paraId="683F3A78"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4" w:author="Sirmons_Donna" w:date="2012-07-06T11:52:00Z"/>
        </w:rPr>
      </w:pPr>
      <w:del w:id="2645" w:author="Sirmons_Donna" w:date="2012-07-06T11:52:00Z">
        <w:r>
          <w:delText>Provide a completed Form A-4, Hurricane Andrew (1992) Percent of Losses.</w:delText>
        </w:r>
      </w:del>
    </w:p>
    <w:p w14:paraId="5CB2F9CA" w14:textId="77777777" w:rsidR="002C5DED" w:rsidRDefault="002C5DED" w:rsidP="003629A0">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6" w:author="Sirmons_Donna" w:date="2012-07-06T11:52:00Z"/>
        </w:rPr>
      </w:pPr>
    </w:p>
    <w:p w14:paraId="59259F4F" w14:textId="77777777" w:rsidR="002C5DED" w:rsidRDefault="002C5DED" w:rsidP="007F495E">
      <w:pPr>
        <w:numPr>
          <w:ilvl w:val="0"/>
          <w:numId w:val="166"/>
        </w:num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647" w:author="Sirmons_Donna" w:date="2012-07-06T11:52:00Z"/>
        </w:rPr>
      </w:pPr>
      <w:del w:id="2648" w:author="Sirmons_Donna" w:date="2012-07-06T11:52:00Z">
        <w:r>
          <w:delText>Provide a completed Form A-5, Cumulative Losses from the 2004 Hurricane Season.</w:delText>
        </w:r>
      </w:del>
    </w:p>
    <w:p w14:paraId="135D8D3E" w14:textId="77777777" w:rsidR="002C5DED" w:rsidRDefault="002C5DED" w:rsidP="003629A0">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0"/>
        <w:jc w:val="both"/>
        <w:rPr>
          <w:del w:id="2649" w:author="Sirmons_Donna" w:date="2012-07-06T11:52:00Z"/>
        </w:rPr>
      </w:pPr>
    </w:p>
    <w:p w14:paraId="07003A73" w14:textId="77777777" w:rsidR="002C5DED" w:rsidRDefault="002C5DED" w:rsidP="003629A0">
      <w:pPr>
        <w:tabs>
          <w:tab w:val="left" w:pos="2520"/>
          <w:tab w:val="left" w:pos="2880"/>
        </w:tabs>
        <w:ind w:left="2160" w:hanging="1440"/>
        <w:jc w:val="both"/>
        <w:rPr>
          <w:del w:id="2650" w:author="Sirmons_Donna" w:date="2012-07-06T11:52:00Z"/>
          <w:rFonts w:ascii="Arial" w:hAnsi="Arial" w:cs="Arial"/>
          <w:b/>
        </w:rPr>
      </w:pPr>
      <w:del w:id="2651" w:author="Sirmons_Donna" w:date="2012-07-06T11:52:00Z">
        <w:r>
          <w:rPr>
            <w:rFonts w:ascii="Arial" w:hAnsi="Arial" w:cs="Arial"/>
            <w:b/>
          </w:rPr>
          <w:delText>Audit</w:delText>
        </w:r>
      </w:del>
    </w:p>
    <w:p w14:paraId="2ECF06B9" w14:textId="77777777" w:rsidR="002C5DED" w:rsidRDefault="002C5DED" w:rsidP="003629A0">
      <w:pPr>
        <w:tabs>
          <w:tab w:val="left" w:pos="2520"/>
          <w:tab w:val="left" w:pos="2880"/>
        </w:tabs>
        <w:ind w:left="2160" w:hanging="1440"/>
        <w:jc w:val="both"/>
        <w:rPr>
          <w:del w:id="2652" w:author="Sirmons_Donna" w:date="2012-07-06T11:52:00Z"/>
        </w:rPr>
      </w:pPr>
    </w:p>
    <w:p w14:paraId="2B041BBA" w14:textId="6372F403" w:rsidR="00363886" w:rsidRDefault="00363886" w:rsidP="007F495E">
      <w:pPr>
        <w:numPr>
          <w:ilvl w:val="0"/>
          <w:numId w:val="88"/>
        </w:numPr>
        <w:tabs>
          <w:tab w:val="num" w:pos="1080"/>
          <w:tab w:val="left" w:pos="2520"/>
          <w:tab w:val="left" w:pos="2880"/>
        </w:tabs>
        <w:ind w:left="1080"/>
        <w:jc w:val="both"/>
      </w:pPr>
      <w:r>
        <w:t xml:space="preserve">Graphical representations of loss costs by ZIP Code and county will be reviewed. </w:t>
      </w:r>
    </w:p>
    <w:p w14:paraId="57A87D52" w14:textId="77777777" w:rsidR="00363886" w:rsidRDefault="00363886" w:rsidP="00363886">
      <w:pPr>
        <w:tabs>
          <w:tab w:val="left" w:pos="2520"/>
        </w:tabs>
        <w:ind w:left="720" w:hanging="1080"/>
        <w:jc w:val="both"/>
      </w:pPr>
    </w:p>
    <w:p w14:paraId="75DC88F4" w14:textId="77777777" w:rsidR="00363886" w:rsidRDefault="00363886" w:rsidP="007F495E">
      <w:pPr>
        <w:numPr>
          <w:ilvl w:val="0"/>
          <w:numId w:val="88"/>
        </w:numPr>
        <w:tabs>
          <w:tab w:val="num" w:pos="1080"/>
          <w:tab w:val="left" w:pos="2520"/>
          <w:tab w:val="left" w:pos="2880"/>
        </w:tabs>
        <w:ind w:left="1080"/>
        <w:jc w:val="both"/>
      </w:pPr>
      <w:r>
        <w:t xml:space="preserve">Color-coded maps depicting the effects of land friction on loss costs by ZIP Code will be reviewed. </w:t>
      </w:r>
    </w:p>
    <w:p w14:paraId="287EF480" w14:textId="77777777" w:rsidR="00363886" w:rsidRDefault="00363886" w:rsidP="00363886">
      <w:pPr>
        <w:tabs>
          <w:tab w:val="left" w:pos="2520"/>
          <w:tab w:val="left" w:pos="2880"/>
        </w:tabs>
        <w:ind w:left="360" w:hanging="720"/>
        <w:jc w:val="both"/>
      </w:pPr>
    </w:p>
    <w:p w14:paraId="29768FB8" w14:textId="10DCB7EE" w:rsidR="00363886" w:rsidRDefault="00363886" w:rsidP="007F495E">
      <w:pPr>
        <w:numPr>
          <w:ilvl w:val="0"/>
          <w:numId w:val="88"/>
        </w:numPr>
        <w:tabs>
          <w:tab w:val="num" w:pos="1080"/>
          <w:tab w:val="left" w:pos="2520"/>
          <w:tab w:val="left" w:pos="2880"/>
        </w:tabs>
        <w:ind w:left="1080"/>
        <w:jc w:val="both"/>
        <w:rPr>
          <w:u w:val="single"/>
        </w:rPr>
      </w:pPr>
      <w:r>
        <w:t>The procedures used by the modeling organization to verify the individual loss cost relationships will be reviewed. Forms A-1, A-2, A-3, A-</w:t>
      </w:r>
      <w:del w:id="2653" w:author="Sirmons_Donna" w:date="2012-07-06T11:52:00Z">
        <w:r w:rsidR="002C5DED">
          <w:delText>4</w:delText>
        </w:r>
      </w:del>
      <w:ins w:id="2654" w:author="Sirmons_Donna" w:date="2012-07-06T11:52:00Z">
        <w:r>
          <w:t>6</w:t>
        </w:r>
      </w:ins>
      <w:r>
        <w:t>, and A-</w:t>
      </w:r>
      <w:del w:id="2655" w:author="Sirmons_Donna" w:date="2012-07-06T11:52:00Z">
        <w:r w:rsidR="002C5DED">
          <w:delText>5</w:delText>
        </w:r>
      </w:del>
      <w:ins w:id="2656" w:author="Sirmons_Donna" w:date="2012-07-06T11:52:00Z">
        <w:r>
          <w:t>7</w:t>
        </w:r>
      </w:ins>
      <w:r>
        <w:t xml:space="preserve"> will be used to assess coverage relationships. </w:t>
      </w:r>
    </w:p>
    <w:p w14:paraId="6552E5B3" w14:textId="77777777" w:rsidR="002C5DED" w:rsidRDefault="002C5DED" w:rsidP="003629A0">
      <w:pPr>
        <w:tabs>
          <w:tab w:val="left" w:pos="720"/>
          <w:tab w:val="left" w:pos="2520"/>
          <w:tab w:val="left" w:pos="2880"/>
        </w:tabs>
        <w:jc w:val="both"/>
        <w:rPr>
          <w:del w:id="2657" w:author="Sirmons_Donna" w:date="2012-07-06T11:52:00Z"/>
          <w:u w:val="single"/>
        </w:rPr>
      </w:pPr>
      <w:del w:id="2658" w:author="Sirmons_Donna" w:date="2012-07-06T11:52:00Z">
        <w:r>
          <w:rPr>
            <w:u w:val="single"/>
          </w:rPr>
          <w:br w:type="page"/>
        </w:r>
      </w:del>
    </w:p>
    <w:p w14:paraId="447448AE" w14:textId="3842EE5A" w:rsidR="00363886" w:rsidRDefault="002C5DED" w:rsidP="00363886">
      <w:pPr>
        <w:tabs>
          <w:tab w:val="left" w:pos="720"/>
          <w:tab w:val="left" w:pos="2520"/>
          <w:tab w:val="left" w:pos="2880"/>
        </w:tabs>
        <w:jc w:val="both"/>
        <w:rPr>
          <w:ins w:id="2659" w:author="Sirmons_Donna" w:date="2012-07-06T11:52:00Z"/>
          <w:u w:val="single"/>
        </w:rPr>
      </w:pPr>
      <w:del w:id="2660" w:author="Sirmons_Donna" w:date="2012-07-06T11:52:00Z">
        <w:r>
          <w:rPr>
            <w:rFonts w:ascii="Arial" w:hAnsi="Arial" w:cs="Arial"/>
            <w:b/>
            <w:noProof/>
            <w:sz w:val="20"/>
          </w:rPr>
          <w:lastRenderedPageBreak/>
          <w:pict w14:anchorId="7E88E8AB">
            <v:rect id="_x0000_s1180" style="position:absolute;left:0;text-align:left;margin-left:-12pt;margin-top:-13.8pt;width:507pt;height:233.25pt;z-index:-251445248;mso-wrap-edited:f" fillcolor="#eaeaea" strokeweight="1pt">
              <v:shadow on="t" offset="6pt,6pt"/>
            </v:rect>
          </w:pict>
        </w:r>
        <w:r>
          <w:rPr>
            <w:rFonts w:ascii="Arial" w:hAnsi="Arial" w:cs="Arial"/>
            <w:b/>
            <w:sz w:val="28"/>
          </w:rPr>
          <w:delText>A-7</w:delText>
        </w:r>
        <w:r>
          <w:rPr>
            <w:rFonts w:ascii="Arial" w:hAnsi="Arial" w:cs="Arial"/>
            <w:b/>
            <w:sz w:val="28"/>
          </w:rPr>
          <w:tab/>
          <w:delText>Deductibles, Policy Limits,</w:delText>
        </w:r>
      </w:del>
    </w:p>
    <w:p w14:paraId="7ABEC2DE" w14:textId="77777777" w:rsidR="002C5DED" w:rsidRDefault="00363886" w:rsidP="003629A0">
      <w:pPr>
        <w:tabs>
          <w:tab w:val="left" w:pos="720"/>
          <w:tab w:val="left" w:pos="2520"/>
          <w:tab w:val="left" w:pos="2880"/>
        </w:tabs>
        <w:jc w:val="both"/>
        <w:rPr>
          <w:del w:id="2661" w:author="Sirmons_Donna" w:date="2012-07-06T11:52:00Z"/>
          <w:rFonts w:ascii="Arial" w:hAnsi="Arial" w:cs="Arial"/>
          <w:b/>
          <w:sz w:val="28"/>
        </w:rPr>
      </w:pPr>
      <w:ins w:id="2662" w:author="Sirmons_Donna" w:date="2012-07-06T11:52:00Z">
        <w:r w:rsidRPr="00BA4794">
          <w:rPr>
            <w:bCs/>
          </w:rPr>
          <w:tab/>
          <w:t>6.</w:t>
        </w:r>
        <w:r w:rsidRPr="00BA4794">
          <w:rPr>
            <w:bCs/>
          </w:rPr>
          <w:tab/>
          <w:t>The total personal</w:t>
        </w:r>
      </w:ins>
      <w:r w:rsidRPr="00BA4794">
        <w:rPr>
          <w:bCs/>
        </w:rPr>
        <w:t xml:space="preserve"> and </w:t>
      </w:r>
      <w:del w:id="2663" w:author="Sirmons_Donna" w:date="2012-07-06T11:52:00Z">
        <w:r w:rsidR="002C5DED">
          <w:rPr>
            <w:rFonts w:ascii="Arial" w:hAnsi="Arial" w:cs="Arial"/>
            <w:b/>
            <w:sz w:val="28"/>
          </w:rPr>
          <w:delText>Coinsurance*</w:delText>
        </w:r>
      </w:del>
    </w:p>
    <w:p w14:paraId="0346A621" w14:textId="77777777" w:rsidR="002C5DED" w:rsidRPr="00326DB8" w:rsidRDefault="002C5DED" w:rsidP="003629A0">
      <w:pPr>
        <w:tabs>
          <w:tab w:val="left" w:pos="720"/>
          <w:tab w:val="left" w:pos="2520"/>
          <w:tab w:val="left" w:pos="2880"/>
        </w:tabs>
        <w:jc w:val="both"/>
        <w:rPr>
          <w:del w:id="2664" w:author="Sirmons_Donna" w:date="2012-07-06T11:52:00Z"/>
          <w:i/>
          <w:sz w:val="20"/>
          <w:szCs w:val="20"/>
        </w:rPr>
      </w:pPr>
      <w:del w:id="2665" w:author="Sirmons_Donna" w:date="2012-07-06T11:52:00Z">
        <w:r>
          <w:rPr>
            <w:sz w:val="20"/>
            <w:szCs w:val="20"/>
          </w:rPr>
          <w:tab/>
        </w:r>
        <w:r>
          <w:rPr>
            <w:i/>
            <w:sz w:val="20"/>
            <w:szCs w:val="20"/>
          </w:rPr>
          <w:delText>(*Significant Revision)</w:delText>
        </w:r>
      </w:del>
    </w:p>
    <w:p w14:paraId="485FED9F" w14:textId="77777777" w:rsidR="00A22F22" w:rsidRDefault="00A22F22" w:rsidP="00A22F22">
      <w:moveFromRangeStart w:id="2666" w:author="Sirmons_Donna" w:date="2012-07-06T11:52:00Z" w:name="move329338891"/>
    </w:p>
    <w:p w14:paraId="5F3E63D6" w14:textId="77777777" w:rsidR="002C5DED" w:rsidRDefault="00A22F22" w:rsidP="007F495E">
      <w:pPr>
        <w:numPr>
          <w:ilvl w:val="0"/>
          <w:numId w:val="8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667" w:author="Sirmons_Donna" w:date="2012-07-06T11:52:00Z"/>
          <w:rFonts w:ascii="Arial" w:hAnsi="Arial" w:cs="Arial"/>
          <w:b/>
          <w:i/>
        </w:rPr>
      </w:pPr>
      <w:moveFrom w:id="2668" w:author="Sirmons_Donna" w:date="2012-07-06T11:52:00Z">
        <w:r>
          <w:t xml:space="preserve">The </w:t>
        </w:r>
      </w:moveFrom>
      <w:moveFromRangeEnd w:id="2666"/>
      <w:del w:id="2669" w:author="Sirmons_Donna" w:date="2012-07-06T11:52:00Z">
        <w:r w:rsidR="002C5DED">
          <w:rPr>
            <w:rFonts w:ascii="Arial" w:hAnsi="Arial" w:cs="Arial"/>
            <w:b/>
            <w:i/>
          </w:rPr>
          <w:delText>methods used in the development of mathematical distributions to reflect the effects of deductibles, policy limits, and coinsurance shall be actuarially sound.</w:delText>
        </w:r>
      </w:del>
    </w:p>
    <w:p w14:paraId="7788FD67" w14:textId="77777777" w:rsidR="00363886" w:rsidRDefault="00363886" w:rsidP="003638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RangeStart w:id="2670" w:author="Sirmons_Donna" w:date="2012-07-06T11:52:00Z" w:name="move329338976"/>
    </w:p>
    <w:p w14:paraId="5D6E5180" w14:textId="77777777" w:rsidR="00363886" w:rsidRDefault="00363886" w:rsidP="007F495E">
      <w:pPr>
        <w:pStyle w:val="BodyTextIndent2"/>
        <w:numPr>
          <w:ilvl w:val="0"/>
          <w:numId w:val="8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moveFrom w:id="2671" w:author="Sirmons_Donna" w:date="2012-07-06T11:52:00Z">
        <w:r>
          <w:rPr>
            <w:rFonts w:ascii="Arial" w:hAnsi="Arial" w:cs="Arial"/>
            <w:b/>
            <w:i/>
          </w:rPr>
          <w:t xml:space="preserve">The relationship among the modeled deductible loss costs shall be reasonable.  </w:t>
        </w:r>
      </w:moveFrom>
    </w:p>
    <w:p w14:paraId="6C3989B8" w14:textId="77777777" w:rsidR="00363886" w:rsidRDefault="00363886" w:rsidP="00363886">
      <w:pPr>
        <w:pStyle w:val="BodyTextIndent2"/>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080"/>
        <w:jc w:val="both"/>
        <w:rPr>
          <w:rFonts w:ascii="Arial" w:hAnsi="Arial" w:cs="Arial"/>
          <w:b/>
          <w:i/>
        </w:rPr>
      </w:pPr>
    </w:p>
    <w:p w14:paraId="76653919" w14:textId="77777777" w:rsidR="00363886" w:rsidRDefault="00363886" w:rsidP="007F495E">
      <w:pPr>
        <w:pStyle w:val="BodyTextIndent2"/>
        <w:numPr>
          <w:ilvl w:val="0"/>
          <w:numId w:val="8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b/>
          <w:i/>
        </w:rPr>
      </w:pPr>
      <w:moveFrom w:id="2672" w:author="Sirmons_Donna" w:date="2012-07-06T11:52:00Z">
        <w:r>
          <w:rPr>
            <w:rFonts w:ascii="Arial" w:hAnsi="Arial" w:cs="Arial"/>
            <w:b/>
            <w:i/>
          </w:rPr>
          <w:t xml:space="preserve">Deductible loss costs shall be calculated in accordance with s. 627.701(5)(a), F.S. </w:t>
        </w:r>
      </w:moveFrom>
    </w:p>
    <w:p w14:paraId="244C6B72" w14:textId="77777777" w:rsidR="00363886" w:rsidRPr="00691BBE" w:rsidRDefault="00363886" w:rsidP="00691BBE">
      <w:pPr>
        <w:pStyle w:val="BodyTextIndent2"/>
        <w:tabs>
          <w:tab w:val="left" w:pos="-1440"/>
          <w:tab w:val="left" w:pos="360"/>
          <w:tab w:val="left" w:pos="720"/>
        </w:tabs>
        <w:spacing w:after="0" w:line="240" w:lineRule="auto"/>
        <w:ind w:left="0"/>
        <w:rPr>
          <w:rFonts w:ascii="Arial" w:hAnsi="Arial" w:cs="Arial"/>
          <w:b/>
        </w:rPr>
      </w:pPr>
    </w:p>
    <w:moveFromRangeEnd w:id="2670"/>
    <w:p w14:paraId="22BACFF7" w14:textId="77777777" w:rsidR="002C5DED" w:rsidRDefault="002C5DED" w:rsidP="007F495E">
      <w:pPr>
        <w:pStyle w:val="BodyTextIndent2"/>
        <w:numPr>
          <w:ilvl w:val="0"/>
          <w:numId w:val="8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del w:id="2673" w:author="Sirmons_Donna" w:date="2012-07-06T11:52:00Z"/>
          <w:rFonts w:ascii="Arial" w:hAnsi="Arial" w:cs="Arial"/>
          <w:b/>
          <w:i/>
        </w:rPr>
      </w:pPr>
      <w:del w:id="2674" w:author="Sirmons_Donna" w:date="2012-07-06T11:52:00Z">
        <w:r>
          <w:rPr>
            <w:rFonts w:ascii="Arial" w:hAnsi="Arial" w:cs="Arial"/>
            <w:b/>
            <w:i/>
          </w:rPr>
          <w:delText xml:space="preserve">The effects of coinsurance on </w:delText>
        </w:r>
      </w:del>
      <w:r w:rsidR="00363886" w:rsidRPr="00BA4794">
        <w:rPr>
          <w:bCs/>
        </w:rPr>
        <w:t xml:space="preserve">commercial residential </w:t>
      </w:r>
      <w:del w:id="2675" w:author="Sirmons_Donna" w:date="2012-07-06T11:52:00Z">
        <w:r>
          <w:rPr>
            <w:rFonts w:ascii="Arial" w:hAnsi="Arial" w:cs="Arial"/>
            <w:b/>
            <w:i/>
          </w:rPr>
          <w:delText>loss costs produced by the model shall be actuarially sound.</w:delText>
        </w:r>
      </w:del>
    </w:p>
    <w:p w14:paraId="73C8FAFD" w14:textId="77777777" w:rsidR="002C5DED" w:rsidRDefault="002C5DED" w:rsidP="003629A0">
      <w:pPr>
        <w:pStyle w:val="BodyTextIndent2"/>
        <w:tabs>
          <w:tab w:val="left" w:pos="-1440"/>
          <w:tab w:val="left" w:pos="360"/>
          <w:tab w:val="left" w:pos="720"/>
        </w:tabs>
        <w:rPr>
          <w:del w:id="2676" w:author="Sirmons_Donna" w:date="2012-07-06T11:52:00Z"/>
          <w:rFonts w:ascii="Arial" w:hAnsi="Arial" w:cs="Arial"/>
          <w:b/>
          <w:i/>
        </w:rPr>
      </w:pPr>
    </w:p>
    <w:p w14:paraId="0051A7F6" w14:textId="77777777" w:rsidR="002C5DED" w:rsidRDefault="002C5DED" w:rsidP="003629A0">
      <w:pPr>
        <w:ind w:left="1800" w:hanging="1080"/>
        <w:jc w:val="both"/>
        <w:rPr>
          <w:del w:id="2677" w:author="Sirmons_Donna" w:date="2012-07-06T11:52:00Z"/>
        </w:rPr>
      </w:pPr>
    </w:p>
    <w:p w14:paraId="094064E7" w14:textId="77777777" w:rsidR="002C5DED" w:rsidRDefault="002C5DED" w:rsidP="003629A0">
      <w:pPr>
        <w:ind w:left="1800" w:hanging="1080"/>
        <w:jc w:val="both"/>
        <w:rPr>
          <w:del w:id="2678" w:author="Sirmons_Donna" w:date="2012-07-06T11:52:00Z"/>
        </w:rPr>
      </w:pPr>
      <w:del w:id="2679" w:author="Sirmons_Donna" w:date="2012-07-06T11:52:00Z">
        <w:r>
          <w:delText xml:space="preserve">Purpose:  </w:delText>
        </w:r>
        <w:r>
          <w:tab/>
          <w:delText>For a given windspeed and structure type, there is</w:delText>
        </w:r>
        <w:r>
          <w:rPr>
            <w:color w:val="0000FF"/>
          </w:rPr>
          <w:delText xml:space="preserve"> </w:delText>
        </w:r>
        <w:r>
          <w:delText>a range of possible results.  Some</w:delText>
        </w:r>
      </w:del>
      <w:proofErr w:type="gramStart"/>
      <w:ins w:id="2680" w:author="Sirmons_Donna" w:date="2012-07-06T11:52:00Z">
        <w:r w:rsidR="00363886" w:rsidRPr="00BA4794">
          <w:rPr>
            <w:bCs/>
          </w:rPr>
          <w:t>insured</w:t>
        </w:r>
      </w:ins>
      <w:proofErr w:type="gramEnd"/>
      <w:r w:rsidR="00363886" w:rsidRPr="00BA4794">
        <w:rPr>
          <w:bCs/>
        </w:rPr>
        <w:t xml:space="preserve"> losses </w:t>
      </w:r>
      <w:del w:id="2681" w:author="Sirmons_Donna" w:date="2012-07-06T11:52:00Z">
        <w:r>
          <w:delText xml:space="preserve">may fall completely below the deductible. </w:delText>
        </w:r>
      </w:del>
      <w:moveFromRangeStart w:id="2682" w:author="Sirmons_Donna" w:date="2012-07-06T11:52:00Z" w:name="move329338977"/>
      <w:moveFrom w:id="2683" w:author="Sirmons_Donna" w:date="2012-07-06T11:52:00Z">
        <w:r w:rsidR="00363886">
          <w:t xml:space="preserve"> The distribution of losses is therefore important to the determination of the effects of deductibles and policy limits.  </w:t>
        </w:r>
      </w:moveFrom>
      <w:moveFromRangeEnd w:id="2682"/>
      <w:del w:id="2684" w:author="Sirmons_Donna" w:date="2012-07-06T11:52:00Z">
        <w:r>
          <w:delText>It is important that coinsurance effects produced by the model appropriately account</w:delText>
        </w:r>
      </w:del>
      <w:ins w:id="2685" w:author="Sirmons_Donna" w:date="2012-07-06T11:52:00Z">
        <w:r w:rsidR="00363886" w:rsidRPr="00BA4794">
          <w:rPr>
            <w:bCs/>
          </w:rPr>
          <w:t>provided in Forms A-2 and A-3 will be reviewed individually</w:t>
        </w:r>
      </w:ins>
      <w:r w:rsidR="00363886" w:rsidRPr="00BA4794">
        <w:rPr>
          <w:bCs/>
        </w:rPr>
        <w:t xml:space="preserve"> for </w:t>
      </w:r>
      <w:del w:id="2686" w:author="Sirmons_Donna" w:date="2012-07-06T11:52:00Z">
        <w:r>
          <w:delText xml:space="preserve">the expected impact of coinsurance.  </w:delText>
        </w:r>
        <w:r>
          <w:tab/>
        </w:r>
      </w:del>
    </w:p>
    <w:p w14:paraId="066B9E5B" w14:textId="77777777" w:rsidR="002C5DED" w:rsidRDefault="002C5DED" w:rsidP="003629A0">
      <w:pPr>
        <w:ind w:left="1800" w:hanging="1080"/>
        <w:jc w:val="both"/>
        <w:rPr>
          <w:del w:id="2687" w:author="Sirmons_Donna" w:date="2012-07-06T11:52:00Z"/>
        </w:rPr>
      </w:pPr>
    </w:p>
    <w:p w14:paraId="69A6B185" w14:textId="77777777" w:rsidR="002C5DED" w:rsidRDefault="002C5DED" w:rsidP="00F7363C">
      <w:pPr>
        <w:pStyle w:val="BodyTextIndent3"/>
        <w:tabs>
          <w:tab w:val="left" w:pos="1440"/>
          <w:tab w:val="left" w:pos="2520"/>
        </w:tabs>
        <w:ind w:left="720"/>
        <w:rPr>
          <w:del w:id="2688" w:author="Sirmons_Donna" w:date="2012-07-06T11:52:00Z"/>
        </w:rPr>
      </w:pPr>
      <w:del w:id="2689" w:author="Sirmons_Donna" w:date="2012-07-06T11:52:00Z">
        <w:r>
          <w:delText>Relevant Form:</w:delText>
        </w:r>
        <w:r>
          <w:tab/>
          <w:delText>G-4, Actuarial Standards Expert Certification</w:delText>
        </w:r>
      </w:del>
    </w:p>
    <w:p w14:paraId="3AF51874" w14:textId="77777777" w:rsidR="002C5DED" w:rsidRDefault="002C5DED" w:rsidP="003629A0">
      <w:pPr>
        <w:ind w:left="1800" w:hanging="1080"/>
        <w:jc w:val="both"/>
        <w:rPr>
          <w:del w:id="2690" w:author="Sirmons_Donna" w:date="2012-07-06T11:52:00Z"/>
        </w:rPr>
      </w:pPr>
    </w:p>
    <w:p w14:paraId="67B7EB83" w14:textId="77777777" w:rsidR="00363886" w:rsidRDefault="00363886" w:rsidP="00CA60AA">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sz w:val="28"/>
        </w:rPr>
      </w:pPr>
      <w:moveFromRangeStart w:id="2691" w:author="Sirmons_Donna" w:date="2012-07-06T11:52:00Z" w:name="move329338948"/>
      <w:moveFrom w:id="2692" w:author="Sirmons_Donna" w:date="2012-07-06T11:52:00Z">
        <w:r>
          <w:rPr>
            <w:rFonts w:ascii="Arial" w:hAnsi="Arial" w:cs="Arial"/>
            <w:b/>
          </w:rPr>
          <w:t>Disclosures</w:t>
        </w:r>
      </w:moveFrom>
    </w:p>
    <w:p w14:paraId="5693AE4D"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60"/>
        <w:jc w:val="both"/>
      </w:pPr>
      <w:moveFromRangeStart w:id="2693" w:author="Sirmons_Donna" w:date="2012-07-06T11:52:00Z" w:name="move329338979"/>
      <w:moveFromRangeEnd w:id="2691"/>
      <w:moveFrom w:id="2694" w:author="Sirmons_Donna" w:date="2012-07-06T11:52:00Z">
        <w:r>
          <w:t>Describe the methods used in the model to treat deductibles (both flat and percentage), policy limits, replacement costs, and insurance-to-value when projecting loss costs.</w:t>
        </w:r>
        <w:moveFromRangeStart w:id="2695" w:author="Sirmons_Donna" w:date="2012-07-06T11:52:00Z" w:name="move329338980"/>
        <w:moveFromRangeEnd w:id="2693"/>
      </w:moveFrom>
    </w:p>
    <w:p w14:paraId="688D6AEB" w14:textId="77777777" w:rsidR="00363886" w:rsidRDefault="00363886" w:rsidP="007F495E">
      <w:pPr>
        <w:numPr>
          <w:ilvl w:val="0"/>
          <w:numId w:val="8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moveFrom w:id="2696" w:author="Sirmons_Donna" w:date="2012-07-06T11:52:00Z">
        <w:r>
          <w:t xml:space="preserve">Provide an example of how insurer loss (loss net of deductibles) is calculated. </w:t>
        </w:r>
        <w:moveFromRangeStart w:id="2697" w:author="Sirmons_Donna" w:date="2012-07-06T11:52:00Z" w:name="move329338981"/>
        <w:moveFromRangeEnd w:id="2695"/>
        <w:r>
          <w:t xml:space="preserve">Discuss data or documentation used to confirm or validate the method used by the model. </w:t>
        </w:r>
      </w:moveFrom>
    </w:p>
    <w:p w14:paraId="144B9FF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Cs/>
        </w:rPr>
      </w:pPr>
      <w:moveFromRangeStart w:id="2698" w:author="Sirmons_Donna" w:date="2012-07-06T11:52:00Z" w:name="move329338982"/>
      <w:moveFromRangeEnd w:id="2697"/>
      <w:moveFrom w:id="2699" w:author="Sirmons_Donna" w:date="2012-07-06T11:52:00Z">
        <w:r>
          <w:rPr>
            <w:rFonts w:ascii="Arial" w:hAnsi="Arial" w:cs="Arial"/>
            <w:bCs/>
          </w:rPr>
          <w:t>Example:</w:t>
        </w:r>
      </w:moveFrom>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080"/>
        <w:gridCol w:w="1440"/>
        <w:gridCol w:w="1080"/>
        <w:gridCol w:w="1906"/>
        <w:gridCol w:w="1681"/>
      </w:tblGrid>
      <w:tr w:rsidR="00363886" w14:paraId="354D9CC7" w14:textId="77777777" w:rsidTr="00363886">
        <w:tc>
          <w:tcPr>
            <w:tcW w:w="1200" w:type="dxa"/>
          </w:tcPr>
          <w:p w14:paraId="3443FA4E" w14:textId="77777777" w:rsidR="00363886" w:rsidRDefault="00363886" w:rsidP="00363886">
            <w:pPr>
              <w:spacing w:line="48" w:lineRule="exact"/>
              <w:jc w:val="center"/>
              <w:rPr>
                <w:rFonts w:ascii="Arial" w:hAnsi="Arial" w:cs="Arial"/>
              </w:rPr>
            </w:pPr>
          </w:p>
          <w:p w14:paraId="2EE651B0"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From w:id="2700" w:author="Sirmons_Donna" w:date="2012-07-06T11:52:00Z">
              <w:r>
                <w:rPr>
                  <w:rFonts w:ascii="Arial" w:hAnsi="Arial" w:cs="Arial"/>
                  <w:sz w:val="22"/>
                  <w:szCs w:val="22"/>
                </w:rPr>
                <w:t>(A)</w:t>
              </w:r>
            </w:moveFrom>
          </w:p>
        </w:tc>
        <w:tc>
          <w:tcPr>
            <w:tcW w:w="1080" w:type="dxa"/>
          </w:tcPr>
          <w:p w14:paraId="54D88E20" w14:textId="77777777" w:rsidR="00363886" w:rsidRDefault="00363886" w:rsidP="00363886">
            <w:pPr>
              <w:spacing w:line="48" w:lineRule="exact"/>
              <w:jc w:val="center"/>
              <w:rPr>
                <w:rFonts w:ascii="Arial" w:hAnsi="Arial" w:cs="Arial"/>
              </w:rPr>
            </w:pPr>
          </w:p>
          <w:p w14:paraId="12D13C84"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p>
        </w:tc>
        <w:tc>
          <w:tcPr>
            <w:tcW w:w="1440" w:type="dxa"/>
          </w:tcPr>
          <w:p w14:paraId="000B5419" w14:textId="77777777" w:rsidR="00363886" w:rsidRDefault="00363886" w:rsidP="00363886">
            <w:pPr>
              <w:spacing w:line="48" w:lineRule="exact"/>
              <w:jc w:val="center"/>
              <w:rPr>
                <w:rFonts w:ascii="Arial" w:hAnsi="Arial" w:cs="Arial"/>
              </w:rPr>
            </w:pPr>
          </w:p>
          <w:p w14:paraId="4DA5E2C7"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From w:id="2701" w:author="Sirmons_Donna" w:date="2012-07-06T11:52:00Z">
              <w:r>
                <w:rPr>
                  <w:rFonts w:ascii="Arial" w:hAnsi="Arial" w:cs="Arial"/>
                  <w:sz w:val="22"/>
                  <w:szCs w:val="22"/>
                </w:rPr>
                <w:t>(B)</w:t>
              </w:r>
            </w:moveFrom>
          </w:p>
        </w:tc>
        <w:tc>
          <w:tcPr>
            <w:tcW w:w="1080" w:type="dxa"/>
          </w:tcPr>
          <w:p w14:paraId="6FF9BFC3" w14:textId="77777777" w:rsidR="00363886" w:rsidRDefault="00363886" w:rsidP="00363886">
            <w:pPr>
              <w:spacing w:line="48" w:lineRule="exact"/>
              <w:jc w:val="center"/>
              <w:rPr>
                <w:rFonts w:ascii="Arial" w:hAnsi="Arial" w:cs="Arial"/>
              </w:rPr>
            </w:pPr>
          </w:p>
          <w:p w14:paraId="5B3E90A7"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From w:id="2702" w:author="Sirmons_Donna" w:date="2012-07-06T11:52:00Z">
              <w:r>
                <w:rPr>
                  <w:rFonts w:ascii="Arial" w:hAnsi="Arial" w:cs="Arial"/>
                  <w:sz w:val="22"/>
                  <w:szCs w:val="22"/>
                </w:rPr>
                <w:t>(C)</w:t>
              </w:r>
            </w:moveFrom>
          </w:p>
        </w:tc>
        <w:tc>
          <w:tcPr>
            <w:tcW w:w="1906" w:type="dxa"/>
          </w:tcPr>
          <w:p w14:paraId="0A403767" w14:textId="77777777" w:rsidR="00363886" w:rsidRDefault="00363886" w:rsidP="00363886">
            <w:pPr>
              <w:spacing w:line="48" w:lineRule="exact"/>
              <w:jc w:val="center"/>
              <w:rPr>
                <w:rFonts w:ascii="Arial" w:hAnsi="Arial" w:cs="Arial"/>
              </w:rPr>
            </w:pPr>
          </w:p>
          <w:p w14:paraId="5C9A3100"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From w:id="2703" w:author="Sirmons_Donna" w:date="2012-07-06T11:52:00Z">
              <w:r>
                <w:rPr>
                  <w:rFonts w:ascii="Arial" w:hAnsi="Arial" w:cs="Arial"/>
                  <w:sz w:val="22"/>
                  <w:szCs w:val="22"/>
                </w:rPr>
                <w:t>(D)=(A)*(C)</w:t>
              </w:r>
            </w:moveFrom>
          </w:p>
        </w:tc>
        <w:tc>
          <w:tcPr>
            <w:tcW w:w="1681" w:type="dxa"/>
          </w:tcPr>
          <w:p w14:paraId="2256AAE3" w14:textId="77777777" w:rsidR="00363886" w:rsidRDefault="00363886" w:rsidP="00363886">
            <w:pPr>
              <w:spacing w:line="48" w:lineRule="exact"/>
              <w:jc w:val="center"/>
              <w:rPr>
                <w:rFonts w:ascii="Arial" w:hAnsi="Arial" w:cs="Arial"/>
              </w:rPr>
            </w:pPr>
          </w:p>
          <w:p w14:paraId="71E690C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rPr>
            </w:pPr>
            <w:moveFrom w:id="2704" w:author="Sirmons_Donna" w:date="2012-07-06T11:52:00Z">
              <w:r>
                <w:rPr>
                  <w:rFonts w:ascii="Arial" w:hAnsi="Arial" w:cs="Arial"/>
                  <w:sz w:val="22"/>
                  <w:szCs w:val="22"/>
                </w:rPr>
                <w:t>(E)=(D)-(B)</w:t>
              </w:r>
            </w:moveFrom>
          </w:p>
        </w:tc>
      </w:tr>
      <w:tr w:rsidR="00363886" w14:paraId="3365EB3A" w14:textId="77777777" w:rsidTr="00363886">
        <w:tc>
          <w:tcPr>
            <w:tcW w:w="1200" w:type="dxa"/>
          </w:tcPr>
          <w:p w14:paraId="7D8460D2" w14:textId="77777777" w:rsidR="00363886" w:rsidRDefault="00363886" w:rsidP="00363886">
            <w:pPr>
              <w:spacing w:line="48" w:lineRule="exact"/>
              <w:jc w:val="center"/>
              <w:rPr>
                <w:rFonts w:ascii="Arial" w:hAnsi="Arial" w:cs="Arial"/>
                <w:bCs/>
              </w:rPr>
            </w:pPr>
          </w:p>
          <w:p w14:paraId="5A835305"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05" w:author="Sirmons_Donna" w:date="2012-07-06T11:52:00Z">
              <w:r>
                <w:rPr>
                  <w:rFonts w:ascii="Arial" w:hAnsi="Arial" w:cs="Arial"/>
                  <w:bCs/>
                  <w:sz w:val="22"/>
                  <w:szCs w:val="22"/>
                </w:rPr>
                <w:t>Structure</w:t>
              </w:r>
            </w:moveFrom>
          </w:p>
          <w:p w14:paraId="7B14D4E2"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06" w:author="Sirmons_Donna" w:date="2012-07-06T11:52:00Z">
              <w:r>
                <w:rPr>
                  <w:rFonts w:ascii="Arial" w:hAnsi="Arial" w:cs="Arial"/>
                  <w:bCs/>
                  <w:sz w:val="22"/>
                  <w:szCs w:val="22"/>
                </w:rPr>
                <w:t>Value</w:t>
              </w:r>
            </w:moveFrom>
          </w:p>
        </w:tc>
        <w:tc>
          <w:tcPr>
            <w:tcW w:w="1080" w:type="dxa"/>
          </w:tcPr>
          <w:p w14:paraId="6937DBC8" w14:textId="77777777" w:rsidR="00363886" w:rsidRDefault="00363886" w:rsidP="00363886">
            <w:pPr>
              <w:spacing w:line="48" w:lineRule="exact"/>
              <w:jc w:val="center"/>
              <w:rPr>
                <w:rFonts w:ascii="Arial" w:hAnsi="Arial" w:cs="Arial"/>
                <w:bCs/>
              </w:rPr>
            </w:pPr>
          </w:p>
          <w:p w14:paraId="1EF7874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07" w:author="Sirmons_Donna" w:date="2012-07-06T11:52:00Z">
              <w:r>
                <w:rPr>
                  <w:rFonts w:ascii="Arial" w:hAnsi="Arial" w:cs="Arial"/>
                  <w:bCs/>
                  <w:sz w:val="22"/>
                  <w:szCs w:val="22"/>
                </w:rPr>
                <w:t>Policy</w:t>
              </w:r>
            </w:moveFrom>
          </w:p>
          <w:p w14:paraId="190CD5A2"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08" w:author="Sirmons_Donna" w:date="2012-07-06T11:52:00Z">
              <w:r>
                <w:rPr>
                  <w:rFonts w:ascii="Arial" w:hAnsi="Arial" w:cs="Arial"/>
                  <w:bCs/>
                  <w:sz w:val="22"/>
                  <w:szCs w:val="22"/>
                </w:rPr>
                <w:t>Limit</w:t>
              </w:r>
            </w:moveFrom>
          </w:p>
        </w:tc>
        <w:tc>
          <w:tcPr>
            <w:tcW w:w="1440" w:type="dxa"/>
          </w:tcPr>
          <w:p w14:paraId="1C6C557C" w14:textId="77777777" w:rsidR="00363886" w:rsidRDefault="00363886" w:rsidP="00363886">
            <w:pPr>
              <w:spacing w:line="48" w:lineRule="exact"/>
              <w:jc w:val="center"/>
              <w:rPr>
                <w:rFonts w:ascii="Arial" w:hAnsi="Arial" w:cs="Arial"/>
                <w:bCs/>
              </w:rPr>
            </w:pPr>
          </w:p>
          <w:p w14:paraId="03184147"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p>
          <w:p w14:paraId="548D025B"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09" w:author="Sirmons_Donna" w:date="2012-07-06T11:52:00Z">
              <w:r>
                <w:rPr>
                  <w:rFonts w:ascii="Arial" w:hAnsi="Arial" w:cs="Arial"/>
                  <w:bCs/>
                  <w:sz w:val="22"/>
                  <w:szCs w:val="22"/>
                </w:rPr>
                <w:t>Deductible</w:t>
              </w:r>
            </w:moveFrom>
          </w:p>
        </w:tc>
        <w:tc>
          <w:tcPr>
            <w:tcW w:w="1080" w:type="dxa"/>
          </w:tcPr>
          <w:p w14:paraId="40A0346D" w14:textId="77777777" w:rsidR="00363886" w:rsidRDefault="00363886" w:rsidP="00363886">
            <w:pPr>
              <w:spacing w:line="48" w:lineRule="exact"/>
              <w:jc w:val="center"/>
              <w:rPr>
                <w:rFonts w:ascii="Arial" w:hAnsi="Arial" w:cs="Arial"/>
                <w:bCs/>
              </w:rPr>
            </w:pPr>
          </w:p>
          <w:p w14:paraId="5D08227F"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10" w:author="Sirmons_Donna" w:date="2012-07-06T11:52:00Z">
              <w:r>
                <w:rPr>
                  <w:rFonts w:ascii="Arial" w:hAnsi="Arial" w:cs="Arial"/>
                  <w:bCs/>
                  <w:sz w:val="22"/>
                  <w:szCs w:val="22"/>
                </w:rPr>
                <w:t>Damage</w:t>
              </w:r>
            </w:moveFrom>
          </w:p>
          <w:p w14:paraId="1C20475E"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11" w:author="Sirmons_Donna" w:date="2012-07-06T11:52:00Z">
              <w:r>
                <w:rPr>
                  <w:rFonts w:ascii="Arial" w:hAnsi="Arial" w:cs="Arial"/>
                  <w:bCs/>
                  <w:sz w:val="22"/>
                  <w:szCs w:val="22"/>
                </w:rPr>
                <w:t>Ratio</w:t>
              </w:r>
            </w:moveFrom>
          </w:p>
        </w:tc>
        <w:tc>
          <w:tcPr>
            <w:tcW w:w="1906" w:type="dxa"/>
          </w:tcPr>
          <w:p w14:paraId="1D5EA3D6" w14:textId="77777777" w:rsidR="00363886" w:rsidRDefault="00363886" w:rsidP="00363886">
            <w:pPr>
              <w:spacing w:line="48" w:lineRule="exact"/>
              <w:jc w:val="center"/>
              <w:rPr>
                <w:rFonts w:ascii="Arial" w:hAnsi="Arial" w:cs="Arial"/>
                <w:bCs/>
              </w:rPr>
            </w:pPr>
          </w:p>
          <w:p w14:paraId="52C0158B" w14:textId="77777777" w:rsidR="00363886" w:rsidRDefault="00363886" w:rsidP="00363886">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0" w:afterAutospacing="0"/>
              <w:rPr>
                <w:rFonts w:ascii="Arial" w:hAnsi="Arial" w:cs="Arial"/>
                <w:bCs/>
                <w:snapToGrid w:val="0"/>
              </w:rPr>
            </w:pPr>
            <w:moveFrom w:id="2712" w:author="Sirmons_Donna" w:date="2012-07-06T11:52:00Z">
              <w:r>
                <w:rPr>
                  <w:rFonts w:ascii="Arial" w:hAnsi="Arial" w:cs="Arial"/>
                  <w:bCs/>
                  <w:snapToGrid w:val="0"/>
                  <w:sz w:val="22"/>
                  <w:szCs w:val="22"/>
                </w:rPr>
                <w:t>Zero Deductible</w:t>
              </w:r>
            </w:moveFrom>
          </w:p>
          <w:p w14:paraId="2E07564E"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13" w:author="Sirmons_Donna" w:date="2012-07-06T11:52:00Z">
              <w:r>
                <w:rPr>
                  <w:rFonts w:ascii="Arial" w:hAnsi="Arial" w:cs="Arial"/>
                  <w:bCs/>
                  <w:sz w:val="22"/>
                  <w:szCs w:val="22"/>
                </w:rPr>
                <w:t>Loss</w:t>
              </w:r>
            </w:moveFrom>
          </w:p>
        </w:tc>
        <w:tc>
          <w:tcPr>
            <w:tcW w:w="1681" w:type="dxa"/>
          </w:tcPr>
          <w:p w14:paraId="6A86BBE2" w14:textId="77777777" w:rsidR="00363886" w:rsidRDefault="00363886" w:rsidP="00363886">
            <w:pPr>
              <w:spacing w:line="48" w:lineRule="exact"/>
              <w:jc w:val="center"/>
              <w:rPr>
                <w:rFonts w:ascii="Arial" w:hAnsi="Arial" w:cs="Arial"/>
                <w:bCs/>
              </w:rPr>
            </w:pPr>
          </w:p>
          <w:p w14:paraId="4DE2CD3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14" w:author="Sirmons_Donna" w:date="2012-07-06T11:52:00Z">
              <w:r>
                <w:rPr>
                  <w:rFonts w:ascii="Arial" w:hAnsi="Arial" w:cs="Arial"/>
                  <w:bCs/>
                  <w:sz w:val="22"/>
                  <w:szCs w:val="22"/>
                </w:rPr>
                <w:t>Loss Net of</w:t>
              </w:r>
            </w:moveFrom>
          </w:p>
          <w:p w14:paraId="10E81B24"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Cs/>
              </w:rPr>
            </w:pPr>
            <w:moveFrom w:id="2715" w:author="Sirmons_Donna" w:date="2012-07-06T11:52:00Z">
              <w:r>
                <w:rPr>
                  <w:rFonts w:ascii="Arial" w:hAnsi="Arial" w:cs="Arial"/>
                  <w:bCs/>
                  <w:sz w:val="22"/>
                  <w:szCs w:val="22"/>
                </w:rPr>
                <w:t>Deductible</w:t>
              </w:r>
            </w:moveFrom>
          </w:p>
        </w:tc>
      </w:tr>
      <w:tr w:rsidR="00363886" w14:paraId="6B4FCF51" w14:textId="77777777" w:rsidTr="00363886">
        <w:tc>
          <w:tcPr>
            <w:tcW w:w="1200" w:type="dxa"/>
          </w:tcPr>
          <w:p w14:paraId="67FDDDEB" w14:textId="77777777" w:rsidR="00363886" w:rsidRDefault="00363886" w:rsidP="00363886">
            <w:pPr>
              <w:spacing w:line="48" w:lineRule="exact"/>
              <w:jc w:val="center"/>
            </w:pPr>
          </w:p>
          <w:p w14:paraId="11377603"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16" w:author="Sirmons_Donna" w:date="2012-07-06T11:52:00Z">
              <w:r>
                <w:rPr>
                  <w:sz w:val="22"/>
                  <w:szCs w:val="22"/>
                </w:rPr>
                <w:t>100,000</w:t>
              </w:r>
            </w:moveFrom>
          </w:p>
        </w:tc>
        <w:tc>
          <w:tcPr>
            <w:tcW w:w="1080" w:type="dxa"/>
          </w:tcPr>
          <w:p w14:paraId="17B70B50" w14:textId="77777777" w:rsidR="00363886" w:rsidRDefault="00363886" w:rsidP="00363886">
            <w:pPr>
              <w:spacing w:line="48" w:lineRule="exact"/>
              <w:jc w:val="center"/>
            </w:pPr>
          </w:p>
          <w:p w14:paraId="6439B4B5"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17" w:author="Sirmons_Donna" w:date="2012-07-06T11:52:00Z">
              <w:r>
                <w:rPr>
                  <w:sz w:val="22"/>
                  <w:szCs w:val="22"/>
                </w:rPr>
                <w:t>90,000</w:t>
              </w:r>
            </w:moveFrom>
          </w:p>
        </w:tc>
        <w:tc>
          <w:tcPr>
            <w:tcW w:w="1440" w:type="dxa"/>
          </w:tcPr>
          <w:p w14:paraId="14D669E2" w14:textId="77777777" w:rsidR="00363886" w:rsidRDefault="00363886" w:rsidP="00363886">
            <w:pPr>
              <w:spacing w:line="48" w:lineRule="exact"/>
              <w:jc w:val="center"/>
            </w:pPr>
          </w:p>
          <w:p w14:paraId="00A8CCAF"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18" w:author="Sirmons_Donna" w:date="2012-07-06T11:52:00Z">
              <w:r>
                <w:rPr>
                  <w:sz w:val="22"/>
                  <w:szCs w:val="22"/>
                </w:rPr>
                <w:t>500</w:t>
              </w:r>
            </w:moveFrom>
          </w:p>
        </w:tc>
        <w:tc>
          <w:tcPr>
            <w:tcW w:w="1080" w:type="dxa"/>
          </w:tcPr>
          <w:p w14:paraId="66C11749" w14:textId="77777777" w:rsidR="00363886" w:rsidRDefault="00363886" w:rsidP="00363886">
            <w:pPr>
              <w:spacing w:line="48" w:lineRule="exact"/>
              <w:jc w:val="center"/>
            </w:pPr>
          </w:p>
          <w:p w14:paraId="18A730D4"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19" w:author="Sirmons_Donna" w:date="2012-07-06T11:52:00Z">
              <w:r>
                <w:rPr>
                  <w:sz w:val="22"/>
                  <w:szCs w:val="22"/>
                </w:rPr>
                <w:t>2%</w:t>
              </w:r>
            </w:moveFrom>
          </w:p>
        </w:tc>
        <w:tc>
          <w:tcPr>
            <w:tcW w:w="1906" w:type="dxa"/>
          </w:tcPr>
          <w:p w14:paraId="6108E3C5" w14:textId="77777777" w:rsidR="00363886" w:rsidRDefault="00363886" w:rsidP="00363886">
            <w:pPr>
              <w:spacing w:line="48" w:lineRule="exact"/>
              <w:jc w:val="center"/>
            </w:pPr>
          </w:p>
          <w:p w14:paraId="2D16E398"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20" w:author="Sirmons_Donna" w:date="2012-07-06T11:52:00Z">
              <w:r>
                <w:rPr>
                  <w:sz w:val="22"/>
                  <w:szCs w:val="22"/>
                </w:rPr>
                <w:t>2,000</w:t>
              </w:r>
            </w:moveFrom>
          </w:p>
        </w:tc>
        <w:tc>
          <w:tcPr>
            <w:tcW w:w="1681" w:type="dxa"/>
          </w:tcPr>
          <w:p w14:paraId="62260EB1" w14:textId="77777777" w:rsidR="00363886" w:rsidRDefault="00363886" w:rsidP="00363886">
            <w:pPr>
              <w:spacing w:line="48" w:lineRule="exact"/>
              <w:jc w:val="center"/>
            </w:pPr>
          </w:p>
          <w:p w14:paraId="690E7949"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moveFrom w:id="2721" w:author="Sirmons_Donna" w:date="2012-07-06T11:52:00Z">
              <w:r>
                <w:rPr>
                  <w:sz w:val="22"/>
                  <w:szCs w:val="22"/>
                </w:rPr>
                <w:t>1,500</w:t>
              </w:r>
            </w:moveFrom>
          </w:p>
        </w:tc>
      </w:tr>
    </w:tbl>
    <w:p w14:paraId="6FD1428B"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3917389" w14:textId="77777777" w:rsidR="002C5DED" w:rsidRDefault="00363886" w:rsidP="00F7363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722" w:author="Sirmons_Donna" w:date="2012-07-06T11:52:00Z"/>
        </w:rPr>
      </w:pPr>
      <w:moveFrom w:id="2723" w:author="Sirmons_Donna" w:date="2012-07-06T11:52:00Z">
        <w:r>
          <w:t>3.</w:t>
        </w:r>
        <w:r>
          <w:tab/>
          <w:t>Describe how the model calculates annual deductibles.</w:t>
        </w:r>
      </w:moveFrom>
      <w:moveFromRangeEnd w:id="2698"/>
    </w:p>
    <w:p w14:paraId="7E0A0829"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724" w:author="Sirmons_Donna" w:date="2012-07-06T11:52:00Z"/>
        </w:rPr>
      </w:pPr>
    </w:p>
    <w:p w14:paraId="61E81257" w14:textId="77777777" w:rsidR="002C5DED" w:rsidRDefault="002C5DED" w:rsidP="00F7363C">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725" w:author="Sirmons_Donna" w:date="2012-07-06T11:52:00Z"/>
        </w:rPr>
      </w:pPr>
      <w:del w:id="2726" w:author="Sirmons_Donna" w:date="2012-07-06T11:52:00Z">
        <w:r>
          <w:delText>4.</w:delText>
        </w:r>
        <w:r>
          <w:tab/>
          <w:delText>Describe the methods used in the model to account for coinsurance.</w:delText>
        </w:r>
      </w:del>
    </w:p>
    <w:p w14:paraId="1F1480C7" w14:textId="77777777" w:rsidR="002C5DED" w:rsidRDefault="002C5DED" w:rsidP="003629A0">
      <w:pPr>
        <w:ind w:left="1800" w:hanging="1080"/>
        <w:jc w:val="both"/>
        <w:rPr>
          <w:del w:id="2727" w:author="Sirmons_Donna" w:date="2012-07-06T11:52:00Z"/>
          <w:rFonts w:ascii="Arial" w:hAnsi="Arial" w:cs="Arial"/>
          <w:b/>
        </w:rPr>
      </w:pPr>
    </w:p>
    <w:p w14:paraId="709D1EB8" w14:textId="77777777" w:rsidR="002C5DED" w:rsidRDefault="002C5DED" w:rsidP="003629A0">
      <w:pPr>
        <w:ind w:left="1800" w:hanging="1080"/>
        <w:jc w:val="both"/>
        <w:rPr>
          <w:del w:id="2728" w:author="Sirmons_Donna" w:date="2012-07-06T11:52:00Z"/>
          <w:rFonts w:ascii="Arial" w:hAnsi="Arial" w:cs="Arial"/>
          <w:b/>
        </w:rPr>
      </w:pPr>
      <w:del w:id="2729" w:author="Sirmons_Donna" w:date="2012-07-06T11:52:00Z">
        <w:r>
          <w:rPr>
            <w:rFonts w:ascii="Arial" w:hAnsi="Arial" w:cs="Arial"/>
            <w:b/>
          </w:rPr>
          <w:delText>Audit</w:delText>
        </w:r>
      </w:del>
    </w:p>
    <w:p w14:paraId="56B05D2C" w14:textId="77777777" w:rsidR="002C5DED" w:rsidRDefault="002C5DED" w:rsidP="003629A0">
      <w:pPr>
        <w:ind w:left="1800" w:hanging="1080"/>
        <w:jc w:val="both"/>
        <w:rPr>
          <w:del w:id="2730" w:author="Sirmons_Donna" w:date="2012-07-06T11:52:00Z"/>
        </w:rPr>
      </w:pPr>
    </w:p>
    <w:p w14:paraId="7D6673D6" w14:textId="77777777" w:rsidR="002C5DED" w:rsidRDefault="00363886" w:rsidP="003629A0">
      <w:pPr>
        <w:ind w:left="1080" w:hanging="360"/>
        <w:jc w:val="both"/>
        <w:rPr>
          <w:del w:id="2731" w:author="Sirmons_Donna" w:date="2012-07-06T11:52:00Z"/>
        </w:rPr>
      </w:pPr>
      <w:moveFromRangeStart w:id="2732" w:author="Sirmons_Donna" w:date="2012-07-06T11:52:00Z" w:name="move329338983"/>
      <w:moveFrom w:id="2733" w:author="Sirmons_Donna" w:date="2012-07-06T11:52:00Z">
        <w:r>
          <w:lastRenderedPageBreak/>
          <w:t>1.</w:t>
        </w:r>
        <w:r>
          <w:tab/>
          <w:t>Describe the process used to determine the accuracy of the insurance-to-value criteria in data used to develop or validate the model results.</w:t>
        </w:r>
      </w:moveFrom>
      <w:moveFromRangeEnd w:id="2732"/>
    </w:p>
    <w:p w14:paraId="5E76D74B" w14:textId="77777777" w:rsidR="002C5DED" w:rsidRDefault="002C5DED" w:rsidP="003629A0">
      <w:pPr>
        <w:ind w:left="1080" w:hanging="360"/>
        <w:jc w:val="both"/>
        <w:rPr>
          <w:del w:id="2734" w:author="Sirmons_Donna" w:date="2012-07-06T11:52:00Z"/>
        </w:rPr>
      </w:pPr>
    </w:p>
    <w:p w14:paraId="102E5082" w14:textId="77777777" w:rsidR="002C5DED" w:rsidRDefault="002C5DED" w:rsidP="00F7363C">
      <w:pPr>
        <w:tabs>
          <w:tab w:val="left" w:pos="1080"/>
        </w:tabs>
        <w:ind w:left="1080" w:hanging="360"/>
        <w:jc w:val="both"/>
        <w:rPr>
          <w:del w:id="2735" w:author="Sirmons_Donna" w:date="2012-07-06T11:52:00Z"/>
        </w:rPr>
      </w:pPr>
      <w:del w:id="2736" w:author="Sirmons_Donna" w:date="2012-07-06T11:52:00Z">
        <w:r>
          <w:delText>2.</w:delText>
        </w:r>
        <w:r>
          <w:tab/>
          <w:delText xml:space="preserve">To the extent that historical data are used to develop mathematical depictions of deductibles, policy limit, and coinsurance functions, demonstrate the goodness-of-fit of the data to fitted models.  </w:delText>
        </w:r>
      </w:del>
    </w:p>
    <w:p w14:paraId="5BD35328" w14:textId="77777777" w:rsidR="002C5DED" w:rsidRDefault="002C5DED" w:rsidP="00F7363C">
      <w:pPr>
        <w:ind w:left="720"/>
        <w:jc w:val="both"/>
        <w:rPr>
          <w:del w:id="2737" w:author="Sirmons_Donna" w:date="2012-07-06T11:52:00Z"/>
        </w:rPr>
      </w:pPr>
    </w:p>
    <w:p w14:paraId="4D079C78" w14:textId="77777777" w:rsidR="002C5DED" w:rsidRDefault="00363886" w:rsidP="007F495E">
      <w:pPr>
        <w:numPr>
          <w:ilvl w:val="0"/>
          <w:numId w:val="82"/>
        </w:numPr>
        <w:jc w:val="both"/>
        <w:rPr>
          <w:del w:id="2738" w:author="Sirmons_Donna" w:date="2012-07-06T11:52:00Z"/>
        </w:rPr>
      </w:pPr>
      <w:moveFromRangeStart w:id="2739" w:author="Sirmons_Donna" w:date="2012-07-06T11:52:00Z" w:name="move329338984"/>
      <w:moveFrom w:id="2740" w:author="Sirmons_Donna" w:date="2012-07-06T11:52:00Z">
        <w:r>
          <w:t>Justify changes from the previously accepted submission in the relativities among corresponding deductible amounts for the same coverage.</w:t>
        </w:r>
      </w:moveFrom>
      <w:moveFromRangeEnd w:id="2739"/>
    </w:p>
    <w:p w14:paraId="380A9763" w14:textId="77777777" w:rsidR="002C5DED" w:rsidRPr="00251197" w:rsidRDefault="002C5DED" w:rsidP="003629A0">
      <w:pPr>
        <w:tabs>
          <w:tab w:val="left" w:pos="720"/>
        </w:tabs>
        <w:jc w:val="both"/>
        <w:rPr>
          <w:del w:id="2741" w:author="Sirmons_Donna" w:date="2012-07-06T11:52:00Z"/>
        </w:rPr>
      </w:pPr>
      <w:del w:id="2742" w:author="Sirmons_Donna" w:date="2012-07-06T11:52:00Z">
        <w:r w:rsidRPr="00251197">
          <w:br w:type="page"/>
        </w:r>
      </w:del>
    </w:p>
    <w:p w14:paraId="095E8B1B"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2743" w:author="Sirmons_Donna" w:date="2012-07-06T11:52:00Z"/>
          <w:rFonts w:ascii="Arial" w:hAnsi="Arial" w:cs="Arial"/>
          <w:b/>
          <w:sz w:val="28"/>
        </w:rPr>
      </w:pPr>
      <w:del w:id="2744" w:author="Sirmons_Donna" w:date="2012-07-06T11:52:00Z">
        <w:r>
          <w:rPr>
            <w:rFonts w:ascii="Arial" w:hAnsi="Arial" w:cs="Arial"/>
            <w:b/>
            <w:noProof/>
            <w:sz w:val="20"/>
          </w:rPr>
          <w:lastRenderedPageBreak/>
          <w:pict w14:anchorId="495E985A">
            <v:rect id="_x0000_s1181" style="position:absolute;left:0;text-align:left;margin-left:-12pt;margin-top:-13.8pt;width:507pt;height:152.25pt;z-index:-251443200;mso-wrap-edited:f" fillcolor="#eaeaea" strokeweight="1pt">
              <v:shadow on="t" offset="6pt,6pt"/>
            </v:rect>
          </w:pict>
        </w:r>
        <w:r>
          <w:rPr>
            <w:rFonts w:ascii="Arial" w:hAnsi="Arial" w:cs="Arial"/>
            <w:b/>
            <w:sz w:val="28"/>
          </w:rPr>
          <w:delText>A-8</w:delText>
        </w:r>
        <w:r>
          <w:rPr>
            <w:rFonts w:ascii="Arial" w:hAnsi="Arial" w:cs="Arial"/>
            <w:b/>
            <w:sz w:val="28"/>
          </w:rPr>
          <w:tab/>
          <w:delText>Contents*</w:delText>
        </w:r>
      </w:del>
    </w:p>
    <w:p w14:paraId="0B0B51FE" w14:textId="77777777" w:rsidR="002C5DED" w:rsidRPr="00ED6967"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jc w:val="both"/>
        <w:rPr>
          <w:del w:id="2745" w:author="Sirmons_Donna" w:date="2012-07-06T11:52:00Z"/>
          <w:i/>
          <w:sz w:val="20"/>
          <w:szCs w:val="20"/>
        </w:rPr>
      </w:pPr>
      <w:del w:id="2746" w:author="Sirmons_Donna" w:date="2012-07-06T11:52:00Z">
        <w:r>
          <w:rPr>
            <w:rFonts w:ascii="Arial" w:hAnsi="Arial" w:cs="Arial"/>
            <w:b/>
            <w:sz w:val="28"/>
          </w:rPr>
          <w:tab/>
        </w:r>
        <w:r>
          <w:rPr>
            <w:i/>
            <w:sz w:val="20"/>
            <w:szCs w:val="20"/>
          </w:rPr>
          <w:delText>(*Significa</w:delText>
        </w:r>
        <w:r w:rsidR="006E0251">
          <w:rPr>
            <w:i/>
            <w:sz w:val="20"/>
            <w:szCs w:val="20"/>
          </w:rPr>
          <w:delText>n</w:delText>
        </w:r>
        <w:r>
          <w:rPr>
            <w:i/>
            <w:sz w:val="20"/>
            <w:szCs w:val="20"/>
          </w:rPr>
          <w:delText>t Revision)</w:delText>
        </w:r>
      </w:del>
    </w:p>
    <w:p w14:paraId="4C55462E"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747" w:author="Sirmons_Donna" w:date="2012-07-06T11:52:00Z"/>
          <w:rFonts w:ascii="Arial" w:hAnsi="Arial" w:cs="Arial"/>
          <w:b/>
        </w:rPr>
      </w:pPr>
    </w:p>
    <w:p w14:paraId="7B9FE05A" w14:textId="77777777" w:rsidR="00850374" w:rsidRPr="00850374" w:rsidRDefault="00363886" w:rsidP="003B391E">
      <w:pPr>
        <w:tabs>
          <w:tab w:val="left" w:pos="-1080"/>
          <w:tab w:val="left" w:pos="-99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moveFromRangeStart w:id="2748" w:author="Sirmons_Donna" w:date="2012-07-06T11:52:00Z" w:name="move329338985"/>
      <w:moveFrom w:id="2749" w:author="Sirmons_Donna" w:date="2012-07-06T11:52:00Z">
        <w:r>
          <w:rPr>
            <w:rFonts w:ascii="Arial" w:hAnsi="Arial" w:cs="Arial"/>
            <w:b/>
            <w:i/>
          </w:rPr>
          <w:t xml:space="preserve"> The methods used in the development of contents loss costs shall be actuarially sound.</w:t>
        </w:r>
        <w:moveFromRangeStart w:id="2750" w:author="Sirmons_Donna" w:date="2012-07-06T11:52:00Z" w:name="move329338918"/>
        <w:moveFromRangeEnd w:id="2748"/>
      </w:moveFrom>
    </w:p>
    <w:p w14:paraId="4B0F1FC2" w14:textId="77777777" w:rsidR="00363886" w:rsidRDefault="003B391E" w:rsidP="007F495E">
      <w:pPr>
        <w:numPr>
          <w:ilvl w:val="0"/>
          <w:numId w:val="8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moveFrom w:id="2751" w:author="Sirmons_Donna" w:date="2012-07-06T11:52:00Z">
        <w:r>
          <w:rPr>
            <w:rFonts w:ascii="Arial" w:hAnsi="Arial" w:cs="Arial"/>
            <w:b/>
            <w:i/>
          </w:rPr>
          <w:t xml:space="preserve">The relationship between the modeled structure and contents </w:t>
        </w:r>
      </w:moveFrom>
      <w:moveFromRangeEnd w:id="2750"/>
      <w:del w:id="2752" w:author="Sirmons_Donna" w:date="2012-07-06T11:52:00Z">
        <w:r w:rsidR="002C5DED">
          <w:rPr>
            <w:rFonts w:ascii="Arial" w:hAnsi="Arial" w:cs="Arial"/>
            <w:b/>
            <w:i/>
          </w:rPr>
          <w:delText xml:space="preserve">loss costs shall be reasonable, based on the relationship between historical structure and contents losses. </w:delText>
        </w:r>
      </w:del>
      <w:moveFromRangeStart w:id="2753" w:author="Sirmons_Donna" w:date="2012-07-06T11:52:00Z" w:name="move329338987"/>
      <w:moveFrom w:id="2754" w:author="Sirmons_Donna" w:date="2012-07-06T11:52:00Z">
        <w:r w:rsidR="00363886">
          <w:rPr>
            <w:rFonts w:ascii="Arial" w:hAnsi="Arial" w:cs="Arial"/>
            <w:b/>
            <w:i/>
          </w:rPr>
          <w:t xml:space="preserve"> </w:t>
        </w:r>
      </w:moveFrom>
    </w:p>
    <w:p w14:paraId="1E423144" w14:textId="77777777" w:rsidR="00363886" w:rsidRDefault="00363886" w:rsidP="00363886">
      <w:pPr>
        <w:tabs>
          <w:tab w:val="left" w:pos="-2160"/>
        </w:tabs>
        <w:ind w:left="1440"/>
      </w:pPr>
    </w:p>
    <w:p w14:paraId="6C68C4BC" w14:textId="77777777" w:rsidR="00363886" w:rsidRDefault="00363886" w:rsidP="00363886">
      <w:pPr>
        <w:ind w:left="1800" w:hanging="1080"/>
        <w:jc w:val="both"/>
      </w:pPr>
    </w:p>
    <w:p w14:paraId="0A5041A2" w14:textId="77777777" w:rsidR="00363886" w:rsidRDefault="00363886" w:rsidP="00363886">
      <w:pPr>
        <w:ind w:left="1800" w:hanging="1080"/>
        <w:jc w:val="both"/>
      </w:pPr>
      <w:moveFrom w:id="2755" w:author="Sirmons_Donna" w:date="2012-07-06T11:52:00Z">
        <w:r>
          <w:t xml:space="preserve">Purpose: </w:t>
        </w:r>
        <w:r>
          <w:tab/>
          <w:t xml:space="preserve">A reasonable representation of contents losses is necessary in order to address policies that principally cover contents, such as tenants and condo unit owners policies.    </w:t>
        </w:r>
      </w:moveFrom>
    </w:p>
    <w:p w14:paraId="43F29587" w14:textId="77777777" w:rsidR="00363886" w:rsidRDefault="00363886" w:rsidP="00363886">
      <w:pPr>
        <w:ind w:left="1800" w:hanging="1080"/>
        <w:jc w:val="both"/>
      </w:pPr>
    </w:p>
    <w:moveFromRangeEnd w:id="2753"/>
    <w:p w14:paraId="4C5F464A" w14:textId="77777777" w:rsidR="002C5DED" w:rsidRDefault="002C5DED" w:rsidP="00F7363C">
      <w:pPr>
        <w:pStyle w:val="BodyTextIndent3"/>
        <w:tabs>
          <w:tab w:val="left" w:pos="1440"/>
          <w:tab w:val="left" w:pos="2520"/>
        </w:tabs>
        <w:ind w:left="720"/>
        <w:rPr>
          <w:del w:id="2756" w:author="Sirmons_Donna" w:date="2012-07-06T11:52:00Z"/>
        </w:rPr>
      </w:pPr>
      <w:del w:id="2757" w:author="Sirmons_Donna" w:date="2012-07-06T11:52:00Z">
        <w:r>
          <w:delText>Relevant Form:</w:delText>
        </w:r>
        <w:r>
          <w:tab/>
          <w:delText>G-4, Actuarial Standards Expert Certification</w:delText>
        </w:r>
      </w:del>
    </w:p>
    <w:p w14:paraId="7E187473"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del w:id="2758" w:author="Sirmons_Donna" w:date="2012-07-06T11:52:00Z"/>
          <w:rFonts w:ascii="Arial" w:hAnsi="Arial" w:cs="Arial"/>
          <w:b/>
        </w:rPr>
      </w:pPr>
    </w:p>
    <w:p w14:paraId="0B384B61"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del w:id="2759" w:author="Sirmons_Donna" w:date="2012-07-06T11:52:00Z"/>
          <w:rFonts w:ascii="Arial" w:hAnsi="Arial" w:cs="Arial"/>
          <w:b/>
        </w:rPr>
      </w:pPr>
      <w:del w:id="2760" w:author="Sirmons_Donna" w:date="2012-07-06T11:52:00Z">
        <w:r>
          <w:rPr>
            <w:rFonts w:ascii="Arial" w:hAnsi="Arial" w:cs="Arial"/>
            <w:b/>
          </w:rPr>
          <w:delText>Disclosure</w:delText>
        </w:r>
      </w:del>
    </w:p>
    <w:p w14:paraId="09B0756C"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del w:id="2761" w:author="Sirmons_Donna" w:date="2012-07-06T11:52:00Z"/>
          <w:b/>
        </w:rPr>
      </w:pPr>
    </w:p>
    <w:p w14:paraId="6E2A0BBD" w14:textId="77777777" w:rsidR="003B391E" w:rsidRDefault="00363886" w:rsidP="003B391E">
      <w:pPr>
        <w:ind w:left="1800" w:hanging="1080"/>
        <w:jc w:val="both"/>
        <w:rPr>
          <w:rFonts w:ascii="Arial" w:hAnsi="Arial" w:cs="Arial"/>
          <w:b/>
        </w:rPr>
      </w:pPr>
      <w:moveFromRangeStart w:id="2762" w:author="Sirmons_Donna" w:date="2012-07-06T11:52:00Z" w:name="move329338990"/>
      <w:moveFrom w:id="2763" w:author="Sirmons_Donna" w:date="2012-07-06T11:52:00Z">
        <w:r>
          <w:t>1.</w:t>
        </w:r>
        <w:r>
          <w:tab/>
          <w:t>Describe the methods used in the model to calculate loss costs for contents coverage associated with personal and commercial residential structures.</w:t>
        </w:r>
        <w:moveFromRangeStart w:id="2764" w:author="Sirmons_Donna" w:date="2012-07-06T11:52:00Z" w:name="move329338928"/>
        <w:moveFromRangeEnd w:id="2762"/>
      </w:moveFrom>
    </w:p>
    <w:p w14:paraId="5E114D24" w14:textId="77777777" w:rsidR="003B391E" w:rsidRDefault="003B391E" w:rsidP="003B391E">
      <w:pPr>
        <w:ind w:left="1800" w:hanging="1080"/>
        <w:jc w:val="both"/>
        <w:rPr>
          <w:rFonts w:ascii="Arial" w:hAnsi="Arial" w:cs="Arial"/>
          <w:b/>
        </w:rPr>
      </w:pPr>
      <w:moveFrom w:id="2765" w:author="Sirmons_Donna" w:date="2012-07-06T11:52:00Z">
        <w:r>
          <w:rPr>
            <w:rFonts w:ascii="Arial" w:hAnsi="Arial" w:cs="Arial"/>
            <w:b/>
          </w:rPr>
          <w:t>Audit</w:t>
        </w:r>
      </w:moveFrom>
    </w:p>
    <w:p w14:paraId="58C9451A" w14:textId="77777777" w:rsidR="003B391E" w:rsidRDefault="003B391E" w:rsidP="003B391E">
      <w:pPr>
        <w:tabs>
          <w:tab w:val="left" w:pos="1080"/>
        </w:tabs>
        <w:ind w:left="1080" w:hanging="360"/>
        <w:jc w:val="both"/>
      </w:pPr>
    </w:p>
    <w:p w14:paraId="3C6CED48" w14:textId="77777777" w:rsidR="003B391E" w:rsidRDefault="003B391E" w:rsidP="003B391E">
      <w:pPr>
        <w:tabs>
          <w:tab w:val="left" w:pos="1080"/>
        </w:tabs>
        <w:ind w:left="1080" w:hanging="360"/>
        <w:jc w:val="both"/>
      </w:pPr>
      <w:moveFrom w:id="2766" w:author="Sirmons_Donna" w:date="2012-07-06T11:52:00Z">
        <w:r>
          <w:t>1.</w:t>
        </w:r>
        <w:r>
          <w:tab/>
          <w:t xml:space="preserve">To the extent that historical data are used to develop mathematical depictions of contents functions, demonstrate the goodness-of-fit of the data to fitted models.  </w:t>
        </w:r>
      </w:moveFrom>
    </w:p>
    <w:p w14:paraId="39D7C025" w14:textId="77777777" w:rsidR="003B391E" w:rsidRDefault="003B391E" w:rsidP="003B391E">
      <w:pPr>
        <w:ind w:left="720"/>
        <w:jc w:val="both"/>
      </w:pPr>
    </w:p>
    <w:p w14:paraId="47BD4D19" w14:textId="77777777" w:rsidR="002C5DED" w:rsidRDefault="003B391E" w:rsidP="007F495E">
      <w:pPr>
        <w:numPr>
          <w:ilvl w:val="0"/>
          <w:numId w:val="167"/>
        </w:numPr>
        <w:jc w:val="both"/>
        <w:rPr>
          <w:del w:id="2767" w:author="Sirmons_Donna" w:date="2012-07-06T11:52:00Z"/>
        </w:rPr>
      </w:pPr>
      <w:moveFrom w:id="2768" w:author="Sirmons_Donna" w:date="2012-07-06T11:52:00Z">
        <w:r>
          <w:t>Justify changes from the previously accepted submission in the relativities between loss costs for structures and the corresponding loss costs for contents</w:t>
        </w:r>
        <w:r w:rsidRPr="0083783C">
          <w:t>.</w:t>
        </w:r>
      </w:moveFrom>
      <w:moveFromRangeEnd w:id="2764"/>
    </w:p>
    <w:p w14:paraId="44438961"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del w:id="2769" w:author="Sirmons_Donna" w:date="2012-07-06T11:52:00Z"/>
          <w:b/>
        </w:rPr>
      </w:pPr>
    </w:p>
    <w:p w14:paraId="6DFA2B26" w14:textId="77777777" w:rsidR="002C5DED" w:rsidRDefault="002C5DED" w:rsidP="003629A0">
      <w:pPr>
        <w:ind w:left="720"/>
        <w:jc w:val="both"/>
        <w:rPr>
          <w:del w:id="2770" w:author="Sirmons_Donna" w:date="2012-07-06T11:52:00Z"/>
        </w:rPr>
      </w:pPr>
    </w:p>
    <w:p w14:paraId="315633A3"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del w:id="2771" w:author="Sirmons_Donna" w:date="2012-07-06T11:52:00Z"/>
          <w:b/>
        </w:rPr>
      </w:pPr>
      <w:del w:id="2772" w:author="Sirmons_Donna" w:date="2012-07-06T11:52:00Z">
        <w:r>
          <w:rPr>
            <w:b/>
          </w:rPr>
          <w:br w:type="page"/>
        </w:r>
      </w:del>
    </w:p>
    <w:p w14:paraId="5307BE2B"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del w:id="2773" w:author="Sirmons_Donna" w:date="2012-07-06T11:52:00Z"/>
          <w:rFonts w:ascii="Arial" w:hAnsi="Arial" w:cs="Arial"/>
          <w:b/>
          <w:sz w:val="28"/>
        </w:rPr>
      </w:pPr>
      <w:del w:id="2774" w:author="Sirmons_Donna" w:date="2012-07-06T11:52:00Z">
        <w:r>
          <w:rPr>
            <w:rFonts w:ascii="Arial" w:hAnsi="Arial" w:cs="Arial"/>
            <w:b/>
            <w:noProof/>
            <w:sz w:val="20"/>
          </w:rPr>
          <w:lastRenderedPageBreak/>
          <w:pict w14:anchorId="1B8E9380">
            <v:rect id="_x0000_s1182" style="position:absolute;left:0;text-align:left;margin-left:-12pt;margin-top:-13.8pt;width:507pt;height:234pt;z-index:-251441152;mso-wrap-edited:f" fillcolor="#eaeaea" strokeweight="1pt">
              <v:shadow on="t" offset="6pt,6pt"/>
            </v:rect>
          </w:pict>
        </w:r>
        <w:r>
          <w:rPr>
            <w:rFonts w:ascii="Arial" w:hAnsi="Arial" w:cs="Arial"/>
            <w:b/>
            <w:sz w:val="28"/>
          </w:rPr>
          <w:delText>A-9</w:delText>
        </w:r>
        <w:r>
          <w:rPr>
            <w:rFonts w:ascii="Arial" w:hAnsi="Arial" w:cs="Arial"/>
            <w:b/>
            <w:sz w:val="28"/>
          </w:rPr>
          <w:tab/>
          <w:delText>Time Element Coverage*</w:delText>
        </w:r>
      </w:del>
    </w:p>
    <w:p w14:paraId="6B175C2C" w14:textId="77777777" w:rsidR="002C5DED" w:rsidRPr="00F131E5"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440" w:hanging="1440"/>
        <w:jc w:val="both"/>
        <w:rPr>
          <w:del w:id="2775" w:author="Sirmons_Donna" w:date="2012-07-06T11:52:00Z"/>
          <w:i/>
          <w:sz w:val="20"/>
          <w:szCs w:val="20"/>
        </w:rPr>
      </w:pPr>
      <w:del w:id="2776" w:author="Sirmons_Donna" w:date="2012-07-06T11:52:00Z">
        <w:r>
          <w:rPr>
            <w:sz w:val="20"/>
            <w:szCs w:val="20"/>
          </w:rPr>
          <w:tab/>
        </w:r>
        <w:r>
          <w:rPr>
            <w:i/>
            <w:sz w:val="20"/>
            <w:szCs w:val="20"/>
          </w:rPr>
          <w:delText>(*Significant Revision)</w:delText>
        </w:r>
      </w:del>
    </w:p>
    <w:p w14:paraId="7A37FB0B" w14:textId="77777777" w:rsidR="002C5DED" w:rsidRDefault="002C5DED" w:rsidP="003629A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2777" w:author="Sirmons_Donna" w:date="2012-07-06T11:52:00Z"/>
          <w:rFonts w:ascii="Arial" w:hAnsi="Arial" w:cs="Arial"/>
          <w:b/>
        </w:rPr>
      </w:pPr>
    </w:p>
    <w:p w14:paraId="292BAFD9" w14:textId="77777777" w:rsidR="00850374" w:rsidRPr="00F77274" w:rsidRDefault="00363886" w:rsidP="00850374">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1080"/>
        <w:jc w:val="both"/>
        <w:rPr>
          <w:rFonts w:ascii="Arial" w:hAnsi="Arial" w:cs="Arial"/>
          <w:b/>
          <w:i/>
        </w:rPr>
      </w:pPr>
      <w:moveFromRangeStart w:id="2778" w:author="Sirmons_Donna" w:date="2012-07-06T11:52:00Z" w:name="move329338986"/>
      <w:moveFrom w:id="2779" w:author="Sirmons_Donna" w:date="2012-07-06T11:52:00Z">
        <w:r w:rsidRPr="00553F45">
          <w:rPr>
            <w:rFonts w:ascii="Arial" w:hAnsi="Arial" w:cs="Arial"/>
            <w:b/>
            <w:i/>
          </w:rPr>
          <w:t>The methods used in the development of time element coverage loss costs shall be actuarially sound.</w:t>
        </w:r>
        <w:moveFromRangeStart w:id="2780" w:author="Sirmons_Donna" w:date="2012-07-06T11:52:00Z" w:name="move329338919"/>
        <w:moveFromRangeEnd w:id="2778"/>
      </w:moveFrom>
    </w:p>
    <w:p w14:paraId="58AB20F6" w14:textId="77777777" w:rsidR="002C5DED" w:rsidRDefault="003B391E" w:rsidP="007F495E">
      <w:pPr>
        <w:numPr>
          <w:ilvl w:val="0"/>
          <w:numId w:val="168"/>
        </w:numPr>
        <w:tabs>
          <w:tab w:val="clear" w:pos="180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del w:id="2781" w:author="Sirmons_Donna" w:date="2012-07-06T11:52:00Z"/>
          <w:rFonts w:ascii="Arial" w:hAnsi="Arial" w:cs="Arial"/>
          <w:b/>
          <w:i/>
        </w:rPr>
      </w:pPr>
      <w:moveFrom w:id="2782" w:author="Sirmons_Donna" w:date="2012-07-06T11:52:00Z">
        <w:r>
          <w:rPr>
            <w:rFonts w:ascii="Arial" w:hAnsi="Arial" w:cs="Arial"/>
            <w:b/>
            <w:i/>
          </w:rPr>
          <w:t xml:space="preserve">Time element </w:t>
        </w:r>
      </w:moveFrom>
      <w:moveFromRangeEnd w:id="2780"/>
      <w:del w:id="2783" w:author="Sirmons_Donna" w:date="2012-07-06T11:52:00Z">
        <w:r w:rsidR="002C5DED">
          <w:rPr>
            <w:rFonts w:ascii="Arial" w:hAnsi="Arial" w:cs="Arial"/>
            <w:b/>
            <w:i/>
          </w:rPr>
          <w:delText>loss cost derivations shall consider the estimated time required to repair or replace the property.</w:delText>
        </w:r>
      </w:del>
    </w:p>
    <w:p w14:paraId="381C5A6E" w14:textId="77777777" w:rsidR="003B391E" w:rsidRDefault="003B391E" w:rsidP="003B391E">
      <w:pPr>
        <w:pStyle w:val="ListParagraph"/>
        <w:rPr>
          <w:rFonts w:ascii="Arial" w:hAnsi="Arial" w:cs="Arial"/>
          <w:b/>
          <w:i/>
        </w:rPr>
      </w:pPr>
      <w:moveFromRangeStart w:id="2784" w:author="Sirmons_Donna" w:date="2012-07-06T11:52:00Z" w:name="move329338920"/>
    </w:p>
    <w:p w14:paraId="7D5CD05A" w14:textId="77777777" w:rsidR="003B391E" w:rsidRPr="00C03D88" w:rsidRDefault="003B391E" w:rsidP="007F495E">
      <w:pPr>
        <w:pStyle w:val="BodyTextIndent2"/>
        <w:widowControl w:val="0"/>
        <w:numPr>
          <w:ilvl w:val="0"/>
          <w:numId w:val="7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Arial" w:hAnsi="Arial" w:cs="Arial"/>
          <w:b/>
          <w:i/>
        </w:rPr>
      </w:pPr>
      <w:moveFrom w:id="2785" w:author="Sirmons_Donna" w:date="2012-07-06T11:52:00Z">
        <w:r>
          <w:rPr>
            <w:rFonts w:ascii="Arial" w:hAnsi="Arial" w:cs="Arial"/>
            <w:b/>
            <w:i/>
          </w:rPr>
          <w:t xml:space="preserve">The relationship between the modeled structure and time element </w:t>
        </w:r>
      </w:moveFrom>
      <w:moveFromRangeEnd w:id="2784"/>
      <w:del w:id="2786" w:author="Sirmons_Donna" w:date="2012-07-06T11:52:00Z">
        <w:r w:rsidR="002C5DED">
          <w:rPr>
            <w:rFonts w:ascii="Arial" w:hAnsi="Arial" w:cs="Arial"/>
            <w:b/>
            <w:i/>
          </w:rPr>
          <w:delText>loss costs shall be reasonable, based on the relationship between historical structure and time element losses</w:delText>
        </w:r>
      </w:del>
      <w:moveFromRangeStart w:id="2787" w:author="Sirmons_Donna" w:date="2012-07-06T11:52:00Z" w:name="move329338921"/>
      <w:moveFrom w:id="2788" w:author="Sirmons_Donna" w:date="2012-07-06T11:52:00Z">
        <w:r>
          <w:rPr>
            <w:rFonts w:ascii="Arial" w:hAnsi="Arial" w:cs="Arial"/>
            <w:b/>
            <w:i/>
          </w:rPr>
          <w:t xml:space="preserve">. </w:t>
        </w:r>
      </w:moveFrom>
    </w:p>
    <w:p w14:paraId="6CB200E8" w14:textId="77777777" w:rsidR="003B391E" w:rsidRDefault="003B391E" w:rsidP="003B391E">
      <w:pPr>
        <w:pStyle w:val="ListParagraph"/>
        <w:rPr>
          <w:rFonts w:ascii="Arial" w:hAnsi="Arial" w:cs="Arial"/>
          <w:b/>
          <w:i/>
        </w:rPr>
      </w:pPr>
    </w:p>
    <w:p w14:paraId="52C12CE6" w14:textId="77777777" w:rsidR="002C5DED" w:rsidRDefault="003B391E" w:rsidP="007F495E">
      <w:pPr>
        <w:numPr>
          <w:ilvl w:val="0"/>
          <w:numId w:val="168"/>
        </w:numPr>
        <w:tabs>
          <w:tab w:val="clear" w:pos="1800"/>
          <w:tab w:val="left" w:pos="0"/>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del w:id="2789" w:author="Sirmons_Donna" w:date="2012-07-06T11:52:00Z"/>
          <w:rFonts w:ascii="Arial" w:hAnsi="Arial" w:cs="Arial"/>
          <w:b/>
          <w:i/>
        </w:rPr>
      </w:pPr>
      <w:moveFrom w:id="2790" w:author="Sirmons_Donna" w:date="2012-07-06T11:52:00Z">
        <w:r>
          <w:rPr>
            <w:rFonts w:ascii="Arial" w:hAnsi="Arial" w:cs="Arial"/>
            <w:b/>
            <w:i/>
          </w:rPr>
          <w:t xml:space="preserve">Time element </w:t>
        </w:r>
      </w:moveFrom>
      <w:moveFromRangeEnd w:id="2787"/>
      <w:del w:id="2791" w:author="Sirmons_Donna" w:date="2012-07-06T11:52:00Z">
        <w:r w:rsidR="002C5DED">
          <w:rPr>
            <w:rFonts w:ascii="Arial" w:hAnsi="Arial" w:cs="Arial"/>
            <w:b/>
            <w:i/>
          </w:rPr>
          <w:delText xml:space="preserve">loss costs produced by the model shall appropriately consider time element claims arising from indirect loss. </w:delText>
        </w:r>
      </w:del>
    </w:p>
    <w:p w14:paraId="57E45569" w14:textId="77777777" w:rsidR="002C5DED" w:rsidRDefault="002C5DED" w:rsidP="003629A0">
      <w:pPr>
        <w:pStyle w:val="BodyTextIndent2"/>
        <w:tabs>
          <w:tab w:val="left" w:pos="-1440"/>
          <w:tab w:val="left" w:pos="360"/>
          <w:tab w:val="left" w:pos="720"/>
        </w:tabs>
        <w:ind w:left="720"/>
        <w:rPr>
          <w:del w:id="2792" w:author="Sirmons_Donna" w:date="2012-07-06T11:52:00Z"/>
          <w:rFonts w:ascii="Arial" w:hAnsi="Arial" w:cs="Arial"/>
          <w:b/>
          <w:i/>
        </w:rPr>
      </w:pPr>
    </w:p>
    <w:p w14:paraId="6DAD7F86" w14:textId="77777777" w:rsidR="002C5DED" w:rsidRDefault="002C5DED" w:rsidP="003629A0">
      <w:pPr>
        <w:ind w:left="1800" w:hanging="1080"/>
        <w:jc w:val="both"/>
        <w:rPr>
          <w:del w:id="2793" w:author="Sirmons_Donna" w:date="2012-07-06T11:52:00Z"/>
        </w:rPr>
      </w:pPr>
    </w:p>
    <w:p w14:paraId="593525A3" w14:textId="77777777" w:rsidR="002C5DED" w:rsidRDefault="002C5DED" w:rsidP="003629A0">
      <w:pPr>
        <w:ind w:left="1800" w:hanging="1080"/>
        <w:jc w:val="both"/>
        <w:rPr>
          <w:del w:id="2794" w:author="Sirmons_Donna" w:date="2012-07-06T11:52:00Z"/>
          <w:bCs/>
        </w:rPr>
      </w:pPr>
      <w:del w:id="2795" w:author="Sirmons_Donna" w:date="2012-07-06T11:52:00Z">
        <w:r>
          <w:delText xml:space="preserve">Purpose:  </w:delText>
        </w:r>
      </w:del>
      <w:moveFromRangeStart w:id="2796" w:author="Sirmons_Donna" w:date="2012-07-06T11:52:00Z" w:name="move329338988"/>
      <w:moveFrom w:id="2797" w:author="Sirmons_Donna" w:date="2012-07-06T11:52:00Z">
        <w:r w:rsidR="00363886">
          <w:tab/>
          <w:t xml:space="preserve">Policies can provide varying types of time element coverage and insurance policies may pay for time element claims irrespective of damage to the insured property. </w:t>
        </w:r>
      </w:moveFrom>
      <w:moveFromRangeEnd w:id="2796"/>
      <w:del w:id="2798" w:author="Sirmons_Donna" w:date="2012-07-06T11:52:00Z">
        <w:r>
          <w:delText xml:space="preserve"> </w:delText>
        </w:r>
      </w:del>
    </w:p>
    <w:p w14:paraId="66F1BE7F" w14:textId="77777777" w:rsidR="002C5DED" w:rsidRDefault="002C5DED" w:rsidP="003629A0">
      <w:pPr>
        <w:jc w:val="both"/>
        <w:rPr>
          <w:del w:id="2799" w:author="Sirmons_Donna" w:date="2012-07-06T11:52:00Z"/>
        </w:rPr>
      </w:pPr>
    </w:p>
    <w:p w14:paraId="6325F7A2" w14:textId="77777777" w:rsidR="002C5DED" w:rsidRDefault="002C5DED" w:rsidP="00F7363C">
      <w:pPr>
        <w:pStyle w:val="BodyTextIndent3"/>
        <w:tabs>
          <w:tab w:val="left" w:pos="1440"/>
          <w:tab w:val="left" w:pos="2520"/>
        </w:tabs>
        <w:ind w:left="720"/>
        <w:rPr>
          <w:del w:id="2800" w:author="Sirmons_Donna" w:date="2012-07-06T11:52:00Z"/>
        </w:rPr>
      </w:pPr>
      <w:del w:id="2801" w:author="Sirmons_Donna" w:date="2012-07-06T11:52:00Z">
        <w:r>
          <w:delText>Relevant Form:</w:delText>
        </w:r>
        <w:r>
          <w:tab/>
          <w:delText>G-4, Actuarial Standards Expert Certification</w:delText>
        </w:r>
      </w:del>
    </w:p>
    <w:p w14:paraId="4299F877" w14:textId="77777777" w:rsidR="002C5DED" w:rsidRDefault="002C5DED" w:rsidP="003629A0">
      <w:pPr>
        <w:jc w:val="both"/>
        <w:rPr>
          <w:del w:id="2802" w:author="Sirmons_Donna" w:date="2012-07-06T11:52:00Z"/>
        </w:rPr>
      </w:pPr>
    </w:p>
    <w:p w14:paraId="27DDB550" w14:textId="77777777" w:rsidR="002C5DED" w:rsidRDefault="002C5DED" w:rsidP="003629A0">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del w:id="2803" w:author="Sirmons_Donna" w:date="2012-07-06T11:52:00Z"/>
          <w:rFonts w:ascii="Arial" w:hAnsi="Arial" w:cs="Arial"/>
          <w:b/>
        </w:rPr>
      </w:pPr>
      <w:del w:id="2804" w:author="Sirmons_Donna" w:date="2012-07-06T11:52:00Z">
        <w:r>
          <w:rPr>
            <w:rFonts w:ascii="Arial" w:hAnsi="Arial" w:cs="Arial"/>
            <w:b/>
          </w:rPr>
          <w:tab/>
          <w:delText>Disclosures</w:delText>
        </w:r>
      </w:del>
    </w:p>
    <w:p w14:paraId="7F818DDC" w14:textId="77777777" w:rsidR="003B391E" w:rsidRPr="00C34C3B" w:rsidRDefault="00363886" w:rsidP="003B391E">
      <w:pPr>
        <w:pStyle w:val="ListParagraph"/>
        <w:tabs>
          <w:tab w:val="left" w:pos="720"/>
          <w:tab w:val="left" w:pos="1800"/>
          <w:tab w:val="left" w:pos="2520"/>
        </w:tabs>
        <w:ind w:left="1080"/>
        <w:jc w:val="both"/>
      </w:pPr>
      <w:proofErr w:type="gramStart"/>
      <w:ins w:id="2805" w:author="Sirmons_Donna" w:date="2012-07-06T11:52:00Z">
        <w:r w:rsidRPr="00BA4794">
          <w:rPr>
            <w:bCs/>
          </w:rPr>
          <w:t>total</w:t>
        </w:r>
        <w:proofErr w:type="gramEnd"/>
        <w:r w:rsidRPr="00BA4794">
          <w:rPr>
            <w:bCs/>
          </w:rPr>
          <w:t xml:space="preserve"> personal residential and total commercial residential</w:t>
        </w:r>
      </w:ins>
      <w:moveFromRangeStart w:id="2806" w:author="Sirmons_Donna" w:date="2012-07-06T11:52:00Z" w:name="move329338923"/>
    </w:p>
    <w:p w14:paraId="3C1515F3" w14:textId="145E3466" w:rsidR="00363886" w:rsidRDefault="003B391E" w:rsidP="00363886">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1080"/>
        <w:jc w:val="both"/>
        <w:rPr>
          <w:bCs/>
        </w:rPr>
      </w:pPr>
      <w:moveFrom w:id="2807" w:author="Sirmons_Donna" w:date="2012-07-06T11:52:00Z">
        <w:r>
          <w:t xml:space="preserve">Describe the methods used to develop </w:t>
        </w:r>
      </w:moveFrom>
      <w:moveFromRangeEnd w:id="2806"/>
      <w:del w:id="2808" w:author="Sirmons_Donna" w:date="2012-07-06T11:52:00Z">
        <w:r w:rsidR="002C5DED">
          <w:delText>loss costs for time element coverage.  State whether the model considers both direct and indirect loss to the</w:delText>
        </w:r>
      </w:del>
      <w:r w:rsidR="00363886" w:rsidRPr="00BA4794">
        <w:rPr>
          <w:bCs/>
        </w:rPr>
        <w:t xml:space="preserve"> </w:t>
      </w:r>
      <w:proofErr w:type="gramStart"/>
      <w:r w:rsidR="00363886" w:rsidRPr="00BA4794">
        <w:rPr>
          <w:bCs/>
        </w:rPr>
        <w:t>insured</w:t>
      </w:r>
      <w:proofErr w:type="gramEnd"/>
      <w:r w:rsidR="00363886" w:rsidRPr="00BA4794">
        <w:rPr>
          <w:bCs/>
        </w:rPr>
        <w:t xml:space="preserve"> </w:t>
      </w:r>
      <w:del w:id="2809" w:author="Sirmons_Donna" w:date="2012-07-06T11:52:00Z">
        <w:r w:rsidR="002C5DED">
          <w:delText xml:space="preserve">property. </w:delText>
        </w:r>
      </w:del>
      <w:moveFromRangeStart w:id="2810" w:author="Sirmons_Donna" w:date="2012-07-06T11:52:00Z" w:name="move329338991"/>
      <w:moveFrom w:id="2811" w:author="Sirmons_Donna" w:date="2012-07-06T11:52:00Z">
        <w:r w:rsidR="00363886">
          <w:t xml:space="preserve"> For example, direct loss could be for expenses paid to house policyholders in an apartment while their home is being repaired. </w:t>
        </w:r>
      </w:moveFrom>
      <w:moveFromRangeEnd w:id="2810"/>
      <w:ins w:id="2812" w:author="Sirmons_Donna" w:date="2012-07-06T11:52:00Z">
        <w:r w:rsidR="00363886" w:rsidRPr="00BA4794">
          <w:rPr>
            <w:bCs/>
          </w:rPr>
          <w:t>losses.</w:t>
        </w:r>
      </w:ins>
      <w:moveFromRangeStart w:id="2813" w:author="Sirmons_Donna" w:date="2012-07-06T11:52:00Z" w:name="move329338992"/>
      <w:moveFrom w:id="2814" w:author="Sirmons_Donna" w:date="2012-07-06T11:52:00Z">
        <w:r w:rsidR="00363886">
          <w:t>Indirect loss could be for expenses incurred for loss of power (e.g., food spoilage).</w:t>
        </w:r>
      </w:moveFrom>
      <w:moveFromRangeEnd w:id="2813"/>
    </w:p>
    <w:p w14:paraId="7D0CF91A" w14:textId="77777777" w:rsidR="003B391E" w:rsidRDefault="003B391E" w:rsidP="003B391E">
      <w:pPr>
        <w:pStyle w:val="ListParagraph"/>
      </w:pPr>
      <w:moveFromRangeStart w:id="2815" w:author="Sirmons_Donna" w:date="2012-07-06T11:52:00Z" w:name="move329338924"/>
    </w:p>
    <w:p w14:paraId="7E64EBCA" w14:textId="77777777" w:rsidR="003B391E" w:rsidRDefault="003B391E" w:rsidP="007F495E">
      <w:pPr>
        <w:pStyle w:val="ListParagraph"/>
        <w:numPr>
          <w:ilvl w:val="1"/>
          <w:numId w:val="69"/>
        </w:numPr>
        <w:tabs>
          <w:tab w:val="clear" w:pos="1440"/>
          <w:tab w:val="left" w:pos="720"/>
          <w:tab w:val="num" w:pos="1080"/>
          <w:tab w:val="left" w:pos="1800"/>
          <w:tab w:val="left" w:pos="2520"/>
        </w:tabs>
        <w:ind w:left="1080"/>
        <w:contextualSpacing w:val="0"/>
        <w:jc w:val="both"/>
      </w:pPr>
      <w:moveFrom w:id="2816" w:author="Sirmons_Donna" w:date="2012-07-06T11:52:00Z">
        <w:r>
          <w:t xml:space="preserve">State the minimum threshold at which time element loss is calculated (e.g., loss is estimated for structure damage greater than 20% or only for category 3, 4, 5 events). </w:t>
        </w:r>
        <w:moveFromRangeStart w:id="2817" w:author="Sirmons_Donna" w:date="2012-07-06T11:52:00Z" w:name="move329338925"/>
        <w:moveFromRangeEnd w:id="2815"/>
        <w:r>
          <w:t xml:space="preserve">Provide documentation of validation test results to verify the approach used. </w:t>
        </w:r>
      </w:moveFrom>
    </w:p>
    <w:p w14:paraId="00B6A0D8" w14:textId="77777777" w:rsidR="003B391E" w:rsidRDefault="003B391E" w:rsidP="003B391E">
      <w:pPr>
        <w:pStyle w:val="ListParagraph"/>
      </w:pPr>
    </w:p>
    <w:p w14:paraId="0FF7E3D9" w14:textId="794526B4" w:rsidR="00363886" w:rsidRDefault="003B391E" w:rsidP="00363886">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moveFrom w:id="2818" w:author="Sirmons_Donna" w:date="2012-07-06T11:52:00Z">
        <w:r>
          <w:t>Describe how modeled time element loss costs take into consideration the damage (including damage due to storm surge, flood, and wind) to local and regional infrastructure.</w:t>
        </w:r>
      </w:moveFrom>
      <w:moveFromRangeEnd w:id="2817"/>
    </w:p>
    <w:p w14:paraId="6CEAB5FC" w14:textId="77777777" w:rsidR="002C5DED" w:rsidRDefault="002C5DED" w:rsidP="003629A0">
      <w:pPr>
        <w:ind w:left="1800" w:hanging="1080"/>
        <w:jc w:val="both"/>
        <w:rPr>
          <w:del w:id="2819" w:author="Sirmons_Donna" w:date="2012-07-06T11:52:00Z"/>
          <w:rFonts w:ascii="Arial" w:hAnsi="Arial" w:cs="Arial"/>
          <w:b/>
        </w:rPr>
      </w:pPr>
    </w:p>
    <w:p w14:paraId="03546DD3" w14:textId="77777777" w:rsidR="002C5DED" w:rsidRDefault="002C5DED" w:rsidP="003629A0">
      <w:pPr>
        <w:ind w:left="1800" w:hanging="1080"/>
        <w:jc w:val="both"/>
        <w:rPr>
          <w:del w:id="2820" w:author="Sirmons_Donna" w:date="2012-07-06T11:52:00Z"/>
          <w:rFonts w:ascii="Arial" w:hAnsi="Arial" w:cs="Arial"/>
          <w:b/>
        </w:rPr>
      </w:pPr>
      <w:del w:id="2821" w:author="Sirmons_Donna" w:date="2012-07-06T11:52:00Z">
        <w:r>
          <w:rPr>
            <w:rFonts w:ascii="Arial" w:hAnsi="Arial" w:cs="Arial"/>
            <w:b/>
          </w:rPr>
          <w:delText>Audit</w:delText>
        </w:r>
      </w:del>
    </w:p>
    <w:p w14:paraId="5905F312" w14:textId="77777777" w:rsidR="003B391E" w:rsidRDefault="003B391E" w:rsidP="003B391E">
      <w:pPr>
        <w:ind w:left="720"/>
        <w:jc w:val="both"/>
      </w:pPr>
      <w:moveFromRangeStart w:id="2822" w:author="Sirmons_Donna" w:date="2012-07-06T11:52:00Z" w:name="move329338929"/>
    </w:p>
    <w:p w14:paraId="544AD4F4" w14:textId="77777777" w:rsidR="003B391E" w:rsidRDefault="003B391E" w:rsidP="007F495E">
      <w:pPr>
        <w:numPr>
          <w:ilvl w:val="0"/>
          <w:numId w:val="76"/>
        </w:numPr>
        <w:tabs>
          <w:tab w:val="left" w:pos="720"/>
        </w:tabs>
        <w:jc w:val="both"/>
      </w:pPr>
      <w:moveFrom w:id="2823" w:author="Sirmons_Donna" w:date="2012-07-06T11:52:00Z">
        <w:r>
          <w:t>Documentation and justification of the following will be reviewed:</w:t>
        </w:r>
      </w:moveFrom>
    </w:p>
    <w:p w14:paraId="55D87632" w14:textId="77777777" w:rsidR="003B391E" w:rsidRDefault="003B391E" w:rsidP="007F495E">
      <w:pPr>
        <w:numPr>
          <w:ilvl w:val="0"/>
          <w:numId w:val="74"/>
        </w:numPr>
        <w:tabs>
          <w:tab w:val="clear" w:pos="1440"/>
          <w:tab w:val="num" w:pos="1800"/>
        </w:tabs>
        <w:ind w:left="1800"/>
        <w:jc w:val="both"/>
      </w:pPr>
      <w:moveFromRangeStart w:id="2824" w:author="Sirmons_Donna" w:date="2012-07-06T11:52:00Z" w:name="move329338930"/>
      <w:moveFromRangeEnd w:id="2822"/>
      <w:moveFrom w:id="2825" w:author="Sirmons_Donna" w:date="2012-07-06T11:52:00Z">
        <w:r>
          <w:t>The method of derivation and data on which the time element vulnerability functions are based;</w:t>
        </w:r>
      </w:moveFrom>
    </w:p>
    <w:p w14:paraId="6C3B4908" w14:textId="77777777" w:rsidR="003B391E" w:rsidRDefault="003B391E" w:rsidP="007F495E">
      <w:pPr>
        <w:numPr>
          <w:ilvl w:val="0"/>
          <w:numId w:val="74"/>
        </w:numPr>
        <w:tabs>
          <w:tab w:val="clear" w:pos="1440"/>
          <w:tab w:val="num" w:pos="1800"/>
        </w:tabs>
        <w:ind w:left="1800"/>
        <w:jc w:val="both"/>
      </w:pPr>
      <w:moveFromRangeStart w:id="2826" w:author="Sirmons_Donna" w:date="2012-07-06T11:52:00Z" w:name="move329338931"/>
      <w:moveFromRangeEnd w:id="2824"/>
      <w:moveFrom w:id="2827" w:author="Sirmons_Donna" w:date="2012-07-06T11:52:00Z">
        <w:r>
          <w:t>Validation data specifically applicable to time element coverages;</w:t>
        </w:r>
      </w:moveFrom>
    </w:p>
    <w:p w14:paraId="396DB530" w14:textId="77777777" w:rsidR="003B391E" w:rsidRDefault="003B391E" w:rsidP="007F495E">
      <w:pPr>
        <w:numPr>
          <w:ilvl w:val="0"/>
          <w:numId w:val="74"/>
        </w:numPr>
        <w:tabs>
          <w:tab w:val="clear" w:pos="1440"/>
          <w:tab w:val="num" w:pos="1800"/>
        </w:tabs>
        <w:ind w:left="1800"/>
        <w:jc w:val="both"/>
      </w:pPr>
      <w:moveFromRangeStart w:id="2828" w:author="Sirmons_Donna" w:date="2012-07-06T11:52:00Z" w:name="move329338932"/>
      <w:moveFromRangeEnd w:id="2826"/>
      <w:moveFrom w:id="2829" w:author="Sirmons_Donna" w:date="2012-07-06T11:52:00Z">
        <w:r>
          <w:t>Assumptions regarding the coding of time element losses by insurers;</w:t>
        </w:r>
      </w:moveFrom>
    </w:p>
    <w:moveFromRangeEnd w:id="2828"/>
    <w:p w14:paraId="40CCC0E3" w14:textId="77777777" w:rsidR="00656CA0" w:rsidRDefault="00656CA0" w:rsidP="00656CA0">
      <w:pPr>
        <w:ind w:left="1080"/>
        <w:jc w:val="both"/>
        <w:rPr>
          <w:del w:id="2830" w:author="Sirmons_Donna" w:date="2012-07-06T11:52:00Z"/>
        </w:rPr>
      </w:pPr>
    </w:p>
    <w:p w14:paraId="0A10A520" w14:textId="77777777" w:rsidR="002C5DED" w:rsidRDefault="002C5DED" w:rsidP="007F495E">
      <w:pPr>
        <w:numPr>
          <w:ilvl w:val="0"/>
          <w:numId w:val="74"/>
        </w:numPr>
        <w:jc w:val="both"/>
        <w:rPr>
          <w:del w:id="2831" w:author="Sirmons_Donna" w:date="2012-07-06T11:52:00Z"/>
        </w:rPr>
      </w:pPr>
      <w:del w:id="2832" w:author="Sirmons_Donna" w:date="2012-07-06T11:52:00Z">
        <w:r>
          <w:lastRenderedPageBreak/>
          <w:delText>The effects of demand surge on time element for Hurricane Andrew (1992) and the 2004 and 2005 hurricane seasons;</w:delText>
        </w:r>
      </w:del>
    </w:p>
    <w:p w14:paraId="3B9B7C3D" w14:textId="77777777" w:rsidR="002C5DED" w:rsidRDefault="002C5DED" w:rsidP="003629A0">
      <w:pPr>
        <w:jc w:val="both"/>
        <w:rPr>
          <w:del w:id="2833" w:author="Sirmons_Donna" w:date="2012-07-06T11:52:00Z"/>
        </w:rPr>
      </w:pPr>
    </w:p>
    <w:p w14:paraId="56FA122A" w14:textId="77777777" w:rsidR="003B391E" w:rsidRDefault="003B391E" w:rsidP="007F495E">
      <w:pPr>
        <w:numPr>
          <w:ilvl w:val="0"/>
          <w:numId w:val="74"/>
        </w:numPr>
        <w:tabs>
          <w:tab w:val="clear" w:pos="1440"/>
          <w:tab w:val="num" w:pos="1800"/>
        </w:tabs>
        <w:ind w:left="1800"/>
        <w:jc w:val="both"/>
      </w:pPr>
      <w:moveFromRangeStart w:id="2834" w:author="Sirmons_Donna" w:date="2012-07-06T11:52:00Z" w:name="move329338933"/>
      <w:moveFrom w:id="2835" w:author="Sirmons_Donna" w:date="2012-07-06T11:52:00Z">
        <w:r>
          <w:t>Assumptions regarding the variability of time element losses by size of property;</w:t>
        </w:r>
      </w:moveFrom>
    </w:p>
    <w:moveFromRangeEnd w:id="2834"/>
    <w:p w14:paraId="5297C593" w14:textId="77777777" w:rsidR="002C5DED" w:rsidRDefault="002C5DED" w:rsidP="003629A0">
      <w:pPr>
        <w:jc w:val="both"/>
        <w:rPr>
          <w:del w:id="2836" w:author="Sirmons_Donna" w:date="2012-07-06T11:52:00Z"/>
        </w:rPr>
      </w:pPr>
    </w:p>
    <w:p w14:paraId="23837CF5" w14:textId="77777777" w:rsidR="002C5DED" w:rsidRDefault="002C5DED" w:rsidP="007F495E">
      <w:pPr>
        <w:numPr>
          <w:ilvl w:val="0"/>
          <w:numId w:val="74"/>
        </w:numPr>
        <w:jc w:val="both"/>
        <w:rPr>
          <w:del w:id="2837" w:author="Sirmons_Donna" w:date="2012-07-06T11:52:00Z"/>
        </w:rPr>
      </w:pPr>
      <w:del w:id="2838" w:author="Sirmons_Donna" w:date="2012-07-06T11:52:00Z">
        <w:r>
          <w:delText>Statewide application of time element coverage assumptions;</w:delText>
        </w:r>
      </w:del>
    </w:p>
    <w:p w14:paraId="065D93B5" w14:textId="77777777" w:rsidR="002C5DED" w:rsidRDefault="002C5DED" w:rsidP="003629A0">
      <w:pPr>
        <w:jc w:val="both"/>
        <w:rPr>
          <w:del w:id="2839" w:author="Sirmons_Donna" w:date="2012-07-06T11:52:00Z"/>
        </w:rPr>
      </w:pPr>
    </w:p>
    <w:p w14:paraId="4EF82BEB"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FromRangeStart w:id="2840" w:author="Sirmons_Donna" w:date="2012-07-06T11:52:00Z" w:name="move329338934"/>
      <w:moveFrom w:id="2841" w:author="Sirmons_Donna" w:date="2012-07-06T11:52:00Z">
        <w:r>
          <w:t xml:space="preserve">Assumptions regarding time element coverage for mobile homes, tenants, and condo unit owners exposure; </w:t>
        </w:r>
      </w:moveFrom>
    </w:p>
    <w:p w14:paraId="21B9B3CF"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FromRangeStart w:id="2842" w:author="Sirmons_Donna" w:date="2012-07-06T11:52:00Z" w:name="move329338935"/>
      <w:moveFromRangeEnd w:id="2840"/>
      <w:moveFrom w:id="2843" w:author="Sirmons_Donna" w:date="2012-07-06T11:52:00Z">
        <w:r>
          <w:t>The methods used to incorporate the estimated time required to repair or replace the property;</w:t>
        </w:r>
      </w:moveFrom>
    </w:p>
    <w:p w14:paraId="6C33D314" w14:textId="77777777" w:rsidR="003B391E" w:rsidRDefault="003B391E" w:rsidP="007F495E">
      <w:pPr>
        <w:pStyle w:val="BodyTextIndent2"/>
        <w:widowControl w:val="0"/>
        <w:numPr>
          <w:ilvl w:val="0"/>
          <w:numId w:val="74"/>
        </w:numPr>
        <w:tabs>
          <w:tab w:val="clear" w:pos="1440"/>
          <w:tab w:val="num" w:pos="1800"/>
        </w:tabs>
        <w:spacing w:after="0" w:line="240" w:lineRule="auto"/>
        <w:ind w:left="1800"/>
        <w:jc w:val="both"/>
      </w:pPr>
      <w:moveFromRangeStart w:id="2844" w:author="Sirmons_Donna" w:date="2012-07-06T11:52:00Z" w:name="move329338936"/>
      <w:moveFromRangeEnd w:id="2842"/>
      <w:moveFrom w:id="2845" w:author="Sirmons_Donna" w:date="2012-07-06T11:52:00Z">
        <w:r>
          <w:t>The methodology and available validation for determining the extent of infrastructure damage and its effect on time element costs.</w:t>
        </w:r>
      </w:moveFrom>
    </w:p>
    <w:p w14:paraId="1B35A007" w14:textId="77777777" w:rsidR="00850374" w:rsidRDefault="00850374" w:rsidP="00850374">
      <w:pPr>
        <w:pStyle w:val="BodyTextIndent2"/>
        <w:widowControl w:val="0"/>
        <w:spacing w:after="0" w:line="240" w:lineRule="auto"/>
        <w:ind w:left="1440"/>
        <w:jc w:val="both"/>
      </w:pPr>
    </w:p>
    <w:moveFromRangeEnd w:id="2844"/>
    <w:p w14:paraId="4EBE265E" w14:textId="77777777" w:rsidR="002C5DED" w:rsidRDefault="002C5DED" w:rsidP="003629A0">
      <w:pPr>
        <w:tabs>
          <w:tab w:val="left" w:pos="1080"/>
        </w:tabs>
        <w:ind w:left="1080" w:hanging="360"/>
        <w:jc w:val="both"/>
        <w:rPr>
          <w:del w:id="2846" w:author="Sirmons_Donna" w:date="2012-07-06T11:52:00Z"/>
        </w:rPr>
      </w:pPr>
      <w:del w:id="2847" w:author="Sirmons_Donna" w:date="2012-07-06T11:52:00Z">
        <w:r>
          <w:delText>2.</w:delText>
        </w:r>
        <w:r>
          <w:tab/>
          <w:delText>To the extent that historical data are used to develop mathematical depictions of time element functions, demonstrate the goodness-of-fit of the data to fitted models.</w:delText>
        </w:r>
      </w:del>
    </w:p>
    <w:p w14:paraId="6FD2B465" w14:textId="77777777" w:rsidR="002C5DED" w:rsidRDefault="002C5DED" w:rsidP="003629A0">
      <w:pPr>
        <w:ind w:left="720"/>
        <w:jc w:val="both"/>
        <w:rPr>
          <w:del w:id="2848" w:author="Sirmons_Donna" w:date="2012-07-06T11:52:00Z"/>
        </w:rPr>
      </w:pPr>
    </w:p>
    <w:p w14:paraId="015F7524" w14:textId="77777777" w:rsidR="002C5DED" w:rsidRDefault="002C5DED" w:rsidP="003629A0">
      <w:pPr>
        <w:tabs>
          <w:tab w:val="left" w:pos="1080"/>
        </w:tabs>
        <w:ind w:left="1080" w:hanging="360"/>
        <w:jc w:val="both"/>
        <w:rPr>
          <w:del w:id="2849" w:author="Sirmons_Donna" w:date="2012-07-06T11:52:00Z"/>
        </w:rPr>
      </w:pPr>
    </w:p>
    <w:p w14:paraId="461D8F83" w14:textId="77777777" w:rsidR="002C5DED" w:rsidRPr="005D77D9"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850" w:author="Sirmons_Donna" w:date="2012-07-06T11:52:00Z"/>
          <w:b/>
        </w:rPr>
      </w:pPr>
    </w:p>
    <w:p w14:paraId="77177F96" w14:textId="77777777" w:rsidR="002C5DED" w:rsidRPr="005D77D9"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851" w:author="Sirmons_Donna" w:date="2012-07-06T11:52:00Z"/>
          <w:rFonts w:ascii="Arial" w:hAnsi="Arial" w:cs="Arial"/>
          <w:b/>
          <w:i/>
          <w:iCs/>
          <w:noProof/>
        </w:rPr>
      </w:pPr>
      <w:del w:id="2852" w:author="Sirmons_Donna" w:date="2012-07-06T11:52:00Z">
        <w:r w:rsidRPr="005D77D9">
          <w:rPr>
            <w:rFonts w:ascii="Arial" w:hAnsi="Arial" w:cs="Arial"/>
            <w:b/>
            <w:i/>
            <w:iCs/>
            <w:noProof/>
          </w:rPr>
          <w:br w:type="page"/>
        </w:r>
      </w:del>
    </w:p>
    <w:p w14:paraId="5B86917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853" w:author="Sirmons_Donna" w:date="2012-07-06T11:52:00Z"/>
          <w:rFonts w:ascii="Arial" w:hAnsi="Arial" w:cs="Arial"/>
          <w:b/>
          <w:sz w:val="28"/>
        </w:rPr>
      </w:pPr>
      <w:del w:id="2854" w:author="Sirmons_Donna" w:date="2012-07-06T11:52:00Z">
        <w:r>
          <w:rPr>
            <w:rFonts w:ascii="Arial" w:hAnsi="Arial" w:cs="Arial"/>
            <w:b/>
            <w:i/>
            <w:iCs/>
            <w:noProof/>
            <w:sz w:val="20"/>
          </w:rPr>
          <w:lastRenderedPageBreak/>
          <w:pict w14:anchorId="7348E676">
            <v:rect id="_x0000_s1183" style="position:absolute;margin-left:-12pt;margin-top:-16.1pt;width:507pt;height:236.3pt;z-index:-251439104;mso-wrap-edited:f" fillcolor="#eaeaea" strokeweight="1pt">
              <v:shadow on="t" offset="6pt,6pt"/>
            </v:rect>
          </w:pict>
        </w:r>
        <w:r>
          <w:rPr>
            <w:rFonts w:ascii="Arial" w:hAnsi="Arial" w:cs="Arial"/>
            <w:b/>
            <w:sz w:val="28"/>
          </w:rPr>
          <w:delText>A-10</w:delText>
        </w:r>
        <w:r>
          <w:rPr>
            <w:rFonts w:ascii="Arial" w:hAnsi="Arial" w:cs="Arial"/>
            <w:b/>
            <w:sz w:val="28"/>
          </w:rPr>
          <w:tab/>
          <w:delText>Output Ranges*</w:delText>
        </w:r>
      </w:del>
    </w:p>
    <w:p w14:paraId="5487FC6A" w14:textId="77777777" w:rsidR="002C5DED" w:rsidRPr="00F131E5"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2855" w:author="Sirmons_Donna" w:date="2012-07-06T11:52:00Z"/>
          <w:i/>
          <w:sz w:val="20"/>
          <w:szCs w:val="20"/>
        </w:rPr>
      </w:pPr>
      <w:del w:id="2856" w:author="Sirmons_Donna" w:date="2012-07-06T11:52:00Z">
        <w:r>
          <w:rPr>
            <w:sz w:val="20"/>
            <w:szCs w:val="20"/>
          </w:rPr>
          <w:tab/>
        </w:r>
        <w:r>
          <w:rPr>
            <w:i/>
            <w:sz w:val="20"/>
            <w:szCs w:val="20"/>
          </w:rPr>
          <w:delText>(*Significant Revision)</w:delText>
        </w:r>
      </w:del>
    </w:p>
    <w:p w14:paraId="7FEB5B7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857" w:author="Sirmons_Donna" w:date="2012-07-06T11:52:00Z"/>
          <w:rFonts w:ascii="Arial" w:hAnsi="Arial" w:cs="Arial"/>
          <w:b/>
          <w:i/>
          <w:iCs/>
        </w:rPr>
      </w:pPr>
    </w:p>
    <w:p w14:paraId="03204F0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858" w:author="Sirmons_Donna" w:date="2012-07-06T11:52:00Z"/>
          <w:rFonts w:ascii="Arial" w:hAnsi="Arial" w:cs="Arial"/>
          <w:b/>
          <w:i/>
          <w:iCs/>
        </w:rPr>
      </w:pPr>
      <w:del w:id="2859" w:author="Sirmons_Donna" w:date="2012-07-06T11:52:00Z">
        <w:r>
          <w:rPr>
            <w:rFonts w:ascii="Arial" w:hAnsi="Arial" w:cs="Arial"/>
            <w:b/>
            <w:i/>
            <w:iCs/>
          </w:rPr>
          <w:delText xml:space="preserve">A.  Output ranges shall be logical and any deviations supported.  </w:delText>
        </w:r>
      </w:del>
    </w:p>
    <w:p w14:paraId="098489F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860" w:author="Sirmons_Donna" w:date="2012-07-06T11:52:00Z"/>
          <w:rFonts w:ascii="Arial" w:hAnsi="Arial" w:cs="Arial"/>
          <w:b/>
          <w:i/>
          <w:iCs/>
        </w:rPr>
      </w:pPr>
    </w:p>
    <w:p w14:paraId="3CACF0EB" w14:textId="77777777" w:rsidR="002C5DED" w:rsidRDefault="002C5DED" w:rsidP="003629A0">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del w:id="2861" w:author="Sirmons_Donna" w:date="2012-07-06T11:52:00Z"/>
          <w:rFonts w:ascii="Arial" w:hAnsi="Arial" w:cs="Arial"/>
          <w:b/>
          <w:i/>
          <w:iCs/>
        </w:rPr>
      </w:pPr>
      <w:del w:id="2862" w:author="Sirmons_Donna" w:date="2012-07-06T11:52:00Z">
        <w:r>
          <w:rPr>
            <w:rFonts w:ascii="Arial" w:hAnsi="Arial" w:cs="Arial"/>
            <w:b/>
            <w:i/>
            <w:iCs/>
          </w:rPr>
          <w:delText>B.</w:delText>
        </w:r>
        <w:r w:rsidR="00656CA0">
          <w:rPr>
            <w:rFonts w:ascii="Arial" w:hAnsi="Arial" w:cs="Arial"/>
            <w:b/>
            <w:i/>
            <w:iCs/>
          </w:rPr>
          <w:tab/>
        </w:r>
        <w:r>
          <w:rPr>
            <w:rFonts w:ascii="Arial" w:hAnsi="Arial" w:cs="Arial"/>
            <w:b/>
            <w:i/>
            <w:iCs/>
          </w:rPr>
          <w:delText xml:space="preserve">All other factors held constant, output ranges produced by the model shall reflect lower loss costs for: </w:delText>
        </w:r>
      </w:del>
    </w:p>
    <w:p w14:paraId="51A33656" w14:textId="77777777" w:rsidR="00363886" w:rsidRDefault="00363886" w:rsidP="00363886">
      <w:pPr>
        <w:pStyle w:val="ListParagraph"/>
        <w:rPr>
          <w:rFonts w:ascii="Arial" w:hAnsi="Arial" w:cs="Arial"/>
          <w:b/>
          <w:i/>
        </w:rPr>
      </w:pPr>
      <w:moveFromRangeStart w:id="2863" w:author="Sirmons_Donna" w:date="2012-07-06T11:52:00Z" w:name="move329339001"/>
    </w:p>
    <w:p w14:paraId="7D685D07"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 w:id="2864" w:author="Sirmons_Donna" w:date="2012-07-06T11:52:00Z">
        <w:r>
          <w:rPr>
            <w:rFonts w:ascii="Arial" w:hAnsi="Arial" w:cs="Arial"/>
            <w:b/>
            <w:i/>
          </w:rPr>
          <w:t>masonry construction versus frame construction,</w:t>
        </w:r>
      </w:moveFrom>
    </w:p>
    <w:p w14:paraId="27C5C2F1"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ind w:left="1440"/>
        <w:jc w:val="both"/>
        <w:rPr>
          <w:rFonts w:ascii="Arial" w:hAnsi="Arial" w:cs="Arial"/>
          <w:b/>
          <w:i/>
        </w:rPr>
      </w:pPr>
    </w:p>
    <w:p w14:paraId="68D45284"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 w:id="2865" w:author="Sirmons_Donna" w:date="2012-07-06T11:52:00Z">
        <w:r>
          <w:rPr>
            <w:rFonts w:ascii="Arial" w:hAnsi="Arial" w:cs="Arial"/>
            <w:b/>
            <w:i/>
          </w:rPr>
          <w:t>personal residential risk exposure versus mobile home risk exposure,</w:t>
        </w:r>
      </w:moveFrom>
    </w:p>
    <w:p w14:paraId="346E9049"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moveFromRangeEnd w:id="2863"/>
    <w:p w14:paraId="33ECA3C5" w14:textId="10A1FD70" w:rsidR="00363886" w:rsidRDefault="002C5DED" w:rsidP="007F495E">
      <w:pPr>
        <w:pStyle w:val="ListParagraph"/>
        <w:numPr>
          <w:ilvl w:val="0"/>
          <w:numId w:val="106"/>
        </w:num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contextualSpacing w:val="0"/>
        <w:jc w:val="both"/>
        <w:rPr>
          <w:ins w:id="2866" w:author="Sirmons_Donna" w:date="2012-07-06T11:52:00Z"/>
          <w:bCs/>
        </w:rPr>
      </w:pPr>
      <w:del w:id="2867" w:author="Sirmons_Donna" w:date="2012-07-06T11:52:00Z">
        <w:r>
          <w:rPr>
            <w:rFonts w:ascii="Arial" w:hAnsi="Arial" w:cs="Arial"/>
            <w:b/>
            <w:i/>
            <w:iCs/>
          </w:rPr>
          <w:delText xml:space="preserve">in general, </w:delText>
        </w:r>
      </w:del>
      <w:ins w:id="2868" w:author="Sirmons_Donna" w:date="2012-07-06T11:52:00Z">
        <w:r w:rsidR="00363886" w:rsidRPr="009D77E9">
          <w:rPr>
            <w:bCs/>
          </w:rPr>
          <w:t>Forms A-4 and A-</w:t>
        </w:r>
        <w:r w:rsidR="00363886">
          <w:rPr>
            <w:bCs/>
          </w:rPr>
          <w:t>5</w:t>
        </w:r>
        <w:r w:rsidR="00363886" w:rsidRPr="009D77E9">
          <w:rPr>
            <w:bCs/>
          </w:rPr>
          <w:t xml:space="preserve"> will be reviewed, including geographical representations of the data when applicable. </w:t>
        </w:r>
      </w:ins>
    </w:p>
    <w:p w14:paraId="18538F4A" w14:textId="77777777"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ins w:id="2869" w:author="Sirmons_Donna" w:date="2012-07-06T11:52:00Z"/>
          <w:bCs/>
        </w:rPr>
      </w:pPr>
    </w:p>
    <w:p w14:paraId="31847F04" w14:textId="77777777" w:rsidR="00363886" w:rsidRDefault="00363886" w:rsidP="007F495E">
      <w:pPr>
        <w:numPr>
          <w:ilvl w:val="1"/>
          <w:numId w:val="8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moveFromRangeStart w:id="2870" w:author="Sirmons_Donna" w:date="2012-07-06T11:52:00Z" w:name="move329339002"/>
      <w:moveFrom w:id="2871" w:author="Sirmons_Donna" w:date="2012-07-06T11:52:00Z">
        <w:r>
          <w:rPr>
            <w:rFonts w:ascii="Arial" w:hAnsi="Arial" w:cs="Arial"/>
            <w:b/>
            <w:i/>
          </w:rPr>
          <w:t>inland counties versus coastal counties, and</w:t>
        </w:r>
      </w:moveFrom>
    </w:p>
    <w:p w14:paraId="43098150" w14:textId="77777777" w:rsidR="00363886" w:rsidRDefault="00363886" w:rsidP="00363886">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rPr>
      </w:pPr>
    </w:p>
    <w:moveFromRangeEnd w:id="2870"/>
    <w:p w14:paraId="6B210A4A" w14:textId="77777777" w:rsidR="002C5DED" w:rsidRDefault="002C5DED" w:rsidP="007F495E">
      <w:pPr>
        <w:numPr>
          <w:ilvl w:val="0"/>
          <w:numId w:val="169"/>
        </w:numPr>
        <w:tabs>
          <w:tab w:val="clear" w:pos="360"/>
          <w:tab w:val="left" w:pos="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del w:id="2872" w:author="Sirmons_Donna" w:date="2012-07-06T11:52:00Z"/>
          <w:rFonts w:ascii="Arial" w:hAnsi="Arial" w:cs="Arial"/>
          <w:b/>
          <w:i/>
          <w:iCs/>
        </w:rPr>
      </w:pPr>
      <w:del w:id="2873" w:author="Sirmons_Donna" w:date="2012-07-06T11:52:00Z">
        <w:r>
          <w:rPr>
            <w:rFonts w:ascii="Arial" w:hAnsi="Arial" w:cs="Arial"/>
            <w:b/>
            <w:i/>
            <w:iCs/>
          </w:rPr>
          <w:delText xml:space="preserve">in general, </w:delText>
        </w:r>
      </w:del>
      <w:moveFromRangeStart w:id="2874" w:author="Sirmons_Donna" w:date="2012-07-06T11:52:00Z" w:name="move329339003"/>
      <w:moveFrom w:id="2875" w:author="Sirmons_Donna" w:date="2012-07-06T11:52:00Z">
        <w:r w:rsidR="00363886">
          <w:rPr>
            <w:rFonts w:ascii="Arial" w:hAnsi="Arial" w:cs="Arial"/>
            <w:b/>
            <w:i/>
          </w:rPr>
          <w:t>northern counties versus southern counties.</w:t>
        </w:r>
      </w:moveFrom>
      <w:moveFromRangeEnd w:id="2874"/>
    </w:p>
    <w:p w14:paraId="6D949F9B" w14:textId="77777777" w:rsidR="002C5DED" w:rsidRDefault="002C5DED" w:rsidP="003629A0">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360"/>
        <w:jc w:val="both"/>
        <w:rPr>
          <w:del w:id="2876" w:author="Sirmons_Donna" w:date="2012-07-06T11:52:00Z"/>
          <w:rFonts w:ascii="Arial" w:hAnsi="Arial" w:cs="Arial"/>
          <w:b/>
          <w:i/>
          <w:iCs/>
        </w:rPr>
      </w:pPr>
    </w:p>
    <w:p w14:paraId="79BBFEB5" w14:textId="77777777" w:rsidR="002C5DED" w:rsidRDefault="002C5DED" w:rsidP="003629A0">
      <w:pPr>
        <w:tabs>
          <w:tab w:val="left" w:pos="0"/>
          <w:tab w:val="left" w:pos="1080"/>
          <w:tab w:val="left" w:pos="2880"/>
          <w:tab w:val="left" w:pos="3600"/>
          <w:tab w:val="left" w:pos="4320"/>
          <w:tab w:val="left" w:pos="5040"/>
          <w:tab w:val="left" w:pos="5760"/>
          <w:tab w:val="left" w:pos="6480"/>
          <w:tab w:val="left" w:pos="7200"/>
          <w:tab w:val="left" w:pos="7920"/>
          <w:tab w:val="left" w:pos="8640"/>
          <w:tab w:val="left" w:pos="9360"/>
        </w:tabs>
        <w:ind w:left="1080"/>
        <w:jc w:val="both"/>
        <w:rPr>
          <w:del w:id="2877" w:author="Sirmons_Donna" w:date="2012-07-06T11:52:00Z"/>
          <w:rFonts w:ascii="Arial" w:hAnsi="Arial" w:cs="Arial"/>
          <w:b/>
          <w:i/>
          <w:iCs/>
        </w:rPr>
      </w:pPr>
    </w:p>
    <w:p w14:paraId="3B4E2BA5"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878" w:author="Sirmons_Donna" w:date="2012-07-06T11:52:00Z"/>
          <w:bCs/>
        </w:rPr>
      </w:pPr>
      <w:del w:id="2879" w:author="Sirmons_Donna" w:date="2012-07-06T11:52:00Z">
        <w:r>
          <w:rPr>
            <w:bCs/>
          </w:rPr>
          <w:delText>Purpose:</w:delText>
        </w:r>
      </w:del>
      <w:moveFromRangeStart w:id="2880" w:author="Sirmons_Donna" w:date="2012-07-06T11:52:00Z" w:name="move329339009"/>
      <w:moveFrom w:id="2881" w:author="Sirmons_Donna" w:date="2012-07-06T11:52:00Z">
        <w:r w:rsidR="00363886" w:rsidRPr="00363886">
          <w:rPr>
            <w:snapToGrid w:val="0"/>
          </w:rPr>
          <w:tab/>
          <w:t xml:space="preserve">Updates or revisions to the model lead to changes in the output ranges which shall be reasonable. </w:t>
        </w:r>
        <w:moveFromRangeStart w:id="2882" w:author="Sirmons_Donna" w:date="2012-07-06T11:52:00Z" w:name="move329339010"/>
        <w:moveFromRangeEnd w:id="2880"/>
        <w:r w:rsidR="00363886" w:rsidRPr="00363886">
          <w:rPr>
            <w:snapToGrid w:val="0"/>
          </w:rPr>
          <w:t>This standard requires that the impacts on the loss costs are actually attributable to the updates or revisions.</w:t>
        </w:r>
      </w:moveFrom>
      <w:moveFromRangeEnd w:id="2882"/>
    </w:p>
    <w:p w14:paraId="40ED315B"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883" w:author="Sirmons_Donna" w:date="2012-07-06T11:52:00Z"/>
          <w:bCs/>
        </w:rPr>
      </w:pPr>
    </w:p>
    <w:p w14:paraId="668B56C9"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84" w:author="Sirmons_Donna" w:date="2012-07-06T11:52:00Z"/>
          <w:bCs/>
        </w:rPr>
      </w:pPr>
      <w:del w:id="2885" w:author="Sirmons_Donna" w:date="2012-07-06T11:52:00Z">
        <w:r>
          <w:rPr>
            <w:bCs/>
          </w:rPr>
          <w:delText>Relevant Forms:</w:delText>
        </w:r>
        <w:r>
          <w:rPr>
            <w:bCs/>
          </w:rPr>
          <w:tab/>
          <w:delText>G-4, Actuarial Standards Expert Certification</w:delText>
        </w:r>
      </w:del>
    </w:p>
    <w:p w14:paraId="0A8D37FC"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86" w:author="Sirmons_Donna" w:date="2012-07-06T11:52:00Z"/>
          <w:bCs/>
        </w:rPr>
      </w:pPr>
      <w:del w:id="2887" w:author="Sirmons_Donna" w:date="2012-07-06T11:52:00Z">
        <w:r>
          <w:rPr>
            <w:bCs/>
          </w:rPr>
          <w:tab/>
        </w:r>
        <w:r>
          <w:rPr>
            <w:bCs/>
          </w:rPr>
          <w:tab/>
        </w:r>
        <w:r>
          <w:rPr>
            <w:bCs/>
          </w:rPr>
          <w:tab/>
        </w:r>
        <w:r>
          <w:rPr>
            <w:bCs/>
          </w:rPr>
          <w:tab/>
        </w:r>
        <w:r>
          <w:rPr>
            <w:bCs/>
          </w:rPr>
          <w:tab/>
          <w:delText>A-6, Personal Residential Output Ranges</w:delText>
        </w:r>
      </w:del>
    </w:p>
    <w:p w14:paraId="66A985A7"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88" w:author="Sirmons_Donna" w:date="2012-07-06T11:52:00Z"/>
          <w:bCs/>
        </w:rPr>
      </w:pPr>
      <w:del w:id="2889" w:author="Sirmons_Donna" w:date="2012-07-06T11:52:00Z">
        <w:r>
          <w:rPr>
            <w:bCs/>
          </w:rPr>
          <w:tab/>
        </w:r>
        <w:r>
          <w:rPr>
            <w:bCs/>
          </w:rPr>
          <w:tab/>
        </w:r>
        <w:r>
          <w:rPr>
            <w:bCs/>
          </w:rPr>
          <w:tab/>
        </w:r>
        <w:r>
          <w:rPr>
            <w:bCs/>
          </w:rPr>
          <w:tab/>
        </w:r>
        <w:r>
          <w:rPr>
            <w:bCs/>
          </w:rPr>
          <w:tab/>
          <w:delText>A-7, Percentage Change in Personal Residential Output Ranges</w:delText>
        </w:r>
      </w:del>
    </w:p>
    <w:p w14:paraId="1697E0F1"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90" w:author="Sirmons_Donna" w:date="2012-07-06T11:52:00Z"/>
          <w:bCs/>
        </w:rPr>
      </w:pPr>
      <w:del w:id="2891" w:author="Sirmons_Donna" w:date="2012-07-06T11:52:00Z">
        <w:r>
          <w:rPr>
            <w:bCs/>
          </w:rPr>
          <w:tab/>
        </w:r>
        <w:r>
          <w:rPr>
            <w:bCs/>
          </w:rPr>
          <w:tab/>
        </w:r>
        <w:r>
          <w:rPr>
            <w:bCs/>
          </w:rPr>
          <w:tab/>
        </w:r>
        <w:r>
          <w:rPr>
            <w:bCs/>
          </w:rPr>
          <w:tab/>
        </w:r>
        <w:r>
          <w:rPr>
            <w:bCs/>
          </w:rPr>
          <w:tab/>
          <w:delText>A-</w:delText>
        </w:r>
      </w:del>
      <w:r w:rsidR="00363886">
        <w:rPr>
          <w:bCs/>
        </w:rPr>
        <w:t>8</w:t>
      </w:r>
      <w:del w:id="2892" w:author="Sirmons_Donna" w:date="2012-07-06T11:52:00Z">
        <w:r>
          <w:rPr>
            <w:bCs/>
          </w:rPr>
          <w:delText>, Percentage Change in Personal Residential Output Ranges by</w:delText>
        </w:r>
      </w:del>
    </w:p>
    <w:p w14:paraId="5B9D3AD7"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93" w:author="Sirmons_Donna" w:date="2012-07-06T11:52:00Z"/>
          <w:bCs/>
        </w:rPr>
      </w:pPr>
      <w:del w:id="2894" w:author="Sirmons_Donna" w:date="2012-07-06T11:52:00Z">
        <w:r>
          <w:rPr>
            <w:bCs/>
          </w:rPr>
          <w:tab/>
        </w:r>
        <w:r>
          <w:rPr>
            <w:bCs/>
          </w:rPr>
          <w:tab/>
        </w:r>
        <w:r>
          <w:rPr>
            <w:bCs/>
          </w:rPr>
          <w:tab/>
        </w:r>
        <w:r>
          <w:rPr>
            <w:bCs/>
          </w:rPr>
          <w:tab/>
        </w:r>
        <w:r>
          <w:rPr>
            <w:bCs/>
          </w:rPr>
          <w:tab/>
          <w:delText xml:space="preserve">        County</w:delText>
        </w:r>
      </w:del>
    </w:p>
    <w:p w14:paraId="39E73A46" w14:textId="77777777" w:rsidR="002C5DED" w:rsidRDefault="002C5DED" w:rsidP="00F7363C">
      <w:pPr>
        <w:tabs>
          <w:tab w:val="left" w:pos="0"/>
          <w:tab w:val="left" w:pos="1080"/>
          <w:tab w:val="left" w:pos="1440"/>
          <w:tab w:val="left" w:pos="1800"/>
          <w:tab w:val="left" w:pos="2160"/>
          <w:tab w:val="left" w:pos="2520"/>
          <w:tab w:val="left" w:pos="3600"/>
          <w:tab w:val="left" w:pos="4320"/>
          <w:tab w:val="left" w:pos="5040"/>
          <w:tab w:val="left" w:pos="5760"/>
          <w:tab w:val="left" w:pos="6480"/>
          <w:tab w:val="left" w:pos="7200"/>
          <w:tab w:val="left" w:pos="7920"/>
          <w:tab w:val="left" w:pos="8640"/>
          <w:tab w:val="left" w:pos="9360"/>
        </w:tabs>
        <w:ind w:left="1800" w:hanging="1080"/>
        <w:jc w:val="both"/>
        <w:rPr>
          <w:del w:id="2895" w:author="Sirmons_Donna" w:date="2012-07-06T11:52:00Z"/>
          <w:bCs/>
        </w:rPr>
      </w:pPr>
    </w:p>
    <w:p w14:paraId="76B3660B"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896" w:author="Sirmons_Donna" w:date="2012-07-06T11:52:00Z"/>
          <w:rFonts w:ascii="Arial" w:hAnsi="Arial" w:cs="Arial"/>
          <w:b/>
        </w:rPr>
      </w:pPr>
      <w:del w:id="2897" w:author="Sirmons_Donna" w:date="2012-07-06T11:52:00Z">
        <w:r>
          <w:rPr>
            <w:rFonts w:ascii="Arial" w:hAnsi="Arial" w:cs="Arial"/>
            <w:b/>
          </w:rPr>
          <w:delText>Disclosures</w:delText>
        </w:r>
      </w:del>
    </w:p>
    <w:p w14:paraId="5B5EB34C"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898" w:author="Sirmons_Donna" w:date="2012-07-06T11:52:00Z"/>
          <w:bCs/>
        </w:rPr>
      </w:pPr>
    </w:p>
    <w:p w14:paraId="5B115BD3" w14:textId="77777777" w:rsidR="002C5DED" w:rsidRDefault="002C5DED" w:rsidP="007F495E">
      <w:pPr>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899" w:author="Sirmons_Donna" w:date="2012-07-06T11:52:00Z"/>
          <w:bCs/>
        </w:rPr>
      </w:pPr>
      <w:del w:id="2900" w:author="Sirmons_Donna" w:date="2012-07-06T11:52:00Z">
        <w:r>
          <w:rPr>
            <w:bCs/>
          </w:rPr>
          <w:delText>Provide an explanation for all anomalies in the loss costs that are not consistent with the requirements of this standard.</w:delText>
        </w:r>
      </w:del>
    </w:p>
    <w:p w14:paraId="43FC9919" w14:textId="77777777" w:rsidR="002C5DED" w:rsidRDefault="002C5DED" w:rsidP="003629A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2901" w:author="Sirmons_Donna" w:date="2012-07-06T11:52:00Z"/>
          <w:bCs/>
        </w:rPr>
      </w:pPr>
    </w:p>
    <w:p w14:paraId="6EC8291B" w14:textId="77777777" w:rsidR="00363886" w:rsidRDefault="002C5DED" w:rsidP="007F495E">
      <w:pPr>
        <w:pStyle w:val="ListParagraph"/>
        <w:numPr>
          <w:ilvl w:val="0"/>
          <w:numId w:val="109"/>
        </w:numPr>
        <w:tabs>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jc w:val="both"/>
      </w:pPr>
      <w:del w:id="2902" w:author="Sirmons_Donna" w:date="2012-07-06T11:52:00Z">
        <w:r>
          <w:rPr>
            <w:bCs/>
          </w:rPr>
          <w:delText>Provide an explanation of the differences in the personal residential output ranges using the 2007 Florida Hurricane Catastrophe Fund aggregate personal residential exposure data between the previously accepted submission and the current submission</w:delText>
        </w:r>
      </w:del>
      <w:ins w:id="2903" w:author="Sirmons_Donna" w:date="2012-07-06T11:52:00Z">
        <w:r w:rsidR="00363886">
          <w:rPr>
            <w:bCs/>
          </w:rPr>
          <w:t>.</w:t>
        </w:r>
        <w:r w:rsidR="00363886">
          <w:rPr>
            <w:bCs/>
          </w:rPr>
          <w:tab/>
        </w:r>
      </w:ins>
      <w:moveFromRangeStart w:id="2904" w:author="Sirmons_Donna" w:date="2012-07-06T11:52:00Z" w:name="move329339013"/>
      <w:moveFrom w:id="2905" w:author="Sirmons_Donna" w:date="2012-07-06T11:52:00Z">
        <w:r w:rsidR="00363886">
          <w:t>.</w:t>
        </w:r>
      </w:moveFrom>
    </w:p>
    <w:p w14:paraId="0FDDF0B7" w14:textId="77777777" w:rsidR="00363886" w:rsidRDefault="00363886" w:rsidP="00363886">
      <w:pPr>
        <w:tabs>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D2C3789" w14:textId="77777777" w:rsidR="002C5DED" w:rsidRDefault="00363886" w:rsidP="007F495E">
      <w:pPr>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06" w:author="Sirmons_Donna" w:date="2012-07-06T11:52:00Z"/>
          <w:bCs/>
        </w:rPr>
      </w:pPr>
      <w:moveFrom w:id="2907" w:author="Sirmons_Donna" w:date="2012-07-06T11:52:00Z">
        <w:r>
          <w:t>Provide a completed Form A-</w:t>
        </w:r>
      </w:moveFrom>
      <w:moveFromRangeEnd w:id="2904"/>
      <w:del w:id="2908" w:author="Sirmons_Donna" w:date="2012-07-06T11:52:00Z">
        <w:r w:rsidR="002C5DED">
          <w:rPr>
            <w:bCs/>
          </w:rPr>
          <w:delText>6, Personal Residential Output Ranges using the 2007 Florida Hurricane Catastrophe Fund aggregate personal residential exposure data.</w:delText>
        </w:r>
      </w:del>
    </w:p>
    <w:p w14:paraId="345B71BD" w14:textId="77777777" w:rsidR="002C5DED" w:rsidRDefault="002C5DED" w:rsidP="003629A0">
      <w:pPr>
        <w:tabs>
          <w:tab w:val="left" w:pos="-3600"/>
        </w:tabs>
        <w:jc w:val="both"/>
        <w:rPr>
          <w:del w:id="2909" w:author="Sirmons_Donna" w:date="2012-07-06T11:52:00Z"/>
          <w:rFonts w:ascii="Arial Rounded MT Bold" w:hAnsi="Arial Rounded MT Bold" w:cs="Arial"/>
          <w:b/>
          <w:color w:val="993300"/>
          <w:u w:val="single"/>
        </w:rPr>
      </w:pPr>
    </w:p>
    <w:p w14:paraId="332739E0" w14:textId="77777777" w:rsidR="002C5DED" w:rsidRDefault="002C5DED" w:rsidP="007F495E">
      <w:pPr>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10" w:author="Sirmons_Donna" w:date="2012-07-06T11:52:00Z"/>
          <w:bCs/>
        </w:rPr>
      </w:pPr>
      <w:del w:id="2911" w:author="Sirmons_Donna" w:date="2012-07-06T11:52:00Z">
        <w:r>
          <w:rPr>
            <w:bCs/>
          </w:rPr>
          <w:delText>Provide a completed Form A-7, Percentage Change in Personal Residential Output Ranges using the 2007 Florida Hurricane Catastrophe Fund aggregate personal residential exposure data.</w:delText>
        </w:r>
      </w:del>
    </w:p>
    <w:p w14:paraId="02E41487" w14:textId="77777777" w:rsidR="002C5DED" w:rsidRDefault="002C5DED" w:rsidP="003629A0">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12" w:author="Sirmons_Donna" w:date="2012-07-06T11:52:00Z"/>
          <w:bCs/>
        </w:rPr>
      </w:pPr>
    </w:p>
    <w:p w14:paraId="02F443D5" w14:textId="77777777" w:rsidR="002C5DED" w:rsidRDefault="002C5DED" w:rsidP="007F495E">
      <w:pPr>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13" w:author="Sirmons_Donna" w:date="2012-07-06T11:52:00Z"/>
          <w:bCs/>
        </w:rPr>
      </w:pPr>
      <w:del w:id="2914" w:author="Sirmons_Donna" w:date="2012-07-06T11:52:00Z">
        <w:r>
          <w:rPr>
            <w:bCs/>
          </w:rPr>
          <w:lastRenderedPageBreak/>
          <w:delText>Provide a completed Form A-8, Percentage Change in Personal Residential Output Ranges by County using the 2007 Florida Hurricane Catastrophe Fund aggregate personal residential exposure data.</w:delText>
        </w:r>
      </w:del>
    </w:p>
    <w:p w14:paraId="6FDAEC1D" w14:textId="77777777" w:rsidR="003B391E" w:rsidRDefault="003B391E" w:rsidP="003B391E">
      <w:pPr>
        <w:pStyle w:val="ListParagraph"/>
      </w:pPr>
      <w:moveFromRangeStart w:id="2915" w:author="Sirmons_Donna" w:date="2012-07-06T11:52:00Z" w:name="move329338917"/>
    </w:p>
    <w:p w14:paraId="0957C968" w14:textId="77777777" w:rsidR="002C5DED" w:rsidRDefault="003B391E" w:rsidP="007F495E">
      <w:pPr>
        <w:numPr>
          <w:ilvl w:val="0"/>
          <w:numId w:val="170"/>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16" w:author="Sirmons_Donna" w:date="2012-07-06T11:52:00Z"/>
          <w:bCs/>
        </w:rPr>
      </w:pPr>
      <w:moveFrom w:id="2917" w:author="Sirmons_Donna" w:date="2012-07-06T11:52:00Z">
        <w:r>
          <w:t xml:space="preserve">Provide </w:t>
        </w:r>
      </w:moveFrom>
      <w:moveFromRangeEnd w:id="2915"/>
      <w:del w:id="2918" w:author="Sirmons_Donna" w:date="2012-07-06T11:52:00Z">
        <w:r w:rsidR="002C5DED">
          <w:rPr>
            <w:bCs/>
          </w:rPr>
          <w:delText>a sample output range report produced by the model for commercial residential loss costs.</w:delText>
        </w:r>
      </w:del>
    </w:p>
    <w:p w14:paraId="07D6523B"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919" w:author="Sirmons_Donna" w:date="2012-07-06T11:52:00Z"/>
          <w:rFonts w:ascii="Arial" w:hAnsi="Arial" w:cs="Arial"/>
          <w:b/>
        </w:rPr>
      </w:pPr>
      <w:del w:id="2920" w:author="Sirmons_Donna" w:date="2012-07-06T11:52:00Z">
        <w:r>
          <w:rPr>
            <w:rFonts w:ascii="Arial" w:hAnsi="Arial" w:cs="Arial"/>
            <w:b/>
          </w:rPr>
          <w:delText>Audit</w:delText>
        </w:r>
      </w:del>
    </w:p>
    <w:p w14:paraId="441D64CB"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921" w:author="Sirmons_Donna" w:date="2012-07-06T11:52:00Z"/>
          <w:bCs/>
        </w:rPr>
      </w:pPr>
    </w:p>
    <w:p w14:paraId="36B0A4E6" w14:textId="77777777" w:rsidR="002C5DED" w:rsidRDefault="002C5DED" w:rsidP="00F7363C">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del w:id="2922" w:author="Sirmons_Donna" w:date="2012-07-06T11:52:00Z"/>
          <w:bCs/>
        </w:rPr>
      </w:pPr>
      <w:del w:id="2923" w:author="Sirmons_Donna" w:date="2012-07-06T11:52:00Z">
        <w:r>
          <w:rPr>
            <w:bCs/>
          </w:rPr>
          <w:delText>1.</w:delText>
        </w:r>
        <w:r>
          <w:rPr>
            <w:bCs/>
          </w:rPr>
          <w:tab/>
          <w:delText>Forms A-6, A-7, and A-8 will be reviewed.  The sample output range report produced by the model for commercial residential loss costs will be reviewed.</w:delText>
        </w:r>
      </w:del>
    </w:p>
    <w:p w14:paraId="31B2EDA3"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924" w:author="Sirmons_Donna" w:date="2012-07-06T11:52:00Z"/>
          <w:bCs/>
        </w:rPr>
      </w:pPr>
    </w:p>
    <w:p w14:paraId="58ACD1BD" w14:textId="38535723" w:rsidR="00363886" w:rsidRDefault="00363886" w:rsidP="00363886">
      <w:pPr>
        <w:tabs>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r>
        <w:rPr>
          <w:bCs/>
        </w:rPr>
        <w:t xml:space="preserve">Justify all changes </w:t>
      </w:r>
      <w:ins w:id="2925" w:author="Sirmons_Donna" w:date="2012-07-06T11:52:00Z">
        <w:r>
          <w:rPr>
            <w:bCs/>
          </w:rPr>
          <w:t xml:space="preserve">in loss costs </w:t>
        </w:r>
      </w:ins>
      <w:r>
        <w:rPr>
          <w:bCs/>
        </w:rPr>
        <w:t>from the previously accepted submission</w:t>
      </w:r>
      <w:del w:id="2926" w:author="Sirmons_Donna" w:date="2012-07-06T11:52:00Z">
        <w:r w:rsidR="002C5DED">
          <w:rPr>
            <w:bCs/>
          </w:rPr>
          <w:delText xml:space="preserve"> using the 2007 Florida Hurricane Catastrophe Fund aggregate personal residential exposure data.</w:delText>
        </w:r>
      </w:del>
      <w:ins w:id="2927" w:author="Sirmons_Donna" w:date="2012-07-06T11:52:00Z">
        <w:r>
          <w:rPr>
            <w:bCs/>
          </w:rPr>
          <w:t xml:space="preserve">. </w:t>
        </w:r>
      </w:ins>
    </w:p>
    <w:p w14:paraId="78F720EA" w14:textId="77777777" w:rsidR="00363886"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14:paraId="3BB6A85F" w14:textId="7042BA25" w:rsidR="00363886" w:rsidRDefault="002C5DED" w:rsidP="0036388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rPr>
      </w:pPr>
      <w:del w:id="2928" w:author="Sirmons_Donna" w:date="2012-07-06T11:52:00Z">
        <w:r>
          <w:rPr>
            <w:bCs/>
          </w:rPr>
          <w:delText>Output ranges</w:delText>
        </w:r>
      </w:del>
      <w:ins w:id="2929" w:author="Sirmons_Donna" w:date="2012-07-06T11:52:00Z">
        <w:r w:rsidR="00363886">
          <w:rPr>
            <w:bCs/>
          </w:rPr>
          <w:t>9.</w:t>
        </w:r>
        <w:r w:rsidR="00363886">
          <w:rPr>
            <w:bCs/>
          </w:rPr>
          <w:tab/>
          <w:t>Form A-4</w:t>
        </w:r>
      </w:ins>
      <w:r w:rsidR="00363886">
        <w:rPr>
          <w:bCs/>
        </w:rPr>
        <w:t xml:space="preserve"> will be reviewed to ensure appropriate differentials among deductibles, coverage, and construction types. </w:t>
      </w:r>
    </w:p>
    <w:p w14:paraId="6966059F" w14:textId="77777777" w:rsidR="00363886" w:rsidRDefault="00363886" w:rsidP="0036388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Cs/>
        </w:rPr>
      </w:pPr>
    </w:p>
    <w:p w14:paraId="09F29F0C" w14:textId="4AEC14E0" w:rsidR="00363886" w:rsidRDefault="002C5DED" w:rsidP="00363886">
      <w:pPr>
        <w:tabs>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color w:val="339933"/>
        </w:rPr>
      </w:pPr>
      <w:del w:id="2930" w:author="Sirmons_Donna" w:date="2012-07-06T11:52:00Z">
        <w:r>
          <w:rPr>
            <w:bCs/>
          </w:rPr>
          <w:delText>4</w:delText>
        </w:r>
      </w:del>
      <w:ins w:id="2931" w:author="Sirmons_Donna" w:date="2012-07-06T11:52:00Z">
        <w:r w:rsidR="00363886">
          <w:rPr>
            <w:bCs/>
          </w:rPr>
          <w:t>10</w:t>
        </w:r>
      </w:ins>
      <w:r w:rsidR="00363886">
        <w:rPr>
          <w:bCs/>
        </w:rPr>
        <w:t>.</w:t>
      </w:r>
      <w:r w:rsidR="00363886">
        <w:rPr>
          <w:bCs/>
        </w:rPr>
        <w:tab/>
        <w:t xml:space="preserve">Anomalies in the output range data will be reviewed and shall be justified. </w:t>
      </w:r>
    </w:p>
    <w:p w14:paraId="6C073F37"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32" w:author="Sirmons_Donna" w:date="2012-07-06T11:52:00Z"/>
          <w:bCs/>
        </w:rPr>
      </w:pPr>
    </w:p>
    <w:p w14:paraId="6D111019" w14:textId="77777777" w:rsidR="002C5DED"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2933" w:author="Sirmons_Donna" w:date="2012-07-06T11:52:00Z"/>
          <w:bCs/>
        </w:rPr>
      </w:pPr>
    </w:p>
    <w:p w14:paraId="42A3774F" w14:textId="77777777" w:rsidR="002C5DED" w:rsidRDefault="002C5DED" w:rsidP="003629A0">
      <w:pPr>
        <w:tabs>
          <w:tab w:val="left" w:pos="720"/>
          <w:tab w:val="left" w:pos="2520"/>
          <w:tab w:val="left" w:pos="2880"/>
        </w:tabs>
        <w:jc w:val="both"/>
        <w:rPr>
          <w:del w:id="2934" w:author="Sirmons_Donna" w:date="2012-07-06T11:52:00Z"/>
          <w:rFonts w:ascii="Arial Rounded MT Bold" w:hAnsi="Arial Rounded MT Bold"/>
          <w:bCs/>
          <w:color w:val="0000FF"/>
        </w:rPr>
      </w:pPr>
      <w:del w:id="2935" w:author="Sirmons_Donna" w:date="2012-07-06T11:52:00Z">
        <w:r>
          <w:rPr>
            <w:rFonts w:ascii="Arial Rounded MT Bold" w:hAnsi="Arial Rounded MT Bold"/>
            <w:bCs/>
            <w:color w:val="0000FF"/>
          </w:rPr>
          <w:br w:type="page"/>
        </w:r>
      </w:del>
    </w:p>
    <w:p w14:paraId="1424DEA7" w14:textId="77777777" w:rsidR="002C5DED" w:rsidRDefault="002C5DED" w:rsidP="003629A0">
      <w:pPr>
        <w:tabs>
          <w:tab w:val="left" w:pos="720"/>
          <w:tab w:val="left" w:pos="2520"/>
          <w:tab w:val="left" w:pos="2880"/>
        </w:tabs>
        <w:jc w:val="both"/>
        <w:rPr>
          <w:del w:id="2936" w:author="Sirmons_Donna" w:date="2012-07-06T11:52:00Z"/>
          <w:rFonts w:ascii="Arial" w:hAnsi="Arial" w:cs="Arial"/>
          <w:b/>
          <w:sz w:val="28"/>
        </w:rPr>
      </w:pPr>
      <w:del w:id="2937" w:author="Sirmons_Donna" w:date="2012-07-06T11:52:00Z">
        <w:r>
          <w:rPr>
            <w:rFonts w:ascii="Arial" w:hAnsi="Arial" w:cs="Arial"/>
            <w:b/>
            <w:noProof/>
            <w:sz w:val="20"/>
          </w:rPr>
          <w:lastRenderedPageBreak/>
          <w:pict w14:anchorId="5DE9C3BE">
            <v:rect id="_x0000_s1184" style="position:absolute;left:0;text-align:left;margin-left:-12pt;margin-top:-13.8pt;width:507pt;height:98.15pt;z-index:-251437056;mso-wrap-edited:f" fillcolor="#eaeaea" strokeweight="1pt">
              <v:shadow on="t" offset="6pt,6pt"/>
            </v:rect>
          </w:pict>
        </w:r>
        <w:r>
          <w:rPr>
            <w:rFonts w:ascii="Arial" w:hAnsi="Arial" w:cs="Arial"/>
            <w:b/>
            <w:sz w:val="28"/>
          </w:rPr>
          <w:delText>A-11</w:delText>
        </w:r>
        <w:r>
          <w:rPr>
            <w:rFonts w:ascii="Arial" w:hAnsi="Arial" w:cs="Arial"/>
            <w:b/>
            <w:sz w:val="28"/>
          </w:rPr>
          <w:tab/>
          <w:delText>Probable Maximum Loss*</w:delText>
        </w:r>
      </w:del>
    </w:p>
    <w:p w14:paraId="657E750C" w14:textId="77777777" w:rsidR="002C5DED" w:rsidRPr="00F935E1" w:rsidRDefault="002C5DED" w:rsidP="003629A0">
      <w:pPr>
        <w:tabs>
          <w:tab w:val="left" w:pos="720"/>
          <w:tab w:val="left" w:pos="2520"/>
          <w:tab w:val="left" w:pos="2880"/>
        </w:tabs>
        <w:jc w:val="both"/>
        <w:rPr>
          <w:del w:id="2938" w:author="Sirmons_Donna" w:date="2012-07-06T11:52:00Z"/>
          <w:i/>
          <w:sz w:val="20"/>
          <w:szCs w:val="20"/>
        </w:rPr>
      </w:pPr>
      <w:del w:id="2939" w:author="Sirmons_Donna" w:date="2012-07-06T11:52:00Z">
        <w:r>
          <w:rPr>
            <w:rFonts w:ascii="Arial" w:hAnsi="Arial" w:cs="Arial"/>
            <w:b/>
            <w:sz w:val="28"/>
          </w:rPr>
          <w:tab/>
        </w:r>
        <w:r w:rsidRPr="00F935E1">
          <w:rPr>
            <w:i/>
            <w:sz w:val="20"/>
            <w:szCs w:val="20"/>
          </w:rPr>
          <w:delText>(*</w:delText>
        </w:r>
        <w:r>
          <w:rPr>
            <w:i/>
            <w:sz w:val="20"/>
            <w:szCs w:val="20"/>
          </w:rPr>
          <w:delText>Significant Revision</w:delText>
        </w:r>
        <w:r w:rsidRPr="00F935E1">
          <w:rPr>
            <w:i/>
            <w:sz w:val="20"/>
            <w:szCs w:val="20"/>
          </w:rPr>
          <w:delText>)</w:delText>
        </w:r>
      </w:del>
    </w:p>
    <w:p w14:paraId="3F5D3908" w14:textId="77777777" w:rsidR="002C5DED" w:rsidRDefault="002C5DED" w:rsidP="003629A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del w:id="2940" w:author="Sirmons_Donna" w:date="2012-07-06T11:52:00Z"/>
          <w:rFonts w:ascii="Arial" w:hAnsi="Arial" w:cs="Arial"/>
          <w:b/>
          <w:i/>
        </w:rPr>
      </w:pPr>
    </w:p>
    <w:p w14:paraId="1F6C6CE6" w14:textId="77777777" w:rsidR="002C5DED" w:rsidRPr="00CB28C4" w:rsidRDefault="00363886" w:rsidP="003629A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del w:id="2941" w:author="Sirmons_Donna" w:date="2012-07-06T11:52:00Z"/>
          <w:rFonts w:ascii="Arial" w:hAnsi="Arial" w:cs="Arial"/>
          <w:b/>
          <w:i/>
        </w:rPr>
      </w:pPr>
      <w:moveFromRangeStart w:id="2942" w:author="Sirmons_Donna" w:date="2012-07-06T11:52:00Z" w:name="move329338993"/>
      <w:moveFrom w:id="2943" w:author="Sirmons_Donna" w:date="2012-07-06T11:52:00Z">
        <w:r>
          <w:rPr>
            <w:rFonts w:ascii="Arial" w:hAnsi="Arial" w:cs="Arial"/>
            <w:b/>
            <w:i/>
          </w:rPr>
          <w:t>The methods, data, and assumptions used in the estimation of probable maximum loss levels shall be actuarially sound.</w:t>
        </w:r>
      </w:moveFrom>
      <w:moveFromRangeEnd w:id="2942"/>
    </w:p>
    <w:p w14:paraId="1D9A67EF" w14:textId="77777777" w:rsidR="002C5DED" w:rsidRDefault="002C5DED" w:rsidP="003629A0">
      <w:pPr>
        <w:tabs>
          <w:tab w:val="left" w:pos="360"/>
          <w:tab w:val="left" w:pos="5040"/>
          <w:tab w:val="left" w:pos="6480"/>
          <w:tab w:val="left" w:pos="7200"/>
          <w:tab w:val="left" w:pos="7920"/>
          <w:tab w:val="left" w:pos="8640"/>
          <w:tab w:val="left" w:pos="9360"/>
        </w:tabs>
        <w:jc w:val="both"/>
        <w:rPr>
          <w:del w:id="2944" w:author="Sirmons_Donna" w:date="2012-07-06T11:52:00Z"/>
          <w:rFonts w:ascii="Arial Rounded MT Bold" w:hAnsi="Arial Rounded MT Bold"/>
          <w:bCs/>
          <w:color w:val="0000FF"/>
        </w:rPr>
      </w:pPr>
    </w:p>
    <w:p w14:paraId="4791EE07" w14:textId="77777777" w:rsidR="002C5DED" w:rsidRDefault="002C5DED" w:rsidP="003629A0">
      <w:pPr>
        <w:tabs>
          <w:tab w:val="left" w:pos="360"/>
          <w:tab w:val="left" w:pos="5040"/>
          <w:tab w:val="left" w:pos="6480"/>
          <w:tab w:val="left" w:pos="7200"/>
          <w:tab w:val="left" w:pos="7920"/>
          <w:tab w:val="left" w:pos="8640"/>
          <w:tab w:val="left" w:pos="9360"/>
        </w:tabs>
        <w:jc w:val="both"/>
        <w:rPr>
          <w:del w:id="2945" w:author="Sirmons_Donna" w:date="2012-07-06T11:52:00Z"/>
          <w:rFonts w:ascii="Arial Rounded MT Bold" w:hAnsi="Arial Rounded MT Bold"/>
          <w:bCs/>
          <w:color w:val="0000FF"/>
        </w:rPr>
      </w:pPr>
    </w:p>
    <w:p w14:paraId="5F60BCA8" w14:textId="77777777" w:rsidR="002C5DED" w:rsidRDefault="002C5DED" w:rsidP="003629A0">
      <w:pPr>
        <w:tabs>
          <w:tab w:val="left" w:pos="360"/>
          <w:tab w:val="left" w:pos="1440"/>
          <w:tab w:val="left" w:pos="1800"/>
          <w:tab w:val="left" w:pos="2160"/>
          <w:tab w:val="left" w:pos="5040"/>
          <w:tab w:val="left" w:pos="6480"/>
          <w:tab w:val="left" w:pos="7200"/>
          <w:tab w:val="left" w:pos="7920"/>
          <w:tab w:val="left" w:pos="8640"/>
          <w:tab w:val="left" w:pos="9360"/>
        </w:tabs>
        <w:ind w:left="1800" w:hanging="1080"/>
        <w:jc w:val="both"/>
        <w:rPr>
          <w:del w:id="2946" w:author="Sirmons_Donna" w:date="2012-07-06T11:52:00Z"/>
          <w:bCs/>
        </w:rPr>
      </w:pPr>
      <w:del w:id="2947" w:author="Sirmons_Donna" w:date="2012-07-06T11:52:00Z">
        <w:r w:rsidRPr="00B8112F">
          <w:rPr>
            <w:bCs/>
          </w:rPr>
          <w:delText>Purpose:</w:delText>
        </w:r>
        <w:r w:rsidRPr="00B8112F">
          <w:rPr>
            <w:bCs/>
          </w:rPr>
          <w:tab/>
          <w:delText xml:space="preserve">Reinsurance and other capital market products pricing, retention levels and limits for catastrophe reinsurance treaties, and rating agency capital adequacy determinations are frequently based upon probable maximum loss levels.  </w:delText>
        </w:r>
      </w:del>
      <w:moveFromRangeStart w:id="2948" w:author="Sirmons_Donna" w:date="2012-07-06T11:52:00Z" w:name="move329339004"/>
      <w:moveFrom w:id="2949" w:author="Sirmons_Donna" w:date="2012-07-06T11:52:00Z">
        <w:r w:rsidR="00363886" w:rsidRPr="00363886">
          <w:rPr>
            <w:snapToGrid w:val="0"/>
          </w:rPr>
          <w:t>This standard is to ensure that probable maximum loss levels are based on an actuarially sound methodology.</w:t>
        </w:r>
      </w:moveFrom>
      <w:moveFromRangeEnd w:id="2948"/>
    </w:p>
    <w:p w14:paraId="1D325A5E" w14:textId="77777777" w:rsidR="002C5DED" w:rsidRDefault="002C5DED" w:rsidP="003629A0">
      <w:pPr>
        <w:tabs>
          <w:tab w:val="left" w:pos="360"/>
          <w:tab w:val="left" w:pos="1440"/>
          <w:tab w:val="left" w:pos="1800"/>
          <w:tab w:val="left" w:pos="2160"/>
          <w:tab w:val="left" w:pos="5040"/>
          <w:tab w:val="left" w:pos="6480"/>
          <w:tab w:val="left" w:pos="7200"/>
          <w:tab w:val="left" w:pos="7920"/>
          <w:tab w:val="left" w:pos="8640"/>
          <w:tab w:val="left" w:pos="9360"/>
        </w:tabs>
        <w:ind w:left="1800" w:hanging="1080"/>
        <w:jc w:val="both"/>
        <w:rPr>
          <w:del w:id="2950" w:author="Sirmons_Donna" w:date="2012-07-06T11:52:00Z"/>
          <w:bCs/>
        </w:rPr>
      </w:pPr>
    </w:p>
    <w:p w14:paraId="2FC179C1" w14:textId="77777777" w:rsidR="002C5DED" w:rsidRDefault="00EA2721" w:rsidP="00EA2721">
      <w:pPr>
        <w:tabs>
          <w:tab w:val="left" w:pos="360"/>
          <w:tab w:val="left" w:pos="1440"/>
          <w:tab w:val="left" w:pos="1800"/>
          <w:tab w:val="left" w:pos="2160"/>
          <w:tab w:val="left" w:pos="2520"/>
          <w:tab w:val="left" w:pos="3060"/>
          <w:tab w:val="left" w:pos="5040"/>
          <w:tab w:val="left" w:pos="6480"/>
          <w:tab w:val="left" w:pos="7200"/>
          <w:tab w:val="left" w:pos="7920"/>
          <w:tab w:val="left" w:pos="8640"/>
          <w:tab w:val="left" w:pos="9360"/>
        </w:tabs>
        <w:ind w:left="1800" w:hanging="1080"/>
        <w:jc w:val="both"/>
        <w:rPr>
          <w:del w:id="2951" w:author="Sirmons_Donna" w:date="2012-07-06T11:52:00Z"/>
          <w:bCs/>
        </w:rPr>
      </w:pPr>
      <w:del w:id="2952" w:author="Sirmons_Donna" w:date="2012-07-06T11:52:00Z">
        <w:r>
          <w:rPr>
            <w:bCs/>
          </w:rPr>
          <w:delText>Relevant Forms:</w:delText>
        </w:r>
        <w:r>
          <w:rPr>
            <w:bCs/>
          </w:rPr>
          <w:tab/>
          <w:delText>G-4,</w:delText>
        </w:r>
        <w:r>
          <w:rPr>
            <w:bCs/>
          </w:rPr>
          <w:tab/>
        </w:r>
        <w:r w:rsidR="002C5DED">
          <w:rPr>
            <w:bCs/>
          </w:rPr>
          <w:delText>Actuarial Standards Expert Certification</w:delText>
        </w:r>
      </w:del>
    </w:p>
    <w:p w14:paraId="2C689E08" w14:textId="77777777" w:rsidR="002C5DED" w:rsidRDefault="00EA2721" w:rsidP="00EA2721">
      <w:pPr>
        <w:tabs>
          <w:tab w:val="left" w:pos="360"/>
          <w:tab w:val="left" w:pos="1440"/>
          <w:tab w:val="left" w:pos="1800"/>
          <w:tab w:val="left" w:pos="2160"/>
          <w:tab w:val="left" w:pos="2520"/>
          <w:tab w:val="left" w:pos="3060"/>
          <w:tab w:val="left" w:pos="5040"/>
          <w:tab w:val="left" w:pos="6480"/>
          <w:tab w:val="left" w:pos="7200"/>
          <w:tab w:val="left" w:pos="7920"/>
          <w:tab w:val="left" w:pos="8640"/>
          <w:tab w:val="left" w:pos="9360"/>
        </w:tabs>
        <w:ind w:left="1800" w:hanging="1080"/>
        <w:jc w:val="both"/>
        <w:rPr>
          <w:del w:id="2953" w:author="Sirmons_Donna" w:date="2012-07-06T11:52:00Z"/>
          <w:bCs/>
        </w:rPr>
      </w:pPr>
      <w:del w:id="2954" w:author="Sirmons_Donna" w:date="2012-07-06T11:52:00Z">
        <w:r>
          <w:rPr>
            <w:bCs/>
          </w:rPr>
          <w:tab/>
        </w:r>
        <w:r>
          <w:rPr>
            <w:bCs/>
          </w:rPr>
          <w:tab/>
        </w:r>
        <w:r>
          <w:rPr>
            <w:bCs/>
          </w:rPr>
          <w:tab/>
        </w:r>
        <w:r>
          <w:rPr>
            <w:bCs/>
          </w:rPr>
          <w:tab/>
          <w:delText>A-9,</w:delText>
        </w:r>
        <w:r>
          <w:rPr>
            <w:bCs/>
          </w:rPr>
          <w:tab/>
        </w:r>
        <w:r w:rsidR="002C5DED">
          <w:rPr>
            <w:bCs/>
          </w:rPr>
          <w:delText>Probable Maximum Loss for Florida</w:delText>
        </w:r>
      </w:del>
    </w:p>
    <w:p w14:paraId="4483663B" w14:textId="77777777" w:rsidR="00363886" w:rsidRDefault="00363886" w:rsidP="00363886">
      <w:pPr>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 w:val="left" w:pos="9360"/>
        </w:tabs>
        <w:ind w:left="720" w:hanging="720"/>
        <w:jc w:val="both"/>
      </w:pPr>
      <w:moveFromRangeStart w:id="2955" w:author="Sirmons_Donna" w:date="2012-07-06T11:52:00Z" w:name="move329339011"/>
      <w:moveFrom w:id="2956" w:author="Sirmons_Donna" w:date="2012-07-06T11:52:00Z">
        <w:r>
          <w:tab/>
        </w:r>
        <w:r>
          <w:tab/>
        </w:r>
        <w:r>
          <w:tab/>
        </w:r>
        <w:r>
          <w:tab/>
          <w:t>S-2,</w:t>
        </w:r>
        <w:r>
          <w:tab/>
          <w:t>Examples of Loss Exceedance Estimates</w:t>
        </w:r>
      </w:moveFrom>
    </w:p>
    <w:moveFromRangeEnd w:id="2955"/>
    <w:p w14:paraId="7FF5D0A7" w14:textId="77777777" w:rsidR="002C5DED" w:rsidRPr="00B8112F" w:rsidRDefault="002C5DED" w:rsidP="00C53A18">
      <w:pPr>
        <w:tabs>
          <w:tab w:val="left" w:pos="360"/>
          <w:tab w:val="left" w:pos="1440"/>
          <w:tab w:val="left" w:pos="1800"/>
          <w:tab w:val="left" w:pos="2160"/>
          <w:tab w:val="left" w:pos="5040"/>
          <w:tab w:val="left" w:pos="6480"/>
          <w:tab w:val="left" w:pos="7200"/>
          <w:tab w:val="left" w:pos="7920"/>
          <w:tab w:val="left" w:pos="8640"/>
          <w:tab w:val="left" w:pos="9360"/>
        </w:tabs>
        <w:jc w:val="both"/>
        <w:rPr>
          <w:del w:id="2957" w:author="Sirmons_Donna" w:date="2012-07-06T11:52:00Z"/>
          <w:rFonts w:ascii="Arial Rounded MT Bold" w:hAnsi="Arial Rounded MT Bold"/>
          <w:bCs/>
        </w:rPr>
      </w:pPr>
    </w:p>
    <w:p w14:paraId="1452941A" w14:textId="77777777" w:rsidR="002C5DED" w:rsidRPr="00B8112F"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958" w:author="Sirmons_Donna" w:date="2012-07-06T11:52:00Z"/>
          <w:rFonts w:ascii="Arial" w:hAnsi="Arial" w:cs="Arial"/>
          <w:b/>
        </w:rPr>
      </w:pPr>
      <w:del w:id="2959" w:author="Sirmons_Donna" w:date="2012-07-06T11:52:00Z">
        <w:r w:rsidRPr="00B8112F">
          <w:rPr>
            <w:rFonts w:ascii="Arial" w:hAnsi="Arial" w:cs="Arial"/>
            <w:b/>
          </w:rPr>
          <w:delText>Disclosures</w:delText>
        </w:r>
      </w:del>
    </w:p>
    <w:p w14:paraId="3BCC539F" w14:textId="7DDB4130" w:rsidR="00363886" w:rsidRPr="00913B6C" w:rsidRDefault="00363886" w:rsidP="00363886">
      <w:pPr>
        <w:rPr>
          <w:ins w:id="2960" w:author="Sirmons_Donna" w:date="2012-07-06T11:52:00Z"/>
          <w:color w:val="339933"/>
        </w:rPr>
      </w:pPr>
      <w:ins w:id="2961" w:author="Sirmons_Donna" w:date="2012-07-06T11:52:00Z">
        <w:r w:rsidRPr="00AA6FAD">
          <w:rPr>
            <w:color w:val="339933"/>
          </w:rPr>
          <w:br w:type="page"/>
        </w:r>
      </w:ins>
    </w:p>
    <w:p w14:paraId="28B0C072" w14:textId="77777777" w:rsidR="00363886" w:rsidRPr="000B0E03" w:rsidRDefault="00363886" w:rsidP="00363886">
      <w:pPr>
        <w:tabs>
          <w:tab w:val="left" w:pos="360"/>
          <w:tab w:val="left" w:pos="1800"/>
          <w:tab w:val="left" w:pos="2160"/>
          <w:tab w:val="left" w:pos="5040"/>
          <w:tab w:val="left" w:pos="6480"/>
          <w:tab w:val="left" w:pos="7200"/>
          <w:tab w:val="left" w:pos="7920"/>
          <w:tab w:val="left" w:pos="8640"/>
          <w:tab w:val="left" w:pos="9360"/>
        </w:tabs>
        <w:jc w:val="center"/>
        <w:rPr>
          <w:ins w:id="2962" w:author="Sirmons_Donna" w:date="2012-07-06T11:52:00Z"/>
          <w:bCs/>
          <w:color w:val="0000FF"/>
          <w:sz w:val="12"/>
          <w:szCs w:val="12"/>
        </w:rPr>
      </w:pPr>
    </w:p>
    <w:p w14:paraId="1FD3AC68" w14:textId="77777777" w:rsidR="00363886" w:rsidRDefault="009A22C9" w:rsidP="00731E8E">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963" w:author="Sirmons_Donna" w:date="2012-07-06T11:52:00Z"/>
          <w:b/>
          <w:sz w:val="28"/>
        </w:rPr>
      </w:pPr>
      <w:ins w:id="2964" w:author="Sirmons_Donna" w:date="2012-07-06T11:52:00Z">
        <w:r>
          <w:rPr>
            <w:noProof/>
            <w:sz w:val="20"/>
          </w:rPr>
          <w:pict>
            <v:rect id="_x0000_s1094" style="position:absolute;left:0;text-align:left;margin-left:-.75pt;margin-top:2.25pt;width:469.5pt;height:54pt;z-index:-251582464;mso-wrap-edited:f" fillcolor="#eaeaea" strokeweight="1pt">
              <v:shadow on="t" offset="6pt,6pt"/>
            </v:rect>
          </w:pict>
        </w:r>
      </w:ins>
    </w:p>
    <w:p w14:paraId="1689E734"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965" w:author="Sirmons_Donna" w:date="2012-07-06T11:52:00Z"/>
          <w:rFonts w:ascii="Arial" w:hAnsi="Arial" w:cs="Arial"/>
          <w:b/>
          <w:sz w:val="28"/>
          <w:szCs w:val="28"/>
        </w:rPr>
      </w:pPr>
      <w:ins w:id="2966" w:author="Sirmons_Donna" w:date="2012-07-06T11:52:00Z">
        <w:r>
          <w:rPr>
            <w:rFonts w:ascii="Arial" w:hAnsi="Arial" w:cs="Arial"/>
            <w:b/>
            <w:sz w:val="28"/>
            <w:szCs w:val="28"/>
          </w:rPr>
          <w:t xml:space="preserve">Form A-1:  Zero Deductible Personal Residential Loss Costs </w:t>
        </w:r>
      </w:ins>
    </w:p>
    <w:p w14:paraId="3F085F78" w14:textId="77777777" w:rsidR="003B391E" w:rsidRDefault="003B391E" w:rsidP="003B391E">
      <w:pPr>
        <w:pStyle w:val="ListParagraph"/>
      </w:pPr>
      <w:moveFromRangeStart w:id="2967" w:author="Sirmons_Donna" w:date="2012-07-06T11:52:00Z" w:name="move329338926"/>
    </w:p>
    <w:p w14:paraId="156DCE75" w14:textId="77777777" w:rsidR="002C5DED" w:rsidRPr="00B8112F" w:rsidRDefault="003B391E" w:rsidP="007F495E">
      <w:pPr>
        <w:numPr>
          <w:ilvl w:val="0"/>
          <w:numId w:val="171"/>
        </w:numPr>
        <w:tabs>
          <w:tab w:val="left" w:pos="360"/>
          <w:tab w:val="left" w:pos="1800"/>
          <w:tab w:val="left" w:pos="2160"/>
          <w:tab w:val="left" w:pos="5040"/>
          <w:tab w:val="left" w:pos="6480"/>
          <w:tab w:val="left" w:pos="7200"/>
          <w:tab w:val="left" w:pos="7920"/>
          <w:tab w:val="left" w:pos="8640"/>
          <w:tab w:val="left" w:pos="9360"/>
        </w:tabs>
        <w:jc w:val="both"/>
        <w:rPr>
          <w:del w:id="2968" w:author="Sirmons_Donna" w:date="2012-07-06T11:52:00Z"/>
          <w:bCs/>
        </w:rPr>
      </w:pPr>
      <w:moveFrom w:id="2969" w:author="Sirmons_Donna" w:date="2012-07-06T11:52:00Z">
        <w:r>
          <w:t xml:space="preserve">Describe </w:t>
        </w:r>
      </w:moveFrom>
      <w:moveFromRangeEnd w:id="2967"/>
      <w:del w:id="2970" w:author="Sirmons_Donna" w:date="2012-07-06T11:52:00Z">
        <w:r w:rsidR="002C5DED" w:rsidRPr="00B8112F">
          <w:rPr>
            <w:bCs/>
          </w:rPr>
          <w:delText>how the model produces probable maximum loss levels.</w:delText>
        </w:r>
      </w:del>
    </w:p>
    <w:p w14:paraId="3096131B"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ind w:left="720"/>
        <w:jc w:val="both"/>
        <w:rPr>
          <w:del w:id="2971" w:author="Sirmons_Donna" w:date="2012-07-06T11:52:00Z"/>
          <w:bCs/>
        </w:rPr>
      </w:pPr>
    </w:p>
    <w:p w14:paraId="0867B9EB" w14:textId="77777777" w:rsidR="002C5DED" w:rsidRPr="00B8112F" w:rsidRDefault="002C5DED" w:rsidP="007F495E">
      <w:pPr>
        <w:numPr>
          <w:ilvl w:val="0"/>
          <w:numId w:val="171"/>
        </w:numPr>
        <w:tabs>
          <w:tab w:val="left" w:pos="360"/>
          <w:tab w:val="left" w:pos="1800"/>
          <w:tab w:val="left" w:pos="2160"/>
          <w:tab w:val="left" w:pos="5040"/>
          <w:tab w:val="left" w:pos="6480"/>
          <w:tab w:val="left" w:pos="7200"/>
          <w:tab w:val="left" w:pos="7920"/>
          <w:tab w:val="left" w:pos="8640"/>
          <w:tab w:val="left" w:pos="9360"/>
        </w:tabs>
        <w:jc w:val="both"/>
        <w:rPr>
          <w:del w:id="2972" w:author="Sirmons_Donna" w:date="2012-07-06T11:52:00Z"/>
          <w:bCs/>
        </w:rPr>
      </w:pPr>
      <w:del w:id="2973" w:author="Sirmons_Donna" w:date="2012-07-06T11:52:00Z">
        <w:r w:rsidRPr="00B8112F">
          <w:rPr>
            <w:bCs/>
          </w:rPr>
          <w:delText>Provide citations to published papers, if any that were used to estimate probable maximum loss levels.</w:delText>
        </w:r>
      </w:del>
    </w:p>
    <w:p w14:paraId="0E542E50"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jc w:val="both"/>
        <w:rPr>
          <w:del w:id="2974" w:author="Sirmons_Donna" w:date="2012-07-06T11:52:00Z"/>
          <w:bCs/>
        </w:rPr>
      </w:pPr>
    </w:p>
    <w:p w14:paraId="54619826" w14:textId="77777777" w:rsidR="003B391E" w:rsidRDefault="002C5DED" w:rsidP="007F495E">
      <w:pPr>
        <w:pStyle w:val="ListParagraph"/>
        <w:numPr>
          <w:ilvl w:val="1"/>
          <w:numId w:val="69"/>
        </w:numPr>
        <w:tabs>
          <w:tab w:val="clear" w:pos="1440"/>
          <w:tab w:val="num" w:pos="1080"/>
        </w:tabs>
        <w:ind w:left="1080"/>
        <w:contextualSpacing w:val="0"/>
        <w:jc w:val="both"/>
      </w:pPr>
      <w:del w:id="2975" w:author="Sirmons_Donna" w:date="2012-07-06T11:52:00Z">
        <w:r w:rsidRPr="00B8112F">
          <w:rPr>
            <w:bCs/>
          </w:rPr>
          <w:delText>Provide a completed Form A-9, Probable Maximum Loss for Florida</w:delText>
        </w:r>
      </w:del>
      <w:moveFromRangeStart w:id="2976" w:author="Sirmons_Donna" w:date="2012-07-06T11:52:00Z" w:name="move329338927"/>
      <w:moveFrom w:id="2977" w:author="Sirmons_Donna" w:date="2012-07-06T11:52:00Z">
        <w:r w:rsidR="003B391E">
          <w:t>.</w:t>
        </w:r>
      </w:moveFrom>
    </w:p>
    <w:p w14:paraId="3F16D9F9" w14:textId="77777777" w:rsidR="003B391E" w:rsidRDefault="003B391E" w:rsidP="003B391E">
      <w:pPr>
        <w:pStyle w:val="ListParagraph"/>
        <w:tabs>
          <w:tab w:val="num" w:pos="1800"/>
        </w:tabs>
      </w:pPr>
    </w:p>
    <w:p w14:paraId="43776C10" w14:textId="2E4C5240" w:rsidR="00363886" w:rsidRDefault="003B391E"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978" w:author="Sirmons_Donna" w:date="2012-07-06T11:52:00Z"/>
          <w:rFonts w:ascii="Arial" w:hAnsi="Arial" w:cs="Arial"/>
          <w:b/>
          <w:sz w:val="28"/>
          <w:szCs w:val="28"/>
        </w:rPr>
      </w:pPr>
      <w:moveFrom w:id="2979" w:author="Sirmons_Donna" w:date="2012-07-06T11:52:00Z">
        <w:r>
          <w:t xml:space="preserve">Describe </w:t>
        </w:r>
      </w:moveFrom>
      <w:moveFromRangeEnd w:id="2976"/>
      <w:del w:id="2980" w:author="Sirmons_Donna" w:date="2012-07-06T11:52:00Z">
        <w:r w:rsidR="002C5DED">
          <w:rPr>
            <w:bCs/>
          </w:rPr>
          <w:delText xml:space="preserve">how the probable maximum loss levels produced </w:delText>
        </w:r>
      </w:del>
      <w:proofErr w:type="gramStart"/>
      <w:r w:rsidR="00363886">
        <w:rPr>
          <w:rFonts w:ascii="Arial" w:hAnsi="Arial" w:cs="Arial"/>
          <w:b/>
          <w:sz w:val="28"/>
          <w:szCs w:val="28"/>
        </w:rPr>
        <w:t>by</w:t>
      </w:r>
      <w:proofErr w:type="gramEnd"/>
      <w:r w:rsidR="00363886">
        <w:rPr>
          <w:rFonts w:ascii="Arial" w:hAnsi="Arial" w:cs="Arial"/>
          <w:b/>
          <w:sz w:val="28"/>
          <w:szCs w:val="28"/>
        </w:rPr>
        <w:t xml:space="preserve"> </w:t>
      </w:r>
      <w:del w:id="2981" w:author="Sirmons_Donna" w:date="2012-07-06T11:52:00Z">
        <w:r w:rsidR="002C5DED">
          <w:rPr>
            <w:bCs/>
          </w:rPr>
          <w:delText xml:space="preserve">the model include the effects of </w:delText>
        </w:r>
      </w:del>
      <w:ins w:id="2982" w:author="Sirmons_Donna" w:date="2012-07-06T11:52:00Z">
        <w:r w:rsidR="00363886">
          <w:rPr>
            <w:rFonts w:ascii="Arial" w:hAnsi="Arial" w:cs="Arial"/>
            <w:b/>
            <w:sz w:val="28"/>
            <w:szCs w:val="28"/>
          </w:rPr>
          <w:t>ZIP Code</w:t>
        </w:r>
      </w:ins>
    </w:p>
    <w:p w14:paraId="5779882A"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2983" w:author="Sirmons_Donna" w:date="2012-07-06T11:52:00Z"/>
          <w:rFonts w:ascii="Arial" w:hAnsi="Arial" w:cs="Arial"/>
          <w:b/>
          <w:color w:val="008000"/>
          <w:sz w:val="28"/>
          <w:szCs w:val="28"/>
        </w:rPr>
      </w:pPr>
    </w:p>
    <w:p w14:paraId="6C6991BD" w14:textId="77777777" w:rsidR="00363886" w:rsidRDefault="00363886" w:rsidP="00363886">
      <w:pPr>
        <w:ind w:left="360"/>
        <w:jc w:val="center"/>
        <w:rPr>
          <w:ins w:id="2984" w:author="Sirmons_Donna" w:date="2012-07-06T11:52:00Z"/>
        </w:rPr>
      </w:pPr>
    </w:p>
    <w:p w14:paraId="290901BD" w14:textId="234C22E1" w:rsidR="00363886" w:rsidRDefault="00363886" w:rsidP="007F495E">
      <w:pPr>
        <w:pStyle w:val="ListParagraph"/>
        <w:numPr>
          <w:ilvl w:val="0"/>
          <w:numId w:val="115"/>
        </w:numPr>
        <w:contextualSpacing w:val="0"/>
        <w:jc w:val="both"/>
      </w:pPr>
      <w:ins w:id="2985" w:author="Sirmons_Donna" w:date="2012-07-06T11:52:00Z">
        <w:r>
          <w:t xml:space="preserve">Provide three maps, color-coded by ZIP Code (with a minimum of 6 value ranges), displaying zero deductible </w:t>
        </w:r>
      </w:ins>
      <w:r>
        <w:t xml:space="preserve">personal </w:t>
      </w:r>
      <w:del w:id="2986" w:author="Sirmons_Donna" w:date="2012-07-06T11:52:00Z">
        <w:r w:rsidR="002C5DED">
          <w:rPr>
            <w:bCs/>
          </w:rPr>
          <w:delText xml:space="preserve">and commercial </w:delText>
        </w:r>
      </w:del>
      <w:r>
        <w:t xml:space="preserve">residential </w:t>
      </w:r>
      <w:del w:id="2987" w:author="Sirmons_Donna" w:date="2012-07-06T11:52:00Z">
        <w:r w:rsidR="002C5DED">
          <w:rPr>
            <w:bCs/>
          </w:rPr>
          <w:delText>insurance coverage</w:delText>
        </w:r>
      </w:del>
      <w:ins w:id="2988" w:author="Sirmons_Donna" w:date="2012-07-06T11:52:00Z">
        <w:r>
          <w:t>loss costs per $1,000 of exposure for frame, masonry, and mobile home</w:t>
        </w:r>
      </w:ins>
      <w:r>
        <w:t>.</w:t>
      </w:r>
    </w:p>
    <w:p w14:paraId="59946FB9" w14:textId="77777777" w:rsidR="00363886" w:rsidRDefault="00363886" w:rsidP="00363886">
      <w:pPr>
        <w:pStyle w:val="ListParagraph"/>
        <w:ind w:left="360" w:hanging="360"/>
        <w:jc w:val="both"/>
      </w:pPr>
    </w:p>
    <w:p w14:paraId="3AE2E163" w14:textId="77777777" w:rsidR="002C5DED" w:rsidRPr="00B8112F" w:rsidRDefault="002C5DED" w:rsidP="007F495E">
      <w:pPr>
        <w:numPr>
          <w:ilvl w:val="0"/>
          <w:numId w:val="171"/>
        </w:numPr>
        <w:tabs>
          <w:tab w:val="left" w:pos="360"/>
          <w:tab w:val="left" w:pos="1800"/>
          <w:tab w:val="left" w:pos="2160"/>
          <w:tab w:val="left" w:pos="5040"/>
          <w:tab w:val="left" w:pos="6480"/>
          <w:tab w:val="left" w:pos="7200"/>
          <w:tab w:val="left" w:pos="7920"/>
          <w:tab w:val="left" w:pos="8640"/>
          <w:tab w:val="left" w:pos="9360"/>
        </w:tabs>
        <w:jc w:val="both"/>
        <w:rPr>
          <w:del w:id="2989" w:author="Sirmons_Donna" w:date="2012-07-06T11:52:00Z"/>
          <w:bCs/>
        </w:rPr>
      </w:pPr>
      <w:del w:id="2990" w:author="Sirmons_Donna" w:date="2012-07-06T11:52:00Z">
        <w:r>
          <w:rPr>
            <w:bCs/>
          </w:rPr>
          <w:delText>Explain any differences between the values provided on Form A-9 and those provided on Form S-2.</w:delText>
        </w:r>
      </w:del>
    </w:p>
    <w:p w14:paraId="2CED7007"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jc w:val="both"/>
        <w:rPr>
          <w:del w:id="2991" w:author="Sirmons_Donna" w:date="2012-07-06T11:52:00Z"/>
          <w:bCs/>
        </w:rPr>
      </w:pPr>
    </w:p>
    <w:p w14:paraId="2BEF86F3" w14:textId="77777777" w:rsidR="002C5DED" w:rsidRPr="00B8112F"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1080"/>
        <w:jc w:val="both"/>
        <w:rPr>
          <w:del w:id="2992" w:author="Sirmons_Donna" w:date="2012-07-06T11:52:00Z"/>
          <w:rFonts w:ascii="Arial" w:hAnsi="Arial" w:cs="Arial"/>
          <w:b/>
        </w:rPr>
      </w:pPr>
      <w:del w:id="2993" w:author="Sirmons_Donna" w:date="2012-07-06T11:52:00Z">
        <w:r w:rsidRPr="00B8112F">
          <w:rPr>
            <w:rFonts w:ascii="Arial" w:hAnsi="Arial" w:cs="Arial"/>
            <w:b/>
          </w:rPr>
          <w:delText>Audit</w:delText>
        </w:r>
      </w:del>
    </w:p>
    <w:p w14:paraId="1F18D9EB"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jc w:val="both"/>
        <w:rPr>
          <w:del w:id="2994" w:author="Sirmons_Donna" w:date="2012-07-06T11:52:00Z"/>
          <w:rFonts w:ascii="Arial Rounded MT Bold" w:hAnsi="Arial Rounded MT Bold"/>
          <w:bCs/>
        </w:rPr>
      </w:pPr>
    </w:p>
    <w:p w14:paraId="2E8EF1A9" w14:textId="77777777" w:rsidR="00363886" w:rsidRDefault="00363886" w:rsidP="007F495E">
      <w:pPr>
        <w:pStyle w:val="ListParagraph"/>
        <w:numPr>
          <w:ilvl w:val="0"/>
          <w:numId w:val="115"/>
        </w:numPr>
        <w:contextualSpacing w:val="0"/>
        <w:jc w:val="both"/>
        <w:rPr>
          <w:ins w:id="2995" w:author="Sirmons_Donna" w:date="2012-07-06T11:52:00Z"/>
        </w:rPr>
      </w:pPr>
      <w:ins w:id="2996" w:author="Sirmons_Donna" w:date="2012-07-06T11:52:00Z">
        <w:r>
          <w:t xml:space="preserve">Create exposure sets for these exhibits by modeling all of the structures from Notional Set 3 described in the file </w:t>
        </w:r>
        <w:r>
          <w:rPr>
            <w:b/>
            <w:i/>
          </w:rPr>
          <w:t>“NotionalInput11.xlsx”</w:t>
        </w:r>
        <w:r>
          <w:t xml:space="preserve"> geocoded to each ZIP Code centroid in the state, as provided in the model. Refer to the Notional Policy Specification below for additional modeling information. Explain any assumptions, deviations, and differences from the prescribed exposure information.</w:t>
        </w:r>
      </w:ins>
    </w:p>
    <w:p w14:paraId="3CD9B7FC" w14:textId="77777777" w:rsidR="00363886" w:rsidRDefault="00363886" w:rsidP="00363886">
      <w:pPr>
        <w:pStyle w:val="ListParagraph"/>
        <w:ind w:hanging="720"/>
        <w:rPr>
          <w:ins w:id="2997" w:author="Sirmons_Donna" w:date="2012-07-06T11:52:00Z"/>
        </w:rPr>
      </w:pPr>
    </w:p>
    <w:p w14:paraId="176CC458" w14:textId="77777777" w:rsidR="002C5DED" w:rsidRPr="00B8112F" w:rsidRDefault="00363886" w:rsidP="007F495E">
      <w:pPr>
        <w:numPr>
          <w:ilvl w:val="1"/>
          <w:numId w:val="164"/>
        </w:numPr>
        <w:tabs>
          <w:tab w:val="clear" w:pos="1440"/>
          <w:tab w:val="left" w:pos="360"/>
          <w:tab w:val="num" w:pos="1080"/>
          <w:tab w:val="left" w:pos="1800"/>
          <w:tab w:val="left" w:pos="2160"/>
          <w:tab w:val="left" w:pos="5040"/>
          <w:tab w:val="left" w:pos="6480"/>
          <w:tab w:val="left" w:pos="7200"/>
          <w:tab w:val="left" w:pos="7920"/>
          <w:tab w:val="left" w:pos="8640"/>
          <w:tab w:val="left" w:pos="9360"/>
        </w:tabs>
        <w:ind w:left="1080"/>
        <w:jc w:val="both"/>
        <w:rPr>
          <w:del w:id="2998" w:author="Sirmons_Donna" w:date="2012-07-06T11:52:00Z"/>
          <w:bCs/>
        </w:rPr>
      </w:pPr>
      <w:r>
        <w:t xml:space="preserve">Provide the </w:t>
      </w:r>
      <w:del w:id="2999" w:author="Sirmons_Donna" w:date="2012-07-06T11:52:00Z">
        <w:r w:rsidR="002C5DED" w:rsidRPr="00B8112F">
          <w:rPr>
            <w:bCs/>
          </w:rPr>
          <w:delText>data and methods used for probable maximum loss levels for Form A-9.</w:delText>
        </w:r>
        <w:r w:rsidR="002C5DED">
          <w:rPr>
            <w:bCs/>
          </w:rPr>
          <w:delText xml:space="preserve"> (Trade Secret List item)</w:delText>
        </w:r>
      </w:del>
    </w:p>
    <w:p w14:paraId="42B531BF"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jc w:val="both"/>
        <w:rPr>
          <w:del w:id="3000" w:author="Sirmons_Donna" w:date="2012-07-06T11:52:00Z"/>
          <w:bCs/>
        </w:rPr>
      </w:pPr>
    </w:p>
    <w:p w14:paraId="4E9FB7FF" w14:textId="77777777" w:rsidR="002C5DED" w:rsidRPr="00B8112F" w:rsidRDefault="00363886" w:rsidP="007F495E">
      <w:pPr>
        <w:numPr>
          <w:ilvl w:val="1"/>
          <w:numId w:val="164"/>
        </w:numPr>
        <w:tabs>
          <w:tab w:val="clear" w:pos="1440"/>
          <w:tab w:val="left" w:pos="360"/>
          <w:tab w:val="num" w:pos="1080"/>
          <w:tab w:val="left" w:pos="1800"/>
          <w:tab w:val="left" w:pos="2160"/>
          <w:tab w:val="left" w:pos="5040"/>
          <w:tab w:val="left" w:pos="6480"/>
          <w:tab w:val="left" w:pos="7200"/>
          <w:tab w:val="left" w:pos="7920"/>
          <w:tab w:val="left" w:pos="8640"/>
          <w:tab w:val="left" w:pos="9360"/>
        </w:tabs>
        <w:ind w:left="1080"/>
        <w:jc w:val="both"/>
        <w:rPr>
          <w:del w:id="3001" w:author="Sirmons_Donna" w:date="2012-07-06T11:52:00Z"/>
          <w:bCs/>
        </w:rPr>
      </w:pPr>
      <w:ins w:id="3002" w:author="Sirmons_Donna" w:date="2012-07-06T11:52:00Z">
        <w:r>
          <w:t xml:space="preserve">underlying loss cost data </w:t>
        </w:r>
      </w:ins>
      <w:moveFromRangeStart w:id="3003" w:author="Sirmons_Donna" w:date="2012-07-06T11:52:00Z" w:name="move329338975"/>
      <w:moveFrom w:id="3004" w:author="Sirmons_Donna" w:date="2012-07-06T11:52:00Z">
        <w:r>
          <w:rPr>
            <w:bCs/>
          </w:rPr>
          <w:t>All referenced literature will be reviewed to determine applicability.</w:t>
        </w:r>
      </w:moveFrom>
      <w:moveFromRangeEnd w:id="3003"/>
    </w:p>
    <w:p w14:paraId="60629B49" w14:textId="77777777" w:rsidR="002C5DED" w:rsidRPr="00B8112F" w:rsidRDefault="002C5DED" w:rsidP="003629A0">
      <w:pPr>
        <w:tabs>
          <w:tab w:val="left" w:pos="360"/>
          <w:tab w:val="left" w:pos="1800"/>
          <w:tab w:val="left" w:pos="2160"/>
          <w:tab w:val="left" w:pos="5040"/>
          <w:tab w:val="left" w:pos="6480"/>
          <w:tab w:val="left" w:pos="7200"/>
          <w:tab w:val="left" w:pos="7920"/>
          <w:tab w:val="left" w:pos="8640"/>
          <w:tab w:val="left" w:pos="9360"/>
        </w:tabs>
        <w:jc w:val="both"/>
        <w:rPr>
          <w:del w:id="3005" w:author="Sirmons_Donna" w:date="2012-07-06T11:52:00Z"/>
          <w:bCs/>
        </w:rPr>
      </w:pPr>
    </w:p>
    <w:p w14:paraId="41EC1DB4" w14:textId="77777777" w:rsidR="002C5DED" w:rsidRPr="000E5B0E" w:rsidRDefault="002C5DED" w:rsidP="003629A0">
      <w:pPr>
        <w:tabs>
          <w:tab w:val="left" w:pos="360"/>
          <w:tab w:val="left" w:pos="1800"/>
          <w:tab w:val="left" w:pos="2160"/>
          <w:tab w:val="left" w:pos="5040"/>
          <w:tab w:val="left" w:pos="6480"/>
          <w:tab w:val="left" w:pos="7200"/>
          <w:tab w:val="left" w:pos="7920"/>
          <w:tab w:val="left" w:pos="8640"/>
          <w:tab w:val="left" w:pos="9360"/>
        </w:tabs>
        <w:jc w:val="center"/>
        <w:rPr>
          <w:del w:id="3006" w:author="Sirmons_Donna" w:date="2012-07-06T11:52:00Z"/>
          <w:bCs/>
          <w:color w:val="0000FF"/>
        </w:rPr>
      </w:pPr>
      <w:del w:id="3007" w:author="Sirmons_Donna" w:date="2012-07-06T11:52:00Z">
        <w:r>
          <w:rPr>
            <w:bCs/>
          </w:rPr>
          <w:br w:type="page"/>
        </w:r>
      </w:del>
    </w:p>
    <w:p w14:paraId="1A3C6898" w14:textId="77777777" w:rsidR="002C5DED" w:rsidRDefault="002C5DED" w:rsidP="003629A0">
      <w:pPr>
        <w:tabs>
          <w:tab w:val="left" w:pos="360"/>
          <w:tab w:val="left" w:pos="1080"/>
          <w:tab w:val="left" w:pos="1800"/>
          <w:tab w:val="left" w:pos="2160"/>
          <w:tab w:val="left" w:pos="5040"/>
          <w:tab w:val="left" w:pos="6480"/>
          <w:tab w:val="left" w:pos="7200"/>
          <w:tab w:val="left" w:pos="7920"/>
          <w:tab w:val="left" w:pos="8640"/>
          <w:tab w:val="left" w:pos="9360"/>
        </w:tabs>
        <w:jc w:val="center"/>
        <w:rPr>
          <w:del w:id="3008" w:author="Sirmons_Donna" w:date="2012-07-06T11:52:00Z"/>
          <w:rFonts w:ascii="Arial" w:hAnsi="Arial" w:cs="Arial"/>
          <w:b/>
          <w:color w:val="008000"/>
          <w:sz w:val="28"/>
          <w:szCs w:val="28"/>
        </w:rPr>
      </w:pPr>
      <w:del w:id="3009" w:author="Sirmons_Donna" w:date="2012-07-06T11:52:00Z">
        <w:r>
          <w:rPr>
            <w:b/>
            <w:noProof/>
            <w:sz w:val="20"/>
            <w:u w:val="single"/>
          </w:rPr>
          <w:lastRenderedPageBreak/>
          <w:pict w14:anchorId="52EC4F01">
            <v:rect id="_x0000_s1185" style="position:absolute;left:0;text-align:left;margin-left:63pt;margin-top:-16.05pt;width:351pt;height:47.25pt;z-index:-251435008;mso-wrap-edited:f" fillcolor="#eaeaea" strokeweight="1pt">
              <v:shadow on="t" offset="6pt,6pt"/>
            </v:rect>
          </w:pict>
        </w:r>
        <w:r>
          <w:rPr>
            <w:rFonts w:ascii="Arial" w:hAnsi="Arial" w:cs="Arial"/>
            <w:b/>
            <w:sz w:val="28"/>
            <w:szCs w:val="28"/>
          </w:rPr>
          <w:delText>Form A-1:  Personal Residential Loss Costs</w:delText>
        </w:r>
      </w:del>
    </w:p>
    <w:p w14:paraId="1A855FC5" w14:textId="77777777" w:rsidR="002C5DED" w:rsidRPr="005D77D9"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3010" w:author="Sirmons_Donna" w:date="2012-07-06T11:52:00Z"/>
          <w:b/>
          <w:u w:val="single"/>
        </w:rPr>
      </w:pPr>
    </w:p>
    <w:p w14:paraId="09B7C629" w14:textId="77777777" w:rsidR="002C5DED" w:rsidRPr="00FE3BCB"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3011" w:author="Sirmons_Donna" w:date="2012-07-06T11:52:00Z"/>
          <w:b/>
          <w:sz w:val="12"/>
          <w:szCs w:val="12"/>
          <w:u w:val="single"/>
        </w:rPr>
      </w:pPr>
    </w:p>
    <w:p w14:paraId="6A39D235" w14:textId="77777777" w:rsidR="003A3CB9" w:rsidRPr="003A3CB9" w:rsidRDefault="003A3CB9"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3012" w:author="Sirmons_Donna" w:date="2012-07-06T11:52:00Z"/>
          <w:sz w:val="20"/>
          <w:szCs w:val="20"/>
        </w:rPr>
      </w:pPr>
    </w:p>
    <w:p w14:paraId="09AED37F" w14:textId="77777777" w:rsidR="002C5DED"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3013" w:author="Sirmons_Donna" w:date="2012-07-06T11:52:00Z"/>
        </w:rPr>
      </w:pPr>
      <w:del w:id="3014" w:author="Sirmons_Donna" w:date="2012-07-06T11:52:00Z">
        <w:r>
          <w:delText>A.</w:delText>
        </w:r>
        <w:r>
          <w:tab/>
          <w:delText xml:space="preserve">Provide the expected annual personal residential loss costs by construction type and coverage for each ZIP Code in the sample data set named </w:delText>
        </w:r>
        <w:r>
          <w:rPr>
            <w:b/>
            <w:i/>
            <w:iCs/>
          </w:rPr>
          <w:delText>“FormA1Input09.xls.”</w:delText>
        </w:r>
        <w:r>
          <w:delText xml:space="preserve">  Refer to assumption information for </w:delText>
        </w:r>
        <w:r>
          <w:rPr>
            <w:b/>
            <w:i/>
          </w:rPr>
          <w:delText>“FormA1Input09.xls”</w:delText>
        </w:r>
        <w:r>
          <w:delText xml:space="preserve"> provided under </w:delText>
        </w:r>
        <w:r>
          <w:rPr>
            <w:b/>
          </w:rPr>
          <w:delText>Submission Data</w:delText>
        </w:r>
        <w:r>
          <w:delText xml:space="preserve">.  Loss costs shall be </w:delText>
        </w:r>
      </w:del>
      <w:proofErr w:type="gramStart"/>
      <w:r w:rsidR="00363886">
        <w:t>rounded</w:t>
      </w:r>
      <w:proofErr w:type="gramEnd"/>
      <w:r w:rsidR="00363886">
        <w:t xml:space="preserve"> to </w:t>
      </w:r>
      <w:del w:id="3015" w:author="Sirmons_Donna" w:date="2012-07-06T11:52:00Z">
        <w:r>
          <w:delText>six</w:delText>
        </w:r>
      </w:del>
      <w:ins w:id="3016" w:author="Sirmons_Donna" w:date="2012-07-06T11:52:00Z">
        <w:r w:rsidR="00363886">
          <w:t>3</w:t>
        </w:r>
      </w:ins>
      <w:r w:rsidR="00363886">
        <w:t xml:space="preserve"> decimal places</w:t>
      </w:r>
      <w:del w:id="3017" w:author="Sirmons_Donna" w:date="2012-07-06T11:52:00Z">
        <w:r>
          <w:delText xml:space="preserve">.  There are 1,479 ZIP Codes and three construction types; therefore, the completed file should have 4,437 records in total.  The following is a description of the requested file layout.  Follow the instructions on </w:delText>
        </w:r>
        <w:r>
          <w:rPr>
            <w:bCs/>
            <w:iCs/>
          </w:rPr>
          <w:delText>Form A-1</w:delText>
        </w:r>
        <w:r>
          <w:rPr>
            <w:b/>
          </w:rPr>
          <w:delText xml:space="preserve"> </w:delText>
        </w:r>
        <w:r>
          <w:delText xml:space="preserve">below and in the </w:delText>
        </w:r>
        <w:r w:rsidRPr="000973FA">
          <w:rPr>
            <w:b/>
          </w:rPr>
          <w:delText>Submission Data</w:delText>
        </w:r>
        <w:r>
          <w:delText xml:space="preserve"> description.  Note that fields 2-9 are the exposure fields from the sample data set.  Fields 10-13 are for the loss costs (net of deductibles).  </w:delText>
        </w:r>
      </w:del>
    </w:p>
    <w:p w14:paraId="12F46790" w14:textId="77777777" w:rsidR="002C5DED" w:rsidRPr="00FE3BCB"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3018" w:author="Sirmons_Donna" w:date="2012-07-06T11:52:00Z"/>
          <w:sz w:val="20"/>
          <w:szCs w:val="20"/>
        </w:rPr>
      </w:pPr>
    </w:p>
    <w:p w14:paraId="4535AA2C" w14:textId="77777777" w:rsidR="002C5DED" w:rsidRDefault="002C5DED" w:rsidP="003629A0">
      <w:pPr>
        <w:pStyle w:val="BodyText2"/>
        <w:tabs>
          <w:tab w:val="left" w:pos="360"/>
        </w:tabs>
        <w:ind w:left="360" w:hanging="360"/>
        <w:rPr>
          <w:del w:id="3019" w:author="Sirmons_Donna" w:date="2012-07-06T11:52:00Z"/>
        </w:rPr>
      </w:pPr>
      <w:del w:id="3020" w:author="Sirmons_Donna" w:date="2012-07-06T11:52:00Z">
        <w:r>
          <w:delText>B.</w:delText>
        </w:r>
        <w:r>
          <w:tab/>
          <w:delText xml:space="preserve">If there are ZIP Codes in the sample data set that the model does not recognize as “valid,” provide a list in the submission document of such ZIP Codes and provide either a) the new ZIP Code to which the original one was mapped, or b) an indication that the insured values from this ZIP Code were not modeled. </w:delText>
        </w:r>
      </w:del>
    </w:p>
    <w:p w14:paraId="36CE2FEE" w14:textId="77777777" w:rsidR="002C5DED" w:rsidRPr="00FE3BCB" w:rsidRDefault="002C5DED" w:rsidP="003629A0">
      <w:pPr>
        <w:pStyle w:val="BodyText2"/>
        <w:tabs>
          <w:tab w:val="left" w:pos="360"/>
        </w:tabs>
        <w:ind w:left="360" w:hanging="360"/>
        <w:rPr>
          <w:del w:id="3021" w:author="Sirmons_Donna" w:date="2012-07-06T11:52:00Z"/>
          <w:sz w:val="20"/>
          <w:szCs w:val="20"/>
        </w:rPr>
      </w:pPr>
    </w:p>
    <w:p w14:paraId="1F117E0D" w14:textId="77777777" w:rsidR="002C5DED" w:rsidRDefault="002C5DED" w:rsidP="003629A0">
      <w:pPr>
        <w:pStyle w:val="BodyText2"/>
        <w:ind w:left="360"/>
        <w:rPr>
          <w:del w:id="3022" w:author="Sirmons_Donna" w:date="2012-07-06T11:52:00Z"/>
        </w:rPr>
      </w:pPr>
      <w:del w:id="3023" w:author="Sirmons_Donna" w:date="2012-07-06T11:52:00Z">
        <w:r>
          <w:delText xml:space="preserve">Loss cost data shall be provided for all ZIP Codes given in the sample data set.  That is, if no losses were modeled, the record should still be included in the completed file with loss cost of zero, and if a ZIP Code was mapped to a new one, the resulting loss costs should be reported with the original ZIP Code.  </w:delText>
        </w:r>
      </w:del>
    </w:p>
    <w:p w14:paraId="7D1D8239" w14:textId="77777777" w:rsidR="002C5DED" w:rsidRPr="00FE3BCB" w:rsidRDefault="002C5DED" w:rsidP="003629A0">
      <w:pPr>
        <w:pStyle w:val="BodyText2"/>
        <w:ind w:left="360"/>
        <w:rPr>
          <w:del w:id="3024" w:author="Sirmons_Donna" w:date="2012-07-06T11:52:00Z"/>
          <w:sz w:val="20"/>
          <w:szCs w:val="20"/>
        </w:rPr>
      </w:pPr>
    </w:p>
    <w:p w14:paraId="0774255A" w14:textId="1FF54C49" w:rsidR="00363886" w:rsidRDefault="002C5DED" w:rsidP="007F495E">
      <w:pPr>
        <w:pStyle w:val="ListParagraph"/>
        <w:numPr>
          <w:ilvl w:val="0"/>
          <w:numId w:val="115"/>
        </w:numPr>
        <w:contextualSpacing w:val="0"/>
        <w:jc w:val="both"/>
      </w:pPr>
      <w:del w:id="3025" w:author="Sirmons_Donna" w:date="2012-07-06T11:52:00Z">
        <w:r>
          <w:delText>C.</w:delText>
        </w:r>
        <w:r>
          <w:tab/>
          <w:delText xml:space="preserve">Provide the results on CD </w:delText>
        </w:r>
      </w:del>
      <w:ins w:id="3026" w:author="Sirmons_Donna" w:date="2012-07-06T11:52:00Z">
        <w:r w:rsidR="00363886">
          <w:t xml:space="preserve"> </w:t>
        </w:r>
        <w:proofErr w:type="gramStart"/>
        <w:r w:rsidR="00363886">
          <w:t>used</w:t>
        </w:r>
        <w:proofErr w:type="gramEnd"/>
        <w:r w:rsidR="00363886">
          <w:t xml:space="preserve"> for A. above </w:t>
        </w:r>
      </w:ins>
      <w:r w:rsidR="00363886">
        <w:t>in Excel and PDF format</w:t>
      </w:r>
      <w:del w:id="3027" w:author="Sirmons_Donna" w:date="2012-07-06T11:52:00Z">
        <w:r>
          <w:delText xml:space="preserve"> using the following file layout. </w:delText>
        </w:r>
      </w:del>
      <w:ins w:id="3028" w:author="Sirmons_Donna" w:date="2012-07-06T11:52:00Z">
        <w:r w:rsidR="00363886">
          <w:t>.</w:t>
        </w:r>
      </w:ins>
      <w:r w:rsidR="00363886">
        <w:t xml:space="preserve"> The file name shall include the abbreviated name of the modeling organization, the standards year, and the form name.</w:t>
      </w:r>
      <w:del w:id="3029" w:author="Sirmons_Donna" w:date="2012-07-06T11:52:00Z">
        <w:r>
          <w:delText xml:space="preserve">  The first row of the file shall contain the field names below. </w:delText>
        </w:r>
      </w:del>
    </w:p>
    <w:p w14:paraId="0DC9A944" w14:textId="77777777" w:rsidR="00363886" w:rsidRDefault="00363886" w:rsidP="00363886">
      <w:pPr>
        <w:pStyle w:val="ListParagraph"/>
        <w:ind w:hanging="720"/>
      </w:pPr>
    </w:p>
    <w:p w14:paraId="0C6F58B1" w14:textId="77777777" w:rsidR="00363886" w:rsidRPr="003A3530" w:rsidRDefault="00363886" w:rsidP="00363886">
      <w:pPr>
        <w:jc w:val="center"/>
        <w:rPr>
          <w:ins w:id="3030" w:author="Sirmons_Donna" w:date="2012-07-06T11:52:00Z"/>
          <w:rFonts w:ascii="Arial" w:hAnsi="Arial" w:cs="Arial"/>
          <w:b/>
          <w:sz w:val="28"/>
          <w:szCs w:val="28"/>
        </w:rPr>
      </w:pPr>
      <w:ins w:id="3031" w:author="Sirmons_Donna" w:date="2012-07-06T11:52:00Z">
        <w:r w:rsidRPr="003A3530">
          <w:rPr>
            <w:rFonts w:ascii="Arial" w:hAnsi="Arial" w:cs="Arial"/>
            <w:b/>
            <w:sz w:val="28"/>
            <w:szCs w:val="28"/>
          </w:rPr>
          <w:t>Notional Policy Specifications</w:t>
        </w:r>
      </w:ins>
    </w:p>
    <w:p w14:paraId="26AA409D" w14:textId="77777777" w:rsidR="00363886" w:rsidRDefault="00363886" w:rsidP="00363886">
      <w:pPr>
        <w:rPr>
          <w:ins w:id="3032" w:author="Sirmons_Donna" w:date="2012-07-06T11:52:00Z"/>
        </w:rPr>
      </w:pPr>
    </w:p>
    <w:p w14:paraId="6C7D975B"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3033" w:author="Sirmons_Donna" w:date="2012-07-06T11:52:00Z"/>
          <w:b/>
          <w:u w:val="single"/>
        </w:rPr>
      </w:pPr>
      <w:ins w:id="3034" w:author="Sirmons_Donna" w:date="2012-07-06T11:52:00Z">
        <w:r>
          <w:rPr>
            <w:b/>
            <w:u w:val="single"/>
          </w:rPr>
          <w:t>Policy Type</w:t>
        </w:r>
        <w:r>
          <w:rPr>
            <w:b/>
            <w:u w:val="single"/>
          </w:rPr>
          <w:tab/>
          <w:t>Assumptions</w:t>
        </w:r>
      </w:ins>
    </w:p>
    <w:p w14:paraId="29247379"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3035" w:author="Sirmons_Donna" w:date="2012-07-06T11:52:00Z"/>
          <w:b/>
        </w:rPr>
      </w:pPr>
    </w:p>
    <w:p w14:paraId="766EB4B5"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3036" w:author="Sirmons_Donna" w:date="2012-07-06T11:52:00Z"/>
          <w:b/>
        </w:rPr>
      </w:pPr>
      <w:ins w:id="3037" w:author="Sirmons_Donna" w:date="2012-07-06T11:52:00Z">
        <w:r>
          <w:rPr>
            <w:b/>
          </w:rPr>
          <w:t>Owners</w:t>
        </w:r>
        <w:r>
          <w:rPr>
            <w:b/>
          </w:rPr>
          <w:tab/>
        </w:r>
        <w:r>
          <w:rPr>
            <w:b/>
          </w:rPr>
          <w:tab/>
          <w:t>Coverage A = Structure</w:t>
        </w:r>
      </w:ins>
    </w:p>
    <w:p w14:paraId="10177619"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moveToRangeStart w:id="3038" w:author="Sirmons_Donna" w:date="2012-07-06T11:52:00Z" w:name="move329339014"/>
      <w:moveTo w:id="3039" w:author="Sirmons_Donna" w:date="2012-07-06T11:52:00Z">
        <w:r>
          <w:t>Replacement Cost included subject to Coverage A limit</w:t>
        </w:r>
      </w:moveTo>
    </w:p>
    <w:p w14:paraId="6F1A5799"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moveTo w:id="3040" w:author="Sirmons_Donna" w:date="2012-07-06T11:52:00Z">
        <w:r>
          <w:t>Ordinance or Law not included</w:t>
        </w:r>
      </w:moveTo>
    </w:p>
    <w:moveToRangeEnd w:id="3038"/>
    <w:p w14:paraId="609F8376"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ins w:id="3041" w:author="Sirmons_Donna" w:date="2012-07-06T11:52:00Z"/>
          <w:b/>
        </w:rPr>
      </w:pPr>
      <w:ins w:id="3042" w:author="Sirmons_Donna" w:date="2012-07-06T11:52:00Z">
        <w:r>
          <w:rPr>
            <w:b/>
          </w:rPr>
          <w:tab/>
        </w:r>
        <w:r>
          <w:rPr>
            <w:b/>
          </w:rPr>
          <w:tab/>
        </w:r>
        <w:r>
          <w:rPr>
            <w:b/>
          </w:rPr>
          <w:tab/>
          <w:t>Coverage B = Appurtenant Structures</w:t>
        </w:r>
      </w:ins>
    </w:p>
    <w:p w14:paraId="628341DF"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3043" w:author="Sirmons_Donna" w:date="2012-07-06T11:52:00Z" w:name="move329339015"/>
      <w:moveTo w:id="3044" w:author="Sirmons_Donna" w:date="2012-07-06T11:52:00Z">
        <w:r>
          <w:t>Replacement Cost included subject to Coverage B limit</w:t>
        </w:r>
      </w:moveTo>
    </w:p>
    <w:p w14:paraId="6082F974"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 w:id="3045" w:author="Sirmons_Donna" w:date="2012-07-06T11:52:00Z">
        <w:r>
          <w:lastRenderedPageBreak/>
          <w:t>Ordinance or Law not included</w:t>
        </w:r>
      </w:moveTo>
    </w:p>
    <w:moveToRangeEnd w:id="3043"/>
    <w:p w14:paraId="1BA8B122"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ins w:id="3046" w:author="Sirmons_Donna" w:date="2012-07-06T11:52:00Z"/>
        </w:rPr>
      </w:pPr>
      <w:ins w:id="3047" w:author="Sirmons_Donna" w:date="2012-07-06T11:52:00Z">
        <w:r>
          <w:rPr>
            <w:b/>
          </w:rPr>
          <w:tab/>
        </w:r>
        <w:r>
          <w:rPr>
            <w:b/>
          </w:rPr>
          <w:tab/>
        </w:r>
        <w:r>
          <w:rPr>
            <w:b/>
          </w:rPr>
          <w:tab/>
          <w:t>Coverage C = Contents</w:t>
        </w:r>
      </w:ins>
    </w:p>
    <w:p w14:paraId="31A01E99" w14:textId="77777777" w:rsidR="00363886" w:rsidRDefault="00363886" w:rsidP="007F495E">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3048" w:author="Sirmons_Donna" w:date="2012-07-06T11:52:00Z" w:name="move329339016"/>
      <w:moveTo w:id="3049" w:author="Sirmons_Donna" w:date="2012-07-06T11:52:00Z">
        <w:r>
          <w:t>Replacement Cost included subject to Coverage C limit</w:t>
        </w:r>
      </w:moveTo>
    </w:p>
    <w:moveToRangeEnd w:id="3048"/>
    <w:p w14:paraId="66C2A4BA"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ins w:id="3050" w:author="Sirmons_Donna" w:date="2012-07-06T11:52:00Z"/>
        </w:rPr>
      </w:pPr>
      <w:ins w:id="3051" w:author="Sirmons_Donna" w:date="2012-07-06T11:52:00Z">
        <w:r>
          <w:rPr>
            <w:b/>
          </w:rPr>
          <w:tab/>
        </w:r>
        <w:r>
          <w:rPr>
            <w:b/>
          </w:rPr>
          <w:tab/>
        </w:r>
        <w:r>
          <w:rPr>
            <w:b/>
          </w:rPr>
          <w:tab/>
          <w:t>Coverage D = Time Element</w:t>
        </w:r>
      </w:ins>
    </w:p>
    <w:p w14:paraId="543668E8" w14:textId="77777777" w:rsidR="00363886" w:rsidRDefault="00363886" w:rsidP="007F495E">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3052" w:author="Sirmons_Donna" w:date="2012-07-06T11:52:00Z"/>
        </w:rPr>
      </w:pPr>
      <w:ins w:id="3053" w:author="Sirmons_Donna" w:date="2012-07-06T11:52:00Z">
        <w:r>
          <w:t>Time Limit = 12 months</w:t>
        </w:r>
      </w:ins>
    </w:p>
    <w:p w14:paraId="4663775B" w14:textId="77777777" w:rsidR="00363886" w:rsidRDefault="00363886" w:rsidP="007F495E">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3054" w:author="Sirmons_Donna" w:date="2012-07-06T11:52:00Z" w:name="move329338897"/>
      <w:moveTo w:id="3055" w:author="Sirmons_Donna" w:date="2012-07-06T11:52:00Z">
        <w:r>
          <w:t>Per Diem = $150.00/day per policy, if used</w:t>
        </w:r>
      </w:moveTo>
    </w:p>
    <w:moveToRangeEnd w:id="3054"/>
    <w:p w14:paraId="70E6A730"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ins w:id="3056" w:author="Sirmons_Donna" w:date="2012-07-06T11:52:00Z"/>
        </w:rPr>
      </w:pPr>
    </w:p>
    <w:p w14:paraId="5BA8C111"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3057" w:author="Sirmons_Donna" w:date="2012-07-06T11:52:00Z"/>
        </w:rPr>
      </w:pPr>
      <w:ins w:id="3058" w:author="Sirmons_Donna" w:date="2012-07-06T11:52:00Z">
        <w:r>
          <w:t>Loss costs per $1,000 shall be related to the Coverage A limit.</w:t>
        </w:r>
      </w:ins>
    </w:p>
    <w:p w14:paraId="740380EA"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3059" w:author="Sirmons_Donna" w:date="2012-07-06T11:52:00Z"/>
        </w:rPr>
      </w:pPr>
      <w:ins w:id="3060" w:author="Sirmons_Donna" w:date="2012-07-06T11:52:00Z">
        <w:r>
          <w:t>Loss costs for the various specified deductibles shall be determined based on annual deductibles.</w:t>
        </w:r>
      </w:ins>
    </w:p>
    <w:p w14:paraId="457585BF"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3061" w:author="Sirmons_Donna" w:date="2012-07-06T11:52:00Z"/>
        </w:rPr>
      </w:pPr>
      <w:ins w:id="3062" w:author="Sirmons_Donna" w:date="2012-07-06T11:52:00Z">
        <w:r>
          <w:t>All-other perils deductible shall be $500.</w:t>
        </w:r>
      </w:ins>
    </w:p>
    <w:p w14:paraId="4898CA13" w14:textId="77777777" w:rsidR="00363886" w:rsidRDefault="00363886" w:rsidP="00363886">
      <w:pPr>
        <w:rPr>
          <w:ins w:id="3063" w:author="Sirmons_Donna" w:date="2012-07-06T11:52:00Z"/>
        </w:rPr>
      </w:pPr>
    </w:p>
    <w:p w14:paraId="288D2501"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ins w:id="3064" w:author="Sirmons_Donna" w:date="2012-07-06T11:52:00Z"/>
        </w:rPr>
      </w:pPr>
      <w:ins w:id="3065" w:author="Sirmons_Donna" w:date="2012-07-06T11:52:00Z">
        <w:r>
          <w:rPr>
            <w:b/>
          </w:rPr>
          <w:t>Mobile Home</w:t>
        </w:r>
        <w:r>
          <w:rPr>
            <w:b/>
          </w:rPr>
          <w:tab/>
        </w:r>
        <w:r>
          <w:rPr>
            <w:b/>
          </w:rPr>
          <w:tab/>
          <w:t>Coverage A = Structure</w:t>
        </w:r>
      </w:ins>
    </w:p>
    <w:p w14:paraId="49D152A2" w14:textId="77777777" w:rsidR="00363886" w:rsidRDefault="00363886" w:rsidP="007F495E">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3066" w:author="Sirmons_Donna" w:date="2012-07-06T11:52:00Z"/>
        </w:rPr>
      </w:pPr>
      <w:ins w:id="3067" w:author="Sirmons_Donna" w:date="2012-07-06T11:52:00Z">
        <w:r>
          <w:t>Replacement Cost included subject to Coverage A limit</w:t>
        </w:r>
      </w:ins>
    </w:p>
    <w:p w14:paraId="7E5BDE53"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ins w:id="3068" w:author="Sirmons_Donna" w:date="2012-07-06T11:52:00Z"/>
        </w:rPr>
      </w:pPr>
      <w:ins w:id="3069" w:author="Sirmons_Donna" w:date="2012-07-06T11:52:00Z">
        <w:r>
          <w:rPr>
            <w:b/>
          </w:rPr>
          <w:tab/>
          <w:t>Coverage B = Appurtenant Structures</w:t>
        </w:r>
      </w:ins>
    </w:p>
    <w:p w14:paraId="256D0F50" w14:textId="77777777" w:rsidR="00363886" w:rsidRDefault="00363886" w:rsidP="007F495E">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3070" w:author="Sirmons_Donna" w:date="2012-07-06T11:52:00Z"/>
        </w:rPr>
      </w:pPr>
      <w:ins w:id="3071" w:author="Sirmons_Donna" w:date="2012-07-06T11:52:00Z">
        <w:r>
          <w:t>Replacement Cost included subject to Coverage B limit</w:t>
        </w:r>
      </w:ins>
    </w:p>
    <w:p w14:paraId="63F13EF6"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ins w:id="3072" w:author="Sirmons_Donna" w:date="2012-07-06T11:52:00Z"/>
        </w:rPr>
      </w:pPr>
      <w:ins w:id="3073" w:author="Sirmons_Donna" w:date="2012-07-06T11:52:00Z">
        <w:r>
          <w:rPr>
            <w:b/>
          </w:rPr>
          <w:tab/>
          <w:t>Coverage C = Contents</w:t>
        </w:r>
      </w:ins>
    </w:p>
    <w:p w14:paraId="39094779" w14:textId="77777777" w:rsidR="00363886" w:rsidRDefault="00363886" w:rsidP="007F495E">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3074" w:author="Sirmons_Donna" w:date="2012-07-06T11:52:00Z"/>
        </w:rPr>
      </w:pPr>
      <w:ins w:id="3075" w:author="Sirmons_Donna" w:date="2012-07-06T11:52:00Z">
        <w:r>
          <w:t>Replacement Cost included subject to Coverage C limit</w:t>
        </w:r>
      </w:ins>
    </w:p>
    <w:p w14:paraId="3407BA36" w14:textId="77777777" w:rsidR="005E38EA"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ins w:id="3076" w:author="Sirmons_Donna" w:date="2012-07-06T11:52:00Z"/>
          <w:b/>
        </w:rPr>
      </w:pPr>
      <w:ins w:id="3077" w:author="Sirmons_Donna" w:date="2012-07-06T11:52:00Z">
        <w:r>
          <w:rPr>
            <w:b/>
          </w:rPr>
          <w:tab/>
        </w:r>
      </w:ins>
    </w:p>
    <w:p w14:paraId="277F6783" w14:textId="77777777" w:rsidR="00363886" w:rsidRDefault="005E38EA"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2520"/>
        <w:jc w:val="both"/>
        <w:rPr>
          <w:ins w:id="3078" w:author="Sirmons_Donna" w:date="2012-07-06T11:52:00Z"/>
        </w:rPr>
      </w:pPr>
      <w:ins w:id="3079" w:author="Sirmons_Donna" w:date="2012-07-06T11:52:00Z">
        <w:r>
          <w:rPr>
            <w:b/>
          </w:rPr>
          <w:tab/>
        </w:r>
        <w:r w:rsidR="00363886">
          <w:rPr>
            <w:b/>
          </w:rPr>
          <w:t>Coverage D = Time Element</w:t>
        </w:r>
      </w:ins>
    </w:p>
    <w:p w14:paraId="5DB2C16A"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moveToRangeStart w:id="3080" w:author="Sirmons_Donna" w:date="2012-07-06T11:52:00Z" w:name="move329339017"/>
      <w:moveTo w:id="3081" w:author="Sirmons_Donna" w:date="2012-07-06T11:52:00Z">
        <w:r>
          <w:t>Time Limit = 12 months</w:t>
        </w:r>
      </w:moveTo>
    </w:p>
    <w:p w14:paraId="2DB2DB85"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moveTo w:id="3082" w:author="Sirmons_Donna" w:date="2012-07-06T11:52:00Z">
        <w:r>
          <w:t>Per Diem = $150.00/day per policy, if used</w:t>
        </w:r>
      </w:moveTo>
    </w:p>
    <w:p w14:paraId="419C5941"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tbl>
      <w:tblPr>
        <w:tblW w:w="93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746"/>
        <w:gridCol w:w="4742"/>
      </w:tblGrid>
      <w:tr w:rsidR="002C5DED" w14:paraId="30DF395A" w14:textId="77777777" w:rsidTr="00EA2721">
        <w:tblPrEx>
          <w:tblCellMar>
            <w:top w:w="0" w:type="dxa"/>
            <w:bottom w:w="0" w:type="dxa"/>
          </w:tblCellMar>
        </w:tblPrEx>
        <w:trPr>
          <w:del w:id="3083" w:author="Sirmons_Donna" w:date="2012-07-06T11:52:00Z"/>
        </w:trPr>
        <w:tc>
          <w:tcPr>
            <w:tcW w:w="900" w:type="dxa"/>
            <w:tcBorders>
              <w:bottom w:val="single" w:sz="18" w:space="0" w:color="000000"/>
            </w:tcBorders>
          </w:tcPr>
          <w:p w14:paraId="207C5FB1" w14:textId="77777777" w:rsidR="002C5DED" w:rsidRDefault="00363886" w:rsidP="00EA2721">
            <w:pPr>
              <w:tabs>
                <w:tab w:val="left" w:pos="360"/>
              </w:tabs>
              <w:spacing w:before="70"/>
              <w:rPr>
                <w:del w:id="3084" w:author="Sirmons_Donna" w:date="2012-07-06T11:52:00Z"/>
                <w:rFonts w:ascii="Arial" w:hAnsi="Arial" w:cs="Arial"/>
                <w:b/>
                <w:sz w:val="20"/>
              </w:rPr>
            </w:pPr>
            <w:moveTo w:id="3085" w:author="Sirmons_Donna" w:date="2012-07-06T11:52:00Z">
              <w:r>
                <w:t xml:space="preserve">Loss costs per $1,000 shall be related to the Coverage A </w:t>
              </w:r>
            </w:moveTo>
            <w:moveToRangeEnd w:id="3080"/>
            <w:del w:id="3086" w:author="Sirmons_Donna" w:date="2012-07-06T11:52:00Z">
              <w:r w:rsidR="002C5DED">
                <w:rPr>
                  <w:rFonts w:ascii="Arial" w:hAnsi="Arial" w:cs="Arial"/>
                  <w:b/>
                  <w:sz w:val="20"/>
                </w:rPr>
                <w:delText>No.</w:delText>
              </w:r>
            </w:del>
          </w:p>
        </w:tc>
        <w:tc>
          <w:tcPr>
            <w:tcW w:w="3746" w:type="dxa"/>
            <w:tcBorders>
              <w:bottom w:val="single" w:sz="18" w:space="0" w:color="000000"/>
            </w:tcBorders>
          </w:tcPr>
          <w:p w14:paraId="5E6FD49A" w14:textId="77777777" w:rsidR="002C5DED" w:rsidRDefault="002C5DED" w:rsidP="003629A0">
            <w:pPr>
              <w:spacing w:before="70"/>
              <w:rPr>
                <w:del w:id="3087" w:author="Sirmons_Donna" w:date="2012-07-06T11:52:00Z"/>
                <w:rFonts w:ascii="Arial" w:hAnsi="Arial" w:cs="Arial"/>
                <w:b/>
                <w:sz w:val="20"/>
              </w:rPr>
            </w:pPr>
            <w:del w:id="3088" w:author="Sirmons_Donna" w:date="2012-07-06T11:52:00Z">
              <w:r>
                <w:rPr>
                  <w:rFonts w:ascii="Arial" w:hAnsi="Arial" w:cs="Arial"/>
                  <w:b/>
                  <w:sz w:val="20"/>
                </w:rPr>
                <w:delText>Field Name</w:delText>
              </w:r>
            </w:del>
          </w:p>
        </w:tc>
        <w:tc>
          <w:tcPr>
            <w:tcW w:w="4742" w:type="dxa"/>
            <w:tcBorders>
              <w:bottom w:val="single" w:sz="18" w:space="0" w:color="000000"/>
            </w:tcBorders>
          </w:tcPr>
          <w:p w14:paraId="033C06D8" w14:textId="77777777" w:rsidR="002C5DED" w:rsidRDefault="002C5DED" w:rsidP="003629A0">
            <w:pPr>
              <w:spacing w:before="70"/>
              <w:rPr>
                <w:del w:id="3089" w:author="Sirmons_Donna" w:date="2012-07-06T11:52:00Z"/>
                <w:rFonts w:ascii="Arial" w:hAnsi="Arial" w:cs="Arial"/>
                <w:b/>
                <w:sz w:val="20"/>
              </w:rPr>
            </w:pPr>
            <w:del w:id="3090" w:author="Sirmons_Donna" w:date="2012-07-06T11:52:00Z">
              <w:r>
                <w:rPr>
                  <w:rFonts w:ascii="Arial" w:hAnsi="Arial" w:cs="Arial"/>
                  <w:b/>
                  <w:sz w:val="20"/>
                </w:rPr>
                <w:delText>Description</w:delText>
              </w:r>
            </w:del>
          </w:p>
        </w:tc>
      </w:tr>
      <w:tr w:rsidR="002C5DED" w14:paraId="77B8D53A" w14:textId="77777777" w:rsidTr="00EA2721">
        <w:tblPrEx>
          <w:tblCellMar>
            <w:top w:w="0" w:type="dxa"/>
            <w:bottom w:w="0" w:type="dxa"/>
          </w:tblCellMar>
        </w:tblPrEx>
        <w:trPr>
          <w:del w:id="3091" w:author="Sirmons_Donna" w:date="2012-07-06T11:52:00Z"/>
        </w:trPr>
        <w:tc>
          <w:tcPr>
            <w:tcW w:w="900" w:type="dxa"/>
            <w:tcBorders>
              <w:top w:val="single" w:sz="18" w:space="0" w:color="000000"/>
              <w:bottom w:val="double" w:sz="4" w:space="0" w:color="auto"/>
            </w:tcBorders>
          </w:tcPr>
          <w:p w14:paraId="7EA803F7" w14:textId="77777777" w:rsidR="002C5DED" w:rsidRDefault="002C5DED" w:rsidP="003629A0">
            <w:pPr>
              <w:spacing w:before="70"/>
              <w:jc w:val="center"/>
              <w:rPr>
                <w:del w:id="3092" w:author="Sirmons_Donna" w:date="2012-07-06T11:52:00Z"/>
                <w:sz w:val="18"/>
              </w:rPr>
            </w:pPr>
            <w:del w:id="3093" w:author="Sirmons_Donna" w:date="2012-07-06T11:52:00Z">
              <w:r>
                <w:rPr>
                  <w:sz w:val="18"/>
                </w:rPr>
                <w:delText>1</w:delText>
              </w:r>
            </w:del>
          </w:p>
        </w:tc>
        <w:tc>
          <w:tcPr>
            <w:tcW w:w="3746" w:type="dxa"/>
            <w:tcBorders>
              <w:top w:val="single" w:sz="18" w:space="0" w:color="000000"/>
              <w:bottom w:val="double" w:sz="4" w:space="0" w:color="auto"/>
            </w:tcBorders>
          </w:tcPr>
          <w:p w14:paraId="0EAD1C82" w14:textId="77777777" w:rsidR="002C5DED" w:rsidRDefault="002C5DED" w:rsidP="003629A0">
            <w:pPr>
              <w:spacing w:before="70"/>
              <w:rPr>
                <w:del w:id="3094" w:author="Sirmons_Donna" w:date="2012-07-06T11:52:00Z"/>
                <w:sz w:val="18"/>
              </w:rPr>
            </w:pPr>
            <w:del w:id="3095" w:author="Sirmons_Donna" w:date="2012-07-06T11:52:00Z">
              <w:r>
                <w:rPr>
                  <w:sz w:val="18"/>
                </w:rPr>
                <w:delText>Analysis Date</w:delText>
              </w:r>
            </w:del>
          </w:p>
        </w:tc>
        <w:tc>
          <w:tcPr>
            <w:tcW w:w="4742" w:type="dxa"/>
            <w:tcBorders>
              <w:top w:val="single" w:sz="18" w:space="0" w:color="000000"/>
              <w:bottom w:val="double" w:sz="4" w:space="0" w:color="auto"/>
            </w:tcBorders>
          </w:tcPr>
          <w:p w14:paraId="222B71C8" w14:textId="77777777" w:rsidR="002C5DED" w:rsidRDefault="002C5DED" w:rsidP="003629A0">
            <w:pPr>
              <w:spacing w:before="70"/>
              <w:rPr>
                <w:del w:id="3096" w:author="Sirmons_Donna" w:date="2012-07-06T11:52:00Z"/>
                <w:sz w:val="18"/>
              </w:rPr>
            </w:pPr>
            <w:del w:id="3097" w:author="Sirmons_Donna" w:date="2012-07-06T11:52:00Z">
              <w:r>
                <w:rPr>
                  <w:sz w:val="18"/>
                </w:rPr>
                <w:delText>Date of Analysis – YYYY/MM/DD</w:delText>
              </w:r>
            </w:del>
          </w:p>
        </w:tc>
      </w:tr>
      <w:tr w:rsidR="002C5DED" w14:paraId="0A0F1FA5" w14:textId="77777777" w:rsidTr="00EA2721">
        <w:tblPrEx>
          <w:tblCellMar>
            <w:top w:w="0" w:type="dxa"/>
            <w:bottom w:w="0" w:type="dxa"/>
          </w:tblCellMar>
        </w:tblPrEx>
        <w:trPr>
          <w:cantSplit/>
          <w:del w:id="3098" w:author="Sirmons_Donna" w:date="2012-07-06T11:52:00Z"/>
        </w:trPr>
        <w:tc>
          <w:tcPr>
            <w:tcW w:w="9388" w:type="dxa"/>
            <w:gridSpan w:val="3"/>
            <w:tcBorders>
              <w:top w:val="double" w:sz="4" w:space="0" w:color="auto"/>
              <w:bottom w:val="double" w:sz="4" w:space="0" w:color="auto"/>
            </w:tcBorders>
            <w:shd w:val="clear" w:color="auto" w:fill="E0E0E0"/>
          </w:tcPr>
          <w:p w14:paraId="08D90E88" w14:textId="77777777" w:rsidR="002C5DED" w:rsidRDefault="002C5DED" w:rsidP="003629A0">
            <w:pPr>
              <w:spacing w:before="70"/>
              <w:rPr>
                <w:del w:id="3099" w:author="Sirmons_Donna" w:date="2012-07-06T11:52:00Z"/>
                <w:b/>
                <w:bCs/>
                <w:sz w:val="20"/>
              </w:rPr>
            </w:pPr>
            <w:del w:id="3100" w:author="Sirmons_Donna" w:date="2012-07-06T11:52:00Z">
              <w:r>
                <w:rPr>
                  <w:b/>
                  <w:bCs/>
                  <w:sz w:val="20"/>
                </w:rPr>
                <w:delText>Exposure Fields from Sample Data Set</w:delText>
              </w:r>
            </w:del>
          </w:p>
        </w:tc>
      </w:tr>
      <w:tr w:rsidR="002C5DED" w14:paraId="0BF91953" w14:textId="77777777" w:rsidTr="00EA2721">
        <w:tblPrEx>
          <w:tblCellMar>
            <w:top w:w="0" w:type="dxa"/>
            <w:bottom w:w="0" w:type="dxa"/>
          </w:tblCellMar>
        </w:tblPrEx>
        <w:trPr>
          <w:del w:id="3101" w:author="Sirmons_Donna" w:date="2012-07-06T11:52:00Z"/>
        </w:trPr>
        <w:tc>
          <w:tcPr>
            <w:tcW w:w="900" w:type="dxa"/>
          </w:tcPr>
          <w:p w14:paraId="013DC52D" w14:textId="77777777" w:rsidR="002C5DED" w:rsidRDefault="002C5DED" w:rsidP="003629A0">
            <w:pPr>
              <w:spacing w:before="70"/>
              <w:jc w:val="center"/>
              <w:rPr>
                <w:del w:id="3102" w:author="Sirmons_Donna" w:date="2012-07-06T11:52:00Z"/>
                <w:sz w:val="18"/>
              </w:rPr>
            </w:pPr>
            <w:del w:id="3103" w:author="Sirmons_Donna" w:date="2012-07-06T11:52:00Z">
              <w:r>
                <w:rPr>
                  <w:sz w:val="18"/>
                </w:rPr>
                <w:delText>2</w:delText>
              </w:r>
            </w:del>
          </w:p>
        </w:tc>
        <w:tc>
          <w:tcPr>
            <w:tcW w:w="3746" w:type="dxa"/>
          </w:tcPr>
          <w:p w14:paraId="39C206B8" w14:textId="77777777" w:rsidR="002C5DED" w:rsidRDefault="002C5DED" w:rsidP="003629A0">
            <w:pPr>
              <w:spacing w:before="70"/>
              <w:rPr>
                <w:del w:id="3104" w:author="Sirmons_Donna" w:date="2012-07-06T11:52:00Z"/>
                <w:sz w:val="18"/>
              </w:rPr>
            </w:pPr>
            <w:del w:id="3105" w:author="Sirmons_Donna" w:date="2012-07-06T11:52:00Z">
              <w:r>
                <w:rPr>
                  <w:sz w:val="18"/>
                </w:rPr>
                <w:delText>County Code</w:delText>
              </w:r>
            </w:del>
          </w:p>
        </w:tc>
        <w:tc>
          <w:tcPr>
            <w:tcW w:w="4742" w:type="dxa"/>
          </w:tcPr>
          <w:p w14:paraId="6388A399" w14:textId="77777777" w:rsidR="002C5DED" w:rsidRDefault="002C5DED" w:rsidP="003629A0">
            <w:pPr>
              <w:spacing w:before="70"/>
              <w:rPr>
                <w:del w:id="3106" w:author="Sirmons_Donna" w:date="2012-07-06T11:52:00Z"/>
                <w:sz w:val="18"/>
              </w:rPr>
            </w:pPr>
            <w:del w:id="3107" w:author="Sirmons_Donna" w:date="2012-07-06T11:52:00Z">
              <w:r>
                <w:rPr>
                  <w:sz w:val="18"/>
                </w:rPr>
                <w:delText>FIPS County Code</w:delText>
              </w:r>
            </w:del>
          </w:p>
        </w:tc>
      </w:tr>
      <w:tr w:rsidR="002C5DED" w14:paraId="04077E58" w14:textId="77777777" w:rsidTr="00EA2721">
        <w:tblPrEx>
          <w:tblCellMar>
            <w:top w:w="0" w:type="dxa"/>
            <w:bottom w:w="0" w:type="dxa"/>
          </w:tblCellMar>
        </w:tblPrEx>
        <w:trPr>
          <w:del w:id="3108" w:author="Sirmons_Donna" w:date="2012-07-06T11:52:00Z"/>
        </w:trPr>
        <w:tc>
          <w:tcPr>
            <w:tcW w:w="900" w:type="dxa"/>
          </w:tcPr>
          <w:p w14:paraId="6E4D387A" w14:textId="77777777" w:rsidR="002C5DED" w:rsidRDefault="002C5DED" w:rsidP="003629A0">
            <w:pPr>
              <w:spacing w:before="70"/>
              <w:jc w:val="center"/>
              <w:rPr>
                <w:del w:id="3109" w:author="Sirmons_Donna" w:date="2012-07-06T11:52:00Z"/>
                <w:sz w:val="18"/>
              </w:rPr>
            </w:pPr>
            <w:del w:id="3110" w:author="Sirmons_Donna" w:date="2012-07-06T11:52:00Z">
              <w:r>
                <w:rPr>
                  <w:sz w:val="18"/>
                </w:rPr>
                <w:delText>3</w:delText>
              </w:r>
            </w:del>
          </w:p>
        </w:tc>
        <w:tc>
          <w:tcPr>
            <w:tcW w:w="3746" w:type="dxa"/>
          </w:tcPr>
          <w:p w14:paraId="237C8A6C" w14:textId="77777777" w:rsidR="002C5DED" w:rsidRDefault="002C5DED" w:rsidP="003629A0">
            <w:pPr>
              <w:spacing w:before="70"/>
              <w:rPr>
                <w:del w:id="3111" w:author="Sirmons_Donna" w:date="2012-07-06T11:52:00Z"/>
                <w:sz w:val="18"/>
              </w:rPr>
            </w:pPr>
            <w:del w:id="3112" w:author="Sirmons_Donna" w:date="2012-07-06T11:52:00Z">
              <w:r>
                <w:rPr>
                  <w:sz w:val="18"/>
                </w:rPr>
                <w:delText>ZIP Code</w:delText>
              </w:r>
            </w:del>
          </w:p>
        </w:tc>
        <w:tc>
          <w:tcPr>
            <w:tcW w:w="4742" w:type="dxa"/>
          </w:tcPr>
          <w:p w14:paraId="7BD70C80" w14:textId="77777777" w:rsidR="002C5DED" w:rsidRDefault="002C5DED" w:rsidP="003629A0">
            <w:pPr>
              <w:spacing w:before="70"/>
              <w:rPr>
                <w:del w:id="3113" w:author="Sirmons_Donna" w:date="2012-07-06T11:52:00Z"/>
                <w:sz w:val="18"/>
              </w:rPr>
            </w:pPr>
            <w:del w:id="3114" w:author="Sirmons_Donna" w:date="2012-07-06T11:52:00Z">
              <w:r>
                <w:rPr>
                  <w:sz w:val="18"/>
                </w:rPr>
                <w:delText>5-digit ZIP Code</w:delText>
              </w:r>
            </w:del>
          </w:p>
        </w:tc>
      </w:tr>
      <w:tr w:rsidR="002C5DED" w14:paraId="3E2027D8" w14:textId="77777777" w:rsidTr="00EA2721">
        <w:tblPrEx>
          <w:tblCellMar>
            <w:top w:w="0" w:type="dxa"/>
            <w:bottom w:w="0" w:type="dxa"/>
          </w:tblCellMar>
        </w:tblPrEx>
        <w:trPr>
          <w:del w:id="3115" w:author="Sirmons_Donna" w:date="2012-07-06T11:52:00Z"/>
        </w:trPr>
        <w:tc>
          <w:tcPr>
            <w:tcW w:w="900" w:type="dxa"/>
          </w:tcPr>
          <w:p w14:paraId="2E86A267" w14:textId="77777777" w:rsidR="002C5DED" w:rsidRDefault="002C5DED" w:rsidP="003629A0">
            <w:pPr>
              <w:spacing w:before="70"/>
              <w:jc w:val="center"/>
              <w:rPr>
                <w:del w:id="3116" w:author="Sirmons_Donna" w:date="2012-07-06T11:52:00Z"/>
                <w:sz w:val="18"/>
              </w:rPr>
            </w:pPr>
            <w:del w:id="3117" w:author="Sirmons_Donna" w:date="2012-07-06T11:52:00Z">
              <w:r>
                <w:rPr>
                  <w:sz w:val="18"/>
                </w:rPr>
                <w:delText>4</w:delText>
              </w:r>
            </w:del>
          </w:p>
        </w:tc>
        <w:tc>
          <w:tcPr>
            <w:tcW w:w="3746" w:type="dxa"/>
          </w:tcPr>
          <w:p w14:paraId="7E11183D" w14:textId="77777777" w:rsidR="002C5DED" w:rsidRDefault="002C5DED" w:rsidP="003629A0">
            <w:pPr>
              <w:spacing w:before="70"/>
              <w:rPr>
                <w:del w:id="3118" w:author="Sirmons_Donna" w:date="2012-07-06T11:52:00Z"/>
                <w:sz w:val="18"/>
              </w:rPr>
            </w:pPr>
            <w:del w:id="3119" w:author="Sirmons_Donna" w:date="2012-07-06T11:52:00Z">
              <w:r>
                <w:rPr>
                  <w:sz w:val="18"/>
                </w:rPr>
                <w:delText>Construction Type</w:delText>
              </w:r>
            </w:del>
          </w:p>
        </w:tc>
        <w:tc>
          <w:tcPr>
            <w:tcW w:w="4742" w:type="dxa"/>
          </w:tcPr>
          <w:p w14:paraId="70DBDFA8" w14:textId="77777777" w:rsidR="002C5DED" w:rsidRDefault="002C5DED" w:rsidP="003629A0">
            <w:pPr>
              <w:spacing w:before="70"/>
              <w:rPr>
                <w:del w:id="3120" w:author="Sirmons_Donna" w:date="2012-07-06T11:52:00Z"/>
                <w:sz w:val="18"/>
              </w:rPr>
            </w:pPr>
            <w:del w:id="3121" w:author="Sirmons_Donna" w:date="2012-07-06T11:52:00Z">
              <w:r>
                <w:rPr>
                  <w:sz w:val="18"/>
                </w:rPr>
                <w:delText>1 = Wood Frame, 2 = Masonry, 3 = Mobile Home</w:delText>
              </w:r>
            </w:del>
          </w:p>
        </w:tc>
      </w:tr>
      <w:tr w:rsidR="002C5DED" w14:paraId="63403E66" w14:textId="77777777" w:rsidTr="00EA2721">
        <w:tblPrEx>
          <w:tblCellMar>
            <w:top w:w="0" w:type="dxa"/>
            <w:bottom w:w="0" w:type="dxa"/>
          </w:tblCellMar>
        </w:tblPrEx>
        <w:trPr>
          <w:del w:id="3122" w:author="Sirmons_Donna" w:date="2012-07-06T11:52:00Z"/>
        </w:trPr>
        <w:tc>
          <w:tcPr>
            <w:tcW w:w="900" w:type="dxa"/>
          </w:tcPr>
          <w:p w14:paraId="72A54E06" w14:textId="77777777" w:rsidR="002C5DED" w:rsidRDefault="002C5DED" w:rsidP="003629A0">
            <w:pPr>
              <w:spacing w:before="70"/>
              <w:jc w:val="center"/>
              <w:rPr>
                <w:del w:id="3123" w:author="Sirmons_Donna" w:date="2012-07-06T11:52:00Z"/>
                <w:sz w:val="18"/>
              </w:rPr>
            </w:pPr>
            <w:del w:id="3124" w:author="Sirmons_Donna" w:date="2012-07-06T11:52:00Z">
              <w:r>
                <w:rPr>
                  <w:sz w:val="18"/>
                </w:rPr>
                <w:delText>5</w:delText>
              </w:r>
            </w:del>
          </w:p>
        </w:tc>
        <w:tc>
          <w:tcPr>
            <w:tcW w:w="3746" w:type="dxa"/>
          </w:tcPr>
          <w:p w14:paraId="4AAF4419" w14:textId="77777777" w:rsidR="002C5DED" w:rsidRDefault="002C5DED" w:rsidP="003629A0">
            <w:pPr>
              <w:spacing w:before="70"/>
              <w:rPr>
                <w:del w:id="3125" w:author="Sirmons_Donna" w:date="2012-07-06T11:52:00Z"/>
                <w:sz w:val="18"/>
              </w:rPr>
            </w:pPr>
            <w:del w:id="3126" w:author="Sirmons_Donna" w:date="2012-07-06T11:52:00Z">
              <w:r>
                <w:rPr>
                  <w:sz w:val="18"/>
                </w:rPr>
                <w:delText>Annual Deductible</w:delText>
              </w:r>
            </w:del>
          </w:p>
        </w:tc>
        <w:tc>
          <w:tcPr>
            <w:tcW w:w="4742" w:type="dxa"/>
          </w:tcPr>
          <w:p w14:paraId="40D45FF4" w14:textId="77777777" w:rsidR="002C5DED" w:rsidRDefault="002C5DED" w:rsidP="003629A0">
            <w:pPr>
              <w:spacing w:before="70"/>
              <w:rPr>
                <w:del w:id="3127" w:author="Sirmons_Donna" w:date="2012-07-06T11:52:00Z"/>
                <w:sz w:val="18"/>
              </w:rPr>
            </w:pPr>
            <w:del w:id="3128" w:author="Sirmons_Donna" w:date="2012-07-06T11:52:00Z">
              <w:r>
                <w:rPr>
                  <w:sz w:val="18"/>
                </w:rPr>
                <w:delText>2% (of the Structure Value) policy deductible for each</w:delText>
              </w:r>
            </w:del>
          </w:p>
          <w:p w14:paraId="2E71EA8F" w14:textId="77777777" w:rsidR="002C5DED" w:rsidRDefault="002C5DED" w:rsidP="003629A0">
            <w:pPr>
              <w:rPr>
                <w:del w:id="3129" w:author="Sirmons_Donna" w:date="2012-07-06T11:52:00Z"/>
                <w:sz w:val="18"/>
              </w:rPr>
            </w:pPr>
            <w:del w:id="3130" w:author="Sirmons_Donna" w:date="2012-07-06T11:52:00Z">
              <w:r>
                <w:rPr>
                  <w:sz w:val="18"/>
                </w:rPr>
                <w:delText>record (i.e.,</w:delText>
              </w:r>
              <w:r w:rsidDel="00355FE0">
                <w:rPr>
                  <w:sz w:val="18"/>
                </w:rPr>
                <w:delText xml:space="preserve"> </w:delText>
              </w:r>
              <w:r>
                <w:rPr>
                  <w:sz w:val="18"/>
                </w:rPr>
                <w:delText>0.02*$100,000)</w:delText>
              </w:r>
            </w:del>
          </w:p>
        </w:tc>
      </w:tr>
      <w:tr w:rsidR="002C5DED" w14:paraId="2440F287" w14:textId="77777777" w:rsidTr="00EA2721">
        <w:tblPrEx>
          <w:tblCellMar>
            <w:top w:w="0" w:type="dxa"/>
            <w:bottom w:w="0" w:type="dxa"/>
          </w:tblCellMar>
        </w:tblPrEx>
        <w:trPr>
          <w:del w:id="3131" w:author="Sirmons_Donna" w:date="2012-07-06T11:52:00Z"/>
        </w:trPr>
        <w:tc>
          <w:tcPr>
            <w:tcW w:w="900" w:type="dxa"/>
          </w:tcPr>
          <w:p w14:paraId="32A6AFB7" w14:textId="77777777" w:rsidR="002C5DED" w:rsidRDefault="002C5DED" w:rsidP="003629A0">
            <w:pPr>
              <w:spacing w:before="70"/>
              <w:jc w:val="center"/>
              <w:rPr>
                <w:del w:id="3132" w:author="Sirmons_Donna" w:date="2012-07-06T11:52:00Z"/>
                <w:sz w:val="18"/>
              </w:rPr>
            </w:pPr>
            <w:del w:id="3133" w:author="Sirmons_Donna" w:date="2012-07-06T11:52:00Z">
              <w:r>
                <w:rPr>
                  <w:sz w:val="18"/>
                </w:rPr>
                <w:delText>6</w:delText>
              </w:r>
            </w:del>
          </w:p>
        </w:tc>
        <w:tc>
          <w:tcPr>
            <w:tcW w:w="3746" w:type="dxa"/>
          </w:tcPr>
          <w:p w14:paraId="3FAFBF18" w14:textId="77777777" w:rsidR="002C5DED" w:rsidRDefault="002C5DED" w:rsidP="003629A0">
            <w:pPr>
              <w:spacing w:before="70"/>
              <w:rPr>
                <w:del w:id="3134" w:author="Sirmons_Donna" w:date="2012-07-06T11:52:00Z"/>
                <w:sz w:val="18"/>
              </w:rPr>
            </w:pPr>
            <w:del w:id="3135" w:author="Sirmons_Donna" w:date="2012-07-06T11:52:00Z">
              <w:r>
                <w:rPr>
                  <w:sz w:val="18"/>
                </w:rPr>
                <w:delText>Structure Value</w:delText>
              </w:r>
            </w:del>
          </w:p>
        </w:tc>
        <w:tc>
          <w:tcPr>
            <w:tcW w:w="4742" w:type="dxa"/>
          </w:tcPr>
          <w:p w14:paraId="5442DDB9" w14:textId="77777777" w:rsidR="002C5DED" w:rsidRDefault="002C5DED" w:rsidP="003629A0">
            <w:pPr>
              <w:spacing w:before="70"/>
              <w:rPr>
                <w:del w:id="3136" w:author="Sirmons_Donna" w:date="2012-07-06T11:52:00Z"/>
                <w:sz w:val="18"/>
              </w:rPr>
            </w:pPr>
            <w:del w:id="3137" w:author="Sirmons_Donna" w:date="2012-07-06T11:52:00Z">
              <w:r>
                <w:rPr>
                  <w:sz w:val="18"/>
                </w:rPr>
                <w:delText>$100,000 for each record</w:delText>
              </w:r>
            </w:del>
          </w:p>
        </w:tc>
      </w:tr>
      <w:tr w:rsidR="002C5DED" w14:paraId="3DCD2B32" w14:textId="77777777" w:rsidTr="00EA2721">
        <w:tblPrEx>
          <w:tblCellMar>
            <w:top w:w="0" w:type="dxa"/>
            <w:bottom w:w="0" w:type="dxa"/>
          </w:tblCellMar>
        </w:tblPrEx>
        <w:trPr>
          <w:del w:id="3138" w:author="Sirmons_Donna" w:date="2012-07-06T11:52:00Z"/>
        </w:trPr>
        <w:tc>
          <w:tcPr>
            <w:tcW w:w="900" w:type="dxa"/>
          </w:tcPr>
          <w:p w14:paraId="6AA4E33B" w14:textId="77777777" w:rsidR="002C5DED" w:rsidRDefault="002C5DED" w:rsidP="003629A0">
            <w:pPr>
              <w:spacing w:before="70"/>
              <w:jc w:val="center"/>
              <w:rPr>
                <w:del w:id="3139" w:author="Sirmons_Donna" w:date="2012-07-06T11:52:00Z"/>
                <w:sz w:val="18"/>
              </w:rPr>
            </w:pPr>
            <w:del w:id="3140" w:author="Sirmons_Donna" w:date="2012-07-06T11:52:00Z">
              <w:r>
                <w:rPr>
                  <w:sz w:val="18"/>
                </w:rPr>
                <w:delText>7</w:delText>
              </w:r>
            </w:del>
          </w:p>
        </w:tc>
        <w:tc>
          <w:tcPr>
            <w:tcW w:w="3746" w:type="dxa"/>
          </w:tcPr>
          <w:p w14:paraId="52AE457E" w14:textId="77777777" w:rsidR="002C5DED" w:rsidRDefault="002C5DED" w:rsidP="003629A0">
            <w:pPr>
              <w:spacing w:before="70"/>
              <w:rPr>
                <w:del w:id="3141" w:author="Sirmons_Donna" w:date="2012-07-06T11:52:00Z"/>
                <w:sz w:val="18"/>
              </w:rPr>
            </w:pPr>
            <w:del w:id="3142" w:author="Sirmons_Donna" w:date="2012-07-06T11:52:00Z">
              <w:r>
                <w:rPr>
                  <w:sz w:val="18"/>
                </w:rPr>
                <w:delText xml:space="preserve">Appurtenant Structures Value </w:delText>
              </w:r>
            </w:del>
          </w:p>
        </w:tc>
        <w:tc>
          <w:tcPr>
            <w:tcW w:w="4742" w:type="dxa"/>
          </w:tcPr>
          <w:p w14:paraId="02ACE4AB" w14:textId="77777777" w:rsidR="002C5DED" w:rsidRDefault="002C5DED" w:rsidP="003629A0">
            <w:pPr>
              <w:spacing w:before="70"/>
              <w:rPr>
                <w:del w:id="3143" w:author="Sirmons_Donna" w:date="2012-07-06T11:52:00Z"/>
                <w:sz w:val="18"/>
              </w:rPr>
            </w:pPr>
            <w:del w:id="3144" w:author="Sirmons_Donna" w:date="2012-07-06T11:52:00Z">
              <w:r>
                <w:rPr>
                  <w:sz w:val="18"/>
                </w:rPr>
                <w:delText>$10,000 for each record</w:delText>
              </w:r>
            </w:del>
          </w:p>
        </w:tc>
      </w:tr>
      <w:tr w:rsidR="002C5DED" w14:paraId="33F9A6BF" w14:textId="77777777" w:rsidTr="00EA2721">
        <w:tblPrEx>
          <w:tblCellMar>
            <w:top w:w="0" w:type="dxa"/>
            <w:bottom w:w="0" w:type="dxa"/>
          </w:tblCellMar>
        </w:tblPrEx>
        <w:trPr>
          <w:del w:id="3145" w:author="Sirmons_Donna" w:date="2012-07-06T11:52:00Z"/>
        </w:trPr>
        <w:tc>
          <w:tcPr>
            <w:tcW w:w="900" w:type="dxa"/>
          </w:tcPr>
          <w:p w14:paraId="02FEE40D" w14:textId="77777777" w:rsidR="002C5DED" w:rsidRDefault="002C5DED" w:rsidP="003629A0">
            <w:pPr>
              <w:spacing w:before="70"/>
              <w:jc w:val="center"/>
              <w:rPr>
                <w:del w:id="3146" w:author="Sirmons_Donna" w:date="2012-07-06T11:52:00Z"/>
                <w:sz w:val="18"/>
              </w:rPr>
            </w:pPr>
            <w:del w:id="3147" w:author="Sirmons_Donna" w:date="2012-07-06T11:52:00Z">
              <w:r>
                <w:rPr>
                  <w:sz w:val="18"/>
                </w:rPr>
                <w:delText>8</w:delText>
              </w:r>
            </w:del>
          </w:p>
        </w:tc>
        <w:tc>
          <w:tcPr>
            <w:tcW w:w="3746" w:type="dxa"/>
          </w:tcPr>
          <w:p w14:paraId="077F8AC3" w14:textId="77777777" w:rsidR="002C5DED" w:rsidRDefault="002C5DED" w:rsidP="003629A0">
            <w:pPr>
              <w:spacing w:before="70"/>
              <w:rPr>
                <w:del w:id="3148" w:author="Sirmons_Donna" w:date="2012-07-06T11:52:00Z"/>
                <w:sz w:val="18"/>
              </w:rPr>
            </w:pPr>
            <w:del w:id="3149" w:author="Sirmons_Donna" w:date="2012-07-06T11:52:00Z">
              <w:r>
                <w:rPr>
                  <w:sz w:val="18"/>
                </w:rPr>
                <w:delText>Contents Value</w:delText>
              </w:r>
            </w:del>
          </w:p>
        </w:tc>
        <w:tc>
          <w:tcPr>
            <w:tcW w:w="4742" w:type="dxa"/>
          </w:tcPr>
          <w:p w14:paraId="42FB0B9F" w14:textId="77777777" w:rsidR="002C5DED" w:rsidRDefault="002C5DED" w:rsidP="003629A0">
            <w:pPr>
              <w:spacing w:before="70"/>
              <w:rPr>
                <w:del w:id="3150" w:author="Sirmons_Donna" w:date="2012-07-06T11:52:00Z"/>
                <w:sz w:val="18"/>
              </w:rPr>
            </w:pPr>
            <w:del w:id="3151" w:author="Sirmons_Donna" w:date="2012-07-06T11:52:00Z">
              <w:r>
                <w:rPr>
                  <w:sz w:val="18"/>
                </w:rPr>
                <w:delText>$50,000 for each record</w:delText>
              </w:r>
            </w:del>
          </w:p>
        </w:tc>
      </w:tr>
      <w:tr w:rsidR="002C5DED" w14:paraId="7CC9D6A4" w14:textId="77777777" w:rsidTr="00EA2721">
        <w:tblPrEx>
          <w:tblCellMar>
            <w:top w:w="0" w:type="dxa"/>
            <w:bottom w:w="0" w:type="dxa"/>
          </w:tblCellMar>
        </w:tblPrEx>
        <w:trPr>
          <w:del w:id="3152" w:author="Sirmons_Donna" w:date="2012-07-06T11:52:00Z"/>
        </w:trPr>
        <w:tc>
          <w:tcPr>
            <w:tcW w:w="900" w:type="dxa"/>
            <w:tcBorders>
              <w:bottom w:val="double" w:sz="4" w:space="0" w:color="auto"/>
            </w:tcBorders>
          </w:tcPr>
          <w:p w14:paraId="0B7ECFB2" w14:textId="77777777" w:rsidR="002C5DED" w:rsidRDefault="002C5DED" w:rsidP="003629A0">
            <w:pPr>
              <w:spacing w:before="70"/>
              <w:jc w:val="center"/>
              <w:rPr>
                <w:del w:id="3153" w:author="Sirmons_Donna" w:date="2012-07-06T11:52:00Z"/>
                <w:sz w:val="18"/>
              </w:rPr>
            </w:pPr>
            <w:del w:id="3154" w:author="Sirmons_Donna" w:date="2012-07-06T11:52:00Z">
              <w:r>
                <w:rPr>
                  <w:sz w:val="18"/>
                </w:rPr>
                <w:delText>9</w:delText>
              </w:r>
            </w:del>
          </w:p>
        </w:tc>
        <w:tc>
          <w:tcPr>
            <w:tcW w:w="3746" w:type="dxa"/>
            <w:tcBorders>
              <w:bottom w:val="double" w:sz="4" w:space="0" w:color="auto"/>
            </w:tcBorders>
          </w:tcPr>
          <w:p w14:paraId="1AF29F22" w14:textId="77777777" w:rsidR="002C5DED" w:rsidRDefault="002C5DED" w:rsidP="003629A0">
            <w:pPr>
              <w:spacing w:before="70"/>
              <w:rPr>
                <w:del w:id="3155" w:author="Sirmons_Donna" w:date="2012-07-06T11:52:00Z"/>
                <w:sz w:val="18"/>
              </w:rPr>
            </w:pPr>
            <w:del w:id="3156" w:author="Sirmons_Donna" w:date="2012-07-06T11:52:00Z">
              <w:r>
                <w:rPr>
                  <w:sz w:val="18"/>
                </w:rPr>
                <w:delText>Additional Living Expense Value</w:delText>
              </w:r>
            </w:del>
          </w:p>
        </w:tc>
        <w:tc>
          <w:tcPr>
            <w:tcW w:w="4742" w:type="dxa"/>
            <w:tcBorders>
              <w:bottom w:val="double" w:sz="4" w:space="0" w:color="auto"/>
            </w:tcBorders>
          </w:tcPr>
          <w:p w14:paraId="68CF890E" w14:textId="77777777" w:rsidR="002C5DED" w:rsidRDefault="002C5DED" w:rsidP="003629A0">
            <w:pPr>
              <w:spacing w:before="70"/>
              <w:rPr>
                <w:del w:id="3157" w:author="Sirmons_Donna" w:date="2012-07-06T11:52:00Z"/>
                <w:sz w:val="18"/>
              </w:rPr>
            </w:pPr>
            <w:del w:id="3158" w:author="Sirmons_Donna" w:date="2012-07-06T11:52:00Z">
              <w:r>
                <w:rPr>
                  <w:sz w:val="18"/>
                </w:rPr>
                <w:delText>$20,000 for each record</w:delText>
              </w:r>
            </w:del>
          </w:p>
        </w:tc>
      </w:tr>
      <w:tr w:rsidR="002C5DED" w14:paraId="34988621" w14:textId="77777777" w:rsidTr="00EA2721">
        <w:tblPrEx>
          <w:tblCellMar>
            <w:top w:w="0" w:type="dxa"/>
            <w:bottom w:w="0" w:type="dxa"/>
          </w:tblCellMar>
        </w:tblPrEx>
        <w:trPr>
          <w:cantSplit/>
          <w:del w:id="3159" w:author="Sirmons_Donna" w:date="2012-07-06T11:52:00Z"/>
        </w:trPr>
        <w:tc>
          <w:tcPr>
            <w:tcW w:w="9388" w:type="dxa"/>
            <w:gridSpan w:val="3"/>
            <w:tcBorders>
              <w:top w:val="double" w:sz="4" w:space="0" w:color="auto"/>
              <w:bottom w:val="double" w:sz="4" w:space="0" w:color="auto"/>
            </w:tcBorders>
            <w:shd w:val="clear" w:color="auto" w:fill="E0E0E0"/>
          </w:tcPr>
          <w:p w14:paraId="663C5BBE" w14:textId="77777777" w:rsidR="002C5DED" w:rsidRDefault="002C5DED" w:rsidP="003629A0">
            <w:pPr>
              <w:spacing w:before="70"/>
              <w:rPr>
                <w:del w:id="3160" w:author="Sirmons_Donna" w:date="2012-07-06T11:52:00Z"/>
                <w:b/>
                <w:bCs/>
                <w:sz w:val="20"/>
              </w:rPr>
            </w:pPr>
            <w:del w:id="3161" w:author="Sirmons_Donna" w:date="2012-07-06T11:52:00Z">
              <w:r>
                <w:rPr>
                  <w:b/>
                  <w:bCs/>
                  <w:sz w:val="20"/>
                </w:rPr>
                <w:delText>Loss Costs (net of deductibles)</w:delText>
              </w:r>
            </w:del>
          </w:p>
        </w:tc>
      </w:tr>
      <w:tr w:rsidR="002C5DED" w14:paraId="78D95951" w14:textId="77777777" w:rsidTr="00EA2721">
        <w:tblPrEx>
          <w:tblCellMar>
            <w:top w:w="0" w:type="dxa"/>
            <w:bottom w:w="0" w:type="dxa"/>
          </w:tblCellMar>
        </w:tblPrEx>
        <w:trPr>
          <w:del w:id="3162" w:author="Sirmons_Donna" w:date="2012-07-06T11:52:00Z"/>
        </w:trPr>
        <w:tc>
          <w:tcPr>
            <w:tcW w:w="900" w:type="dxa"/>
            <w:tcBorders>
              <w:top w:val="double" w:sz="4" w:space="0" w:color="auto"/>
            </w:tcBorders>
          </w:tcPr>
          <w:p w14:paraId="5A5E6E5D" w14:textId="77777777" w:rsidR="002C5DED" w:rsidRDefault="002C5DED" w:rsidP="003629A0">
            <w:pPr>
              <w:spacing w:before="70"/>
              <w:jc w:val="center"/>
              <w:rPr>
                <w:del w:id="3163" w:author="Sirmons_Donna" w:date="2012-07-06T11:52:00Z"/>
                <w:sz w:val="18"/>
              </w:rPr>
            </w:pPr>
            <w:del w:id="3164" w:author="Sirmons_Donna" w:date="2012-07-06T11:52:00Z">
              <w:r>
                <w:rPr>
                  <w:sz w:val="18"/>
                </w:rPr>
                <w:delText>10</w:delText>
              </w:r>
            </w:del>
          </w:p>
        </w:tc>
        <w:tc>
          <w:tcPr>
            <w:tcW w:w="3746" w:type="dxa"/>
            <w:tcBorders>
              <w:top w:val="double" w:sz="4" w:space="0" w:color="auto"/>
            </w:tcBorders>
          </w:tcPr>
          <w:p w14:paraId="73BCBF79" w14:textId="77777777" w:rsidR="002C5DED" w:rsidRDefault="002C5DED" w:rsidP="003629A0">
            <w:pPr>
              <w:spacing w:before="70"/>
              <w:rPr>
                <w:del w:id="3165" w:author="Sirmons_Donna" w:date="2012-07-06T11:52:00Z"/>
                <w:sz w:val="18"/>
              </w:rPr>
            </w:pPr>
            <w:del w:id="3166" w:author="Sirmons_Donna" w:date="2012-07-06T11:52:00Z">
              <w:r>
                <w:rPr>
                  <w:sz w:val="18"/>
                </w:rPr>
                <w:delText>Structure Loss Cost</w:delText>
              </w:r>
            </w:del>
          </w:p>
          <w:p w14:paraId="2B0A6F0F" w14:textId="77777777" w:rsidR="002C5DED" w:rsidRDefault="002C5DED" w:rsidP="003629A0">
            <w:pPr>
              <w:spacing w:before="70"/>
              <w:rPr>
                <w:del w:id="3167" w:author="Sirmons_Donna" w:date="2012-07-06T11:52:00Z"/>
                <w:sz w:val="18"/>
              </w:rPr>
            </w:pPr>
          </w:p>
        </w:tc>
        <w:tc>
          <w:tcPr>
            <w:tcW w:w="4742" w:type="dxa"/>
            <w:tcBorders>
              <w:top w:val="double" w:sz="4" w:space="0" w:color="auto"/>
            </w:tcBorders>
          </w:tcPr>
          <w:p w14:paraId="4A534DB8" w14:textId="77777777" w:rsidR="002C5DED" w:rsidRDefault="002C5DED" w:rsidP="003629A0">
            <w:pPr>
              <w:spacing w:before="70"/>
              <w:rPr>
                <w:del w:id="3168" w:author="Sirmons_Donna" w:date="2012-07-06T11:52:00Z"/>
                <w:sz w:val="18"/>
              </w:rPr>
            </w:pPr>
            <w:del w:id="3169" w:author="Sirmons_Donna" w:date="2012-07-06T11:52:00Z">
              <w:r>
                <w:rPr>
                  <w:sz w:val="18"/>
                </w:rPr>
                <w:lastRenderedPageBreak/>
                <w:delText xml:space="preserve">Projected expected annual loss cost for structure divided by </w:delText>
              </w:r>
              <w:r>
                <w:rPr>
                  <w:sz w:val="18"/>
                </w:rPr>
                <w:lastRenderedPageBreak/>
                <w:delText>the structure value modeled for each record ($100,000)</w:delText>
              </w:r>
            </w:del>
          </w:p>
        </w:tc>
      </w:tr>
      <w:tr w:rsidR="002C5DED" w14:paraId="5FB55593" w14:textId="77777777" w:rsidTr="00EA2721">
        <w:tblPrEx>
          <w:tblCellMar>
            <w:top w:w="0" w:type="dxa"/>
            <w:bottom w:w="0" w:type="dxa"/>
          </w:tblCellMar>
        </w:tblPrEx>
        <w:trPr>
          <w:del w:id="3170" w:author="Sirmons_Donna" w:date="2012-07-06T11:52:00Z"/>
        </w:trPr>
        <w:tc>
          <w:tcPr>
            <w:tcW w:w="900" w:type="dxa"/>
          </w:tcPr>
          <w:p w14:paraId="45447196" w14:textId="77777777" w:rsidR="002C5DED" w:rsidRDefault="002C5DED" w:rsidP="003629A0">
            <w:pPr>
              <w:spacing w:before="70"/>
              <w:jc w:val="center"/>
              <w:rPr>
                <w:del w:id="3171" w:author="Sirmons_Donna" w:date="2012-07-06T11:52:00Z"/>
                <w:sz w:val="18"/>
              </w:rPr>
            </w:pPr>
            <w:del w:id="3172" w:author="Sirmons_Donna" w:date="2012-07-06T11:52:00Z">
              <w:r>
                <w:rPr>
                  <w:sz w:val="18"/>
                </w:rPr>
                <w:lastRenderedPageBreak/>
                <w:delText>11</w:delText>
              </w:r>
            </w:del>
          </w:p>
        </w:tc>
        <w:tc>
          <w:tcPr>
            <w:tcW w:w="3746" w:type="dxa"/>
          </w:tcPr>
          <w:p w14:paraId="6DC65664" w14:textId="77777777" w:rsidR="002C5DED" w:rsidRDefault="002C5DED" w:rsidP="003629A0">
            <w:pPr>
              <w:spacing w:before="70"/>
              <w:rPr>
                <w:del w:id="3173" w:author="Sirmons_Donna" w:date="2012-07-06T11:52:00Z"/>
                <w:sz w:val="18"/>
              </w:rPr>
            </w:pPr>
            <w:del w:id="3174" w:author="Sirmons_Donna" w:date="2012-07-06T11:52:00Z">
              <w:r>
                <w:rPr>
                  <w:sz w:val="18"/>
                </w:rPr>
                <w:delText>Appurtenant Structures Loss Cost</w:delText>
              </w:r>
            </w:del>
          </w:p>
        </w:tc>
        <w:tc>
          <w:tcPr>
            <w:tcW w:w="4742" w:type="dxa"/>
          </w:tcPr>
          <w:p w14:paraId="6CED1E6E" w14:textId="77777777" w:rsidR="002C5DED" w:rsidRDefault="002C5DED" w:rsidP="003629A0">
            <w:pPr>
              <w:spacing w:before="70"/>
              <w:rPr>
                <w:del w:id="3175" w:author="Sirmons_Donna" w:date="2012-07-06T11:52:00Z"/>
                <w:sz w:val="18"/>
              </w:rPr>
            </w:pPr>
            <w:del w:id="3176" w:author="Sirmons_Donna" w:date="2012-07-06T11:52:00Z">
              <w:r>
                <w:rPr>
                  <w:sz w:val="18"/>
                </w:rPr>
                <w:delText>Projected expected annual loss cost for appurtenant structures divided by the appurtenant structures value modeled for each record ($10,000)</w:delText>
              </w:r>
            </w:del>
          </w:p>
        </w:tc>
      </w:tr>
      <w:tr w:rsidR="002C5DED" w14:paraId="126F9CFA" w14:textId="77777777" w:rsidTr="00EA2721">
        <w:tblPrEx>
          <w:tblCellMar>
            <w:top w:w="0" w:type="dxa"/>
            <w:bottom w:w="0" w:type="dxa"/>
          </w:tblCellMar>
        </w:tblPrEx>
        <w:trPr>
          <w:del w:id="3177" w:author="Sirmons_Donna" w:date="2012-07-06T11:52:00Z"/>
        </w:trPr>
        <w:tc>
          <w:tcPr>
            <w:tcW w:w="900" w:type="dxa"/>
          </w:tcPr>
          <w:p w14:paraId="4AA0CCBB" w14:textId="77777777" w:rsidR="002C5DED" w:rsidRDefault="002C5DED" w:rsidP="003629A0">
            <w:pPr>
              <w:spacing w:before="70"/>
              <w:jc w:val="center"/>
              <w:rPr>
                <w:del w:id="3178" w:author="Sirmons_Donna" w:date="2012-07-06T11:52:00Z"/>
                <w:sz w:val="18"/>
              </w:rPr>
            </w:pPr>
            <w:del w:id="3179" w:author="Sirmons_Donna" w:date="2012-07-06T11:52:00Z">
              <w:r>
                <w:rPr>
                  <w:sz w:val="18"/>
                </w:rPr>
                <w:delText>12</w:delText>
              </w:r>
            </w:del>
          </w:p>
        </w:tc>
        <w:tc>
          <w:tcPr>
            <w:tcW w:w="3746" w:type="dxa"/>
          </w:tcPr>
          <w:p w14:paraId="15DB0418" w14:textId="77777777" w:rsidR="002C5DED" w:rsidRDefault="002C5DED" w:rsidP="003629A0">
            <w:pPr>
              <w:spacing w:before="70"/>
              <w:rPr>
                <w:del w:id="3180" w:author="Sirmons_Donna" w:date="2012-07-06T11:52:00Z"/>
                <w:sz w:val="18"/>
              </w:rPr>
            </w:pPr>
            <w:del w:id="3181" w:author="Sirmons_Donna" w:date="2012-07-06T11:52:00Z">
              <w:r>
                <w:rPr>
                  <w:sz w:val="18"/>
                </w:rPr>
                <w:delText>Contents Loss Cost</w:delText>
              </w:r>
            </w:del>
          </w:p>
          <w:p w14:paraId="0E38BE40" w14:textId="77777777" w:rsidR="002C5DED" w:rsidRDefault="002C5DED" w:rsidP="003629A0">
            <w:pPr>
              <w:spacing w:before="70"/>
              <w:rPr>
                <w:del w:id="3182" w:author="Sirmons_Donna" w:date="2012-07-06T11:52:00Z"/>
                <w:sz w:val="18"/>
              </w:rPr>
            </w:pPr>
          </w:p>
        </w:tc>
        <w:tc>
          <w:tcPr>
            <w:tcW w:w="4742" w:type="dxa"/>
          </w:tcPr>
          <w:p w14:paraId="31E75333" w14:textId="77777777" w:rsidR="002C5DED" w:rsidRDefault="002C5DED" w:rsidP="003629A0">
            <w:pPr>
              <w:spacing w:before="70"/>
              <w:rPr>
                <w:del w:id="3183" w:author="Sirmons_Donna" w:date="2012-07-06T11:52:00Z"/>
                <w:sz w:val="18"/>
              </w:rPr>
            </w:pPr>
            <w:del w:id="3184" w:author="Sirmons_Donna" w:date="2012-07-06T11:52:00Z">
              <w:r>
                <w:rPr>
                  <w:sz w:val="18"/>
                </w:rPr>
                <w:delText>Projected expected annual loss cost for contents divided by the contents value modeled for each record ($50,000)</w:delText>
              </w:r>
            </w:del>
          </w:p>
        </w:tc>
      </w:tr>
      <w:tr w:rsidR="002C5DED" w14:paraId="034FCF83" w14:textId="77777777" w:rsidTr="00EA2721">
        <w:tblPrEx>
          <w:tblCellMar>
            <w:top w:w="0" w:type="dxa"/>
            <w:bottom w:w="0" w:type="dxa"/>
          </w:tblCellMar>
        </w:tblPrEx>
        <w:trPr>
          <w:del w:id="3185" w:author="Sirmons_Donna" w:date="2012-07-06T11:52:00Z"/>
        </w:trPr>
        <w:tc>
          <w:tcPr>
            <w:tcW w:w="900" w:type="dxa"/>
          </w:tcPr>
          <w:p w14:paraId="5EE5E74E" w14:textId="77777777" w:rsidR="002C5DED" w:rsidRDefault="002C5DED" w:rsidP="003629A0">
            <w:pPr>
              <w:spacing w:before="70"/>
              <w:jc w:val="center"/>
              <w:rPr>
                <w:del w:id="3186" w:author="Sirmons_Donna" w:date="2012-07-06T11:52:00Z"/>
                <w:sz w:val="18"/>
              </w:rPr>
            </w:pPr>
            <w:del w:id="3187" w:author="Sirmons_Donna" w:date="2012-07-06T11:52:00Z">
              <w:r>
                <w:rPr>
                  <w:sz w:val="18"/>
                </w:rPr>
                <w:delText>13</w:delText>
              </w:r>
            </w:del>
          </w:p>
        </w:tc>
        <w:tc>
          <w:tcPr>
            <w:tcW w:w="3746" w:type="dxa"/>
          </w:tcPr>
          <w:p w14:paraId="34E775ED" w14:textId="77777777" w:rsidR="002C5DED" w:rsidRDefault="002C5DED" w:rsidP="003629A0">
            <w:pPr>
              <w:spacing w:before="70"/>
              <w:rPr>
                <w:del w:id="3188" w:author="Sirmons_Donna" w:date="2012-07-06T11:52:00Z"/>
                <w:sz w:val="18"/>
              </w:rPr>
            </w:pPr>
            <w:del w:id="3189" w:author="Sirmons_Donna" w:date="2012-07-06T11:52:00Z">
              <w:r>
                <w:rPr>
                  <w:sz w:val="18"/>
                </w:rPr>
                <w:delText>Additional Living Expense Loss Cost</w:delText>
              </w:r>
            </w:del>
          </w:p>
          <w:p w14:paraId="2EA3CFBA" w14:textId="77777777" w:rsidR="002C5DED" w:rsidRDefault="002C5DED" w:rsidP="003629A0">
            <w:pPr>
              <w:spacing w:before="70"/>
              <w:rPr>
                <w:del w:id="3190" w:author="Sirmons_Donna" w:date="2012-07-06T11:52:00Z"/>
                <w:sz w:val="18"/>
              </w:rPr>
            </w:pPr>
          </w:p>
        </w:tc>
        <w:tc>
          <w:tcPr>
            <w:tcW w:w="4742" w:type="dxa"/>
          </w:tcPr>
          <w:p w14:paraId="5D64E91C" w14:textId="77777777" w:rsidR="002C5DED" w:rsidRDefault="002C5DED" w:rsidP="003629A0">
            <w:pPr>
              <w:spacing w:before="70"/>
              <w:rPr>
                <w:del w:id="3191" w:author="Sirmons_Donna" w:date="2012-07-06T11:52:00Z"/>
                <w:sz w:val="18"/>
              </w:rPr>
            </w:pPr>
            <w:del w:id="3192" w:author="Sirmons_Donna" w:date="2012-07-06T11:52:00Z">
              <w:r>
                <w:rPr>
                  <w:sz w:val="18"/>
                </w:rPr>
                <w:delText>Projected expected annual loss cost for additional living expense divided by the additional living expense value modeled for each record ($20,000)</w:delText>
              </w:r>
            </w:del>
          </w:p>
        </w:tc>
      </w:tr>
    </w:tbl>
    <w:p w14:paraId="2618E795" w14:textId="27D87D21" w:rsidR="00363886" w:rsidRDefault="002C5DED" w:rsidP="007F495E">
      <w:pPr>
        <w:pStyle w:val="Level1"/>
        <w:widowControl/>
        <w:numPr>
          <w:ilvl w:val="0"/>
          <w:numId w:val="113"/>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3193" w:author="Sirmons_Donna" w:date="2012-07-06T11:52:00Z"/>
        </w:rPr>
      </w:pPr>
      <w:del w:id="3194" w:author="Sirmons_Donna" w:date="2012-07-06T11:52:00Z">
        <w:r>
          <w:delText>All</w:delText>
        </w:r>
      </w:del>
      <w:proofErr w:type="gramStart"/>
      <w:ins w:id="3195" w:author="Sirmons_Donna" w:date="2012-07-06T11:52:00Z">
        <w:r w:rsidR="00363886">
          <w:t>limit</w:t>
        </w:r>
        <w:proofErr w:type="gramEnd"/>
        <w:r w:rsidR="00363886">
          <w:t>.</w:t>
        </w:r>
      </w:ins>
    </w:p>
    <w:p w14:paraId="24791838" w14:textId="70D2A22F" w:rsidR="00363886" w:rsidRDefault="00363886" w:rsidP="007F495E">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3196" w:author="Sirmons_Donna" w:date="2012-07-06T11:52:00Z"/>
        </w:rPr>
      </w:pPr>
      <w:ins w:id="3197" w:author="Sirmons_Donna" w:date="2012-07-06T11:52:00Z">
        <w:r>
          <w:t>Loss costs for the various specified</w:t>
        </w:r>
      </w:ins>
      <w:r>
        <w:t xml:space="preserve"> deductibles </w:t>
      </w:r>
      <w:del w:id="3198" w:author="Sirmons_Donna" w:date="2012-07-06T11:52:00Z">
        <w:r w:rsidR="002C5DED">
          <w:delText>are a percentage of the Structure Value and are policy-level</w:delText>
        </w:r>
      </w:del>
      <w:ins w:id="3199" w:author="Sirmons_Donna" w:date="2012-07-06T11:52:00Z">
        <w:r>
          <w:t>shall be determined based on annual</w:t>
        </w:r>
      </w:ins>
      <w:r>
        <w:t xml:space="preserve"> deductibles</w:t>
      </w:r>
      <w:del w:id="3200" w:author="Sirmons_Donna" w:date="2012-07-06T11:52:00Z">
        <w:r w:rsidR="002C5DED">
          <w:delText xml:space="preserve">; however, for reporting purposes, the policy deductible shall be pro-rated to the individual coverage losses in proportion to the loss.  The default </w:delText>
        </w:r>
      </w:del>
      <w:ins w:id="3201" w:author="Sirmons_Donna" w:date="2012-07-06T11:52:00Z">
        <w:r>
          <w:t>.</w:t>
        </w:r>
      </w:ins>
    </w:p>
    <w:p w14:paraId="54A2F50F" w14:textId="5BA4E6A0" w:rsidR="00363886" w:rsidRDefault="00363886" w:rsidP="007F495E">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r>
        <w:t xml:space="preserve">All-other perils deductible </w:t>
      </w:r>
      <w:del w:id="3202" w:author="Sirmons_Donna" w:date="2012-07-06T11:52:00Z">
        <w:r w:rsidR="002C5DED">
          <w:delText>is</w:delText>
        </w:r>
      </w:del>
      <w:ins w:id="3203" w:author="Sirmons_Donna" w:date="2012-07-06T11:52:00Z">
        <w:r>
          <w:t>shall be</w:t>
        </w:r>
      </w:ins>
      <w:r>
        <w:t xml:space="preserve"> $500.</w:t>
      </w:r>
    </w:p>
    <w:p w14:paraId="60306436" w14:textId="77777777" w:rsidR="002C5DED" w:rsidRDefault="002C5DED" w:rsidP="003629A0">
      <w:pPr>
        <w:pStyle w:val="BodyText"/>
        <w:rPr>
          <w:del w:id="3204" w:author="Sirmons_Donna" w:date="2012-07-06T11:52:00Z"/>
          <w:rFonts w:ascii="Arial Rounded MT Bold" w:hAnsi="Arial Rounded MT Bold"/>
        </w:rPr>
      </w:pPr>
    </w:p>
    <w:p w14:paraId="3B814E86" w14:textId="77777777" w:rsidR="002C5DED" w:rsidRDefault="002C5DED" w:rsidP="003629A0">
      <w:pPr>
        <w:pStyle w:val="BodyText"/>
        <w:spacing w:after="120"/>
        <w:rPr>
          <w:del w:id="3205" w:author="Sirmons_Donna" w:date="2012-07-06T11:52:00Z"/>
          <w:b/>
          <w:bCs/>
          <w:i/>
          <w:iCs/>
          <w:color w:val="auto"/>
          <w:u w:val="single"/>
        </w:rPr>
      </w:pPr>
      <w:del w:id="3206" w:author="Sirmons_Donna" w:date="2012-07-06T11:52:00Z">
        <w:r>
          <w:rPr>
            <w:b/>
            <w:bCs/>
            <w:i/>
            <w:iCs/>
            <w:color w:val="auto"/>
            <w:u w:val="single"/>
          </w:rPr>
          <w:delText>Example</w:delText>
        </w:r>
      </w:del>
    </w:p>
    <w:p w14:paraId="6AAE3B86" w14:textId="77777777" w:rsidR="002C5DED" w:rsidRDefault="002C5DED" w:rsidP="00DC1680">
      <w:pPr>
        <w:pStyle w:val="BodyText2"/>
        <w:rPr>
          <w:del w:id="3207" w:author="Sirmons_Donna" w:date="2012-07-06T11:52:00Z"/>
        </w:rPr>
      </w:pPr>
      <w:del w:id="3208" w:author="Sirmons_Donna" w:date="2012-07-06T11:52:00Z">
        <w:r>
          <w:delText xml:space="preserve">Assume that a model analyzing </w:delText>
        </w:r>
        <w:r w:rsidR="00DC1680">
          <w:delText>wood f</w:delText>
        </w:r>
        <w:r>
          <w:delText>rame properties in ZIP Code 33102 (Miami-Dade County) estimated the following:</w:delText>
        </w:r>
      </w:del>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0"/>
        <w:gridCol w:w="3420"/>
      </w:tblGrid>
      <w:tr w:rsidR="002C5DED" w14:paraId="3AF5E1DE" w14:textId="77777777" w:rsidTr="00DC1680">
        <w:tblPrEx>
          <w:tblCellMar>
            <w:top w:w="0" w:type="dxa"/>
            <w:bottom w:w="0" w:type="dxa"/>
          </w:tblCellMar>
        </w:tblPrEx>
        <w:trPr>
          <w:del w:id="3209" w:author="Sirmons_Donna" w:date="2012-07-06T11:52:00Z"/>
        </w:trPr>
        <w:tc>
          <w:tcPr>
            <w:tcW w:w="3690" w:type="dxa"/>
            <w:tcBorders>
              <w:bottom w:val="single" w:sz="12" w:space="0" w:color="000000"/>
            </w:tcBorders>
          </w:tcPr>
          <w:p w14:paraId="392E8382" w14:textId="77777777" w:rsidR="002C5DED" w:rsidRDefault="002C5DED" w:rsidP="003629A0">
            <w:pPr>
              <w:rPr>
                <w:del w:id="3210" w:author="Sirmons_Donna" w:date="2012-07-06T11:52:00Z"/>
                <w:rFonts w:ascii="Arial" w:hAnsi="Arial" w:cs="Arial"/>
                <w:b/>
                <w:sz w:val="21"/>
              </w:rPr>
            </w:pPr>
            <w:del w:id="3211" w:author="Sirmons_Donna" w:date="2012-07-06T11:52:00Z">
              <w:r>
                <w:rPr>
                  <w:rFonts w:ascii="Arial" w:hAnsi="Arial" w:cs="Arial"/>
                  <w:b/>
                  <w:sz w:val="21"/>
                </w:rPr>
                <w:delText>Field Name</w:delText>
              </w:r>
            </w:del>
          </w:p>
        </w:tc>
        <w:tc>
          <w:tcPr>
            <w:tcW w:w="3420" w:type="dxa"/>
            <w:tcBorders>
              <w:bottom w:val="single" w:sz="12" w:space="0" w:color="000000"/>
            </w:tcBorders>
          </w:tcPr>
          <w:p w14:paraId="4877E76B" w14:textId="77777777" w:rsidR="002C5DED" w:rsidRDefault="002C5DED" w:rsidP="003629A0">
            <w:pPr>
              <w:rPr>
                <w:del w:id="3212" w:author="Sirmons_Donna" w:date="2012-07-06T11:52:00Z"/>
                <w:rFonts w:ascii="Arial" w:hAnsi="Arial" w:cs="Arial"/>
                <w:b/>
                <w:sz w:val="21"/>
              </w:rPr>
            </w:pPr>
            <w:del w:id="3213" w:author="Sirmons_Donna" w:date="2012-07-06T11:52:00Z">
              <w:r>
                <w:rPr>
                  <w:rFonts w:ascii="Arial" w:hAnsi="Arial" w:cs="Arial"/>
                  <w:b/>
                  <w:sz w:val="21"/>
                </w:rPr>
                <w:delText>Value</w:delText>
              </w:r>
            </w:del>
          </w:p>
        </w:tc>
      </w:tr>
      <w:tr w:rsidR="002C5DED" w14:paraId="11E2B6B4" w14:textId="77777777" w:rsidTr="00DC1680">
        <w:tblPrEx>
          <w:tblCellMar>
            <w:top w:w="0" w:type="dxa"/>
            <w:bottom w:w="0" w:type="dxa"/>
          </w:tblCellMar>
        </w:tblPrEx>
        <w:trPr>
          <w:del w:id="3214" w:author="Sirmons_Donna" w:date="2012-07-06T11:52:00Z"/>
        </w:trPr>
        <w:tc>
          <w:tcPr>
            <w:tcW w:w="3690" w:type="dxa"/>
            <w:tcBorders>
              <w:top w:val="single" w:sz="12" w:space="0" w:color="000000"/>
            </w:tcBorders>
          </w:tcPr>
          <w:p w14:paraId="05E6CE01" w14:textId="77777777" w:rsidR="002C5DED" w:rsidRDefault="002C5DED" w:rsidP="003629A0">
            <w:pPr>
              <w:rPr>
                <w:del w:id="3215" w:author="Sirmons_Donna" w:date="2012-07-06T11:52:00Z"/>
                <w:sz w:val="21"/>
              </w:rPr>
            </w:pPr>
            <w:del w:id="3216" w:author="Sirmons_Donna" w:date="2012-07-06T11:52:00Z">
              <w:r>
                <w:rPr>
                  <w:sz w:val="21"/>
                </w:rPr>
                <w:delText>Analysis Date</w:delText>
              </w:r>
            </w:del>
          </w:p>
        </w:tc>
        <w:tc>
          <w:tcPr>
            <w:tcW w:w="3420" w:type="dxa"/>
            <w:tcBorders>
              <w:top w:val="single" w:sz="12" w:space="0" w:color="000000"/>
            </w:tcBorders>
          </w:tcPr>
          <w:p w14:paraId="0279B35D" w14:textId="77777777" w:rsidR="002C5DED" w:rsidRDefault="002C5DED" w:rsidP="003629A0">
            <w:pPr>
              <w:rPr>
                <w:del w:id="3217" w:author="Sirmons_Donna" w:date="2012-07-06T11:52:00Z"/>
                <w:sz w:val="21"/>
              </w:rPr>
            </w:pPr>
            <w:del w:id="3218" w:author="Sirmons_Donna" w:date="2012-07-06T11:52:00Z">
              <w:r>
                <w:rPr>
                  <w:sz w:val="21"/>
                </w:rPr>
                <w:delText>1999/11/15</w:delText>
              </w:r>
            </w:del>
          </w:p>
        </w:tc>
      </w:tr>
      <w:tr w:rsidR="002C5DED" w14:paraId="64C660DD" w14:textId="77777777" w:rsidTr="00DC1680">
        <w:tblPrEx>
          <w:tblCellMar>
            <w:top w:w="0" w:type="dxa"/>
            <w:bottom w:w="0" w:type="dxa"/>
          </w:tblCellMar>
        </w:tblPrEx>
        <w:trPr>
          <w:del w:id="3219" w:author="Sirmons_Donna" w:date="2012-07-06T11:52:00Z"/>
        </w:trPr>
        <w:tc>
          <w:tcPr>
            <w:tcW w:w="3690" w:type="dxa"/>
          </w:tcPr>
          <w:p w14:paraId="4187C88C" w14:textId="77777777" w:rsidR="002C5DED" w:rsidRDefault="002C5DED" w:rsidP="003629A0">
            <w:pPr>
              <w:rPr>
                <w:del w:id="3220" w:author="Sirmons_Donna" w:date="2012-07-06T11:52:00Z"/>
                <w:sz w:val="21"/>
              </w:rPr>
            </w:pPr>
            <w:del w:id="3221" w:author="Sirmons_Donna" w:date="2012-07-06T11:52:00Z">
              <w:r>
                <w:rPr>
                  <w:sz w:val="21"/>
                </w:rPr>
                <w:delText>County Code</w:delText>
              </w:r>
            </w:del>
          </w:p>
        </w:tc>
        <w:tc>
          <w:tcPr>
            <w:tcW w:w="3420" w:type="dxa"/>
          </w:tcPr>
          <w:p w14:paraId="11257356" w14:textId="77777777" w:rsidR="002C5DED" w:rsidRDefault="002C5DED" w:rsidP="003629A0">
            <w:pPr>
              <w:rPr>
                <w:del w:id="3222" w:author="Sirmons_Donna" w:date="2012-07-06T11:52:00Z"/>
                <w:color w:val="0000FF"/>
                <w:sz w:val="21"/>
              </w:rPr>
            </w:pPr>
            <w:del w:id="3223" w:author="Sirmons_Donna" w:date="2012-07-06T11:52:00Z">
              <w:r>
                <w:rPr>
                  <w:sz w:val="21"/>
                </w:rPr>
                <w:delText>Miami-Dade County = 86</w:delText>
              </w:r>
            </w:del>
          </w:p>
        </w:tc>
      </w:tr>
      <w:tr w:rsidR="002C5DED" w14:paraId="3071F8B6" w14:textId="77777777" w:rsidTr="00DC1680">
        <w:tblPrEx>
          <w:tblCellMar>
            <w:top w:w="0" w:type="dxa"/>
            <w:bottom w:w="0" w:type="dxa"/>
          </w:tblCellMar>
        </w:tblPrEx>
        <w:trPr>
          <w:del w:id="3224" w:author="Sirmons_Donna" w:date="2012-07-06T11:52:00Z"/>
        </w:trPr>
        <w:tc>
          <w:tcPr>
            <w:tcW w:w="3690" w:type="dxa"/>
          </w:tcPr>
          <w:p w14:paraId="297EE816" w14:textId="77777777" w:rsidR="002C5DED" w:rsidRDefault="002C5DED" w:rsidP="003629A0">
            <w:pPr>
              <w:rPr>
                <w:del w:id="3225" w:author="Sirmons_Donna" w:date="2012-07-06T11:52:00Z"/>
                <w:sz w:val="21"/>
              </w:rPr>
            </w:pPr>
            <w:del w:id="3226" w:author="Sirmons_Donna" w:date="2012-07-06T11:52:00Z">
              <w:r>
                <w:rPr>
                  <w:sz w:val="21"/>
                </w:rPr>
                <w:delText>ZIP Code</w:delText>
              </w:r>
            </w:del>
          </w:p>
        </w:tc>
        <w:tc>
          <w:tcPr>
            <w:tcW w:w="3420" w:type="dxa"/>
          </w:tcPr>
          <w:p w14:paraId="049A59C1" w14:textId="77777777" w:rsidR="002C5DED" w:rsidRDefault="002C5DED" w:rsidP="003629A0">
            <w:pPr>
              <w:rPr>
                <w:del w:id="3227" w:author="Sirmons_Donna" w:date="2012-07-06T11:52:00Z"/>
                <w:sz w:val="21"/>
              </w:rPr>
            </w:pPr>
            <w:del w:id="3228" w:author="Sirmons_Donna" w:date="2012-07-06T11:52:00Z">
              <w:r>
                <w:rPr>
                  <w:sz w:val="21"/>
                </w:rPr>
                <w:delText>33102</w:delText>
              </w:r>
            </w:del>
          </w:p>
        </w:tc>
      </w:tr>
      <w:tr w:rsidR="002C5DED" w14:paraId="315735B4" w14:textId="77777777" w:rsidTr="00DC1680">
        <w:tblPrEx>
          <w:tblCellMar>
            <w:top w:w="0" w:type="dxa"/>
            <w:bottom w:w="0" w:type="dxa"/>
          </w:tblCellMar>
        </w:tblPrEx>
        <w:trPr>
          <w:del w:id="3229" w:author="Sirmons_Donna" w:date="2012-07-06T11:52:00Z"/>
        </w:trPr>
        <w:tc>
          <w:tcPr>
            <w:tcW w:w="3690" w:type="dxa"/>
          </w:tcPr>
          <w:p w14:paraId="1F5F2F6B" w14:textId="77777777" w:rsidR="002C5DED" w:rsidRDefault="002C5DED" w:rsidP="003629A0">
            <w:pPr>
              <w:rPr>
                <w:del w:id="3230" w:author="Sirmons_Donna" w:date="2012-07-06T11:52:00Z"/>
                <w:sz w:val="21"/>
              </w:rPr>
            </w:pPr>
            <w:del w:id="3231" w:author="Sirmons_Donna" w:date="2012-07-06T11:52:00Z">
              <w:r>
                <w:rPr>
                  <w:sz w:val="21"/>
                </w:rPr>
                <w:delText>Construction Type</w:delText>
              </w:r>
            </w:del>
          </w:p>
        </w:tc>
        <w:tc>
          <w:tcPr>
            <w:tcW w:w="3420" w:type="dxa"/>
          </w:tcPr>
          <w:p w14:paraId="21AAD26C" w14:textId="77777777" w:rsidR="002C5DED" w:rsidRDefault="002C5DED" w:rsidP="003629A0">
            <w:pPr>
              <w:rPr>
                <w:del w:id="3232" w:author="Sirmons_Donna" w:date="2012-07-06T11:52:00Z"/>
                <w:sz w:val="21"/>
              </w:rPr>
            </w:pPr>
            <w:del w:id="3233" w:author="Sirmons_Donna" w:date="2012-07-06T11:52:00Z">
              <w:r>
                <w:rPr>
                  <w:sz w:val="21"/>
                </w:rPr>
                <w:delText>Wood Frame = 1</w:delText>
              </w:r>
            </w:del>
          </w:p>
        </w:tc>
      </w:tr>
      <w:tr w:rsidR="002C5DED" w14:paraId="5596E390" w14:textId="77777777" w:rsidTr="00DC1680">
        <w:tblPrEx>
          <w:tblCellMar>
            <w:top w:w="0" w:type="dxa"/>
            <w:bottom w:w="0" w:type="dxa"/>
          </w:tblCellMar>
        </w:tblPrEx>
        <w:trPr>
          <w:del w:id="3234" w:author="Sirmons_Donna" w:date="2012-07-06T11:52:00Z"/>
        </w:trPr>
        <w:tc>
          <w:tcPr>
            <w:tcW w:w="3690" w:type="dxa"/>
          </w:tcPr>
          <w:p w14:paraId="79B40444" w14:textId="77777777" w:rsidR="002C5DED" w:rsidRDefault="002C5DED" w:rsidP="003629A0">
            <w:pPr>
              <w:rPr>
                <w:del w:id="3235" w:author="Sirmons_Donna" w:date="2012-07-06T11:52:00Z"/>
                <w:sz w:val="21"/>
              </w:rPr>
            </w:pPr>
            <w:del w:id="3236" w:author="Sirmons_Donna" w:date="2012-07-06T11:52:00Z">
              <w:r>
                <w:rPr>
                  <w:sz w:val="21"/>
                </w:rPr>
                <w:delText>Annual Deductible</w:delText>
              </w:r>
            </w:del>
          </w:p>
        </w:tc>
        <w:tc>
          <w:tcPr>
            <w:tcW w:w="3420" w:type="dxa"/>
          </w:tcPr>
          <w:p w14:paraId="0A14A8A8" w14:textId="77777777" w:rsidR="002C5DED" w:rsidRDefault="002C5DED" w:rsidP="003629A0">
            <w:pPr>
              <w:rPr>
                <w:del w:id="3237" w:author="Sirmons_Donna" w:date="2012-07-06T11:52:00Z"/>
                <w:sz w:val="21"/>
              </w:rPr>
            </w:pPr>
            <w:del w:id="3238" w:author="Sirmons_Donna" w:date="2012-07-06T11:52:00Z">
              <w:r>
                <w:rPr>
                  <w:sz w:val="21"/>
                </w:rPr>
                <w:delText>2% = 0.02*$100,000 = $2,000</w:delText>
              </w:r>
            </w:del>
          </w:p>
        </w:tc>
      </w:tr>
      <w:tr w:rsidR="002C5DED" w14:paraId="493EA8C2" w14:textId="77777777" w:rsidTr="00DC1680">
        <w:tblPrEx>
          <w:tblCellMar>
            <w:top w:w="0" w:type="dxa"/>
            <w:bottom w:w="0" w:type="dxa"/>
          </w:tblCellMar>
        </w:tblPrEx>
        <w:trPr>
          <w:del w:id="3239" w:author="Sirmons_Donna" w:date="2012-07-06T11:52:00Z"/>
        </w:trPr>
        <w:tc>
          <w:tcPr>
            <w:tcW w:w="3690" w:type="dxa"/>
          </w:tcPr>
          <w:p w14:paraId="18A4DD70" w14:textId="77777777" w:rsidR="002C5DED" w:rsidRDefault="002C5DED" w:rsidP="003629A0">
            <w:pPr>
              <w:rPr>
                <w:del w:id="3240" w:author="Sirmons_Donna" w:date="2012-07-06T11:52:00Z"/>
                <w:sz w:val="21"/>
              </w:rPr>
            </w:pPr>
            <w:del w:id="3241" w:author="Sirmons_Donna" w:date="2012-07-06T11:52:00Z">
              <w:r>
                <w:rPr>
                  <w:sz w:val="21"/>
                </w:rPr>
                <w:delText>Structure Value</w:delText>
              </w:r>
            </w:del>
          </w:p>
        </w:tc>
        <w:tc>
          <w:tcPr>
            <w:tcW w:w="3420" w:type="dxa"/>
          </w:tcPr>
          <w:p w14:paraId="07CFC82A" w14:textId="77777777" w:rsidR="002C5DED" w:rsidRDefault="002C5DED" w:rsidP="003629A0">
            <w:pPr>
              <w:rPr>
                <w:del w:id="3242" w:author="Sirmons_Donna" w:date="2012-07-06T11:52:00Z"/>
                <w:sz w:val="21"/>
              </w:rPr>
            </w:pPr>
            <w:del w:id="3243" w:author="Sirmons_Donna" w:date="2012-07-06T11:52:00Z">
              <w:r>
                <w:rPr>
                  <w:sz w:val="21"/>
                </w:rPr>
                <w:delText>$100,000</w:delText>
              </w:r>
            </w:del>
          </w:p>
        </w:tc>
      </w:tr>
      <w:tr w:rsidR="002C5DED" w14:paraId="4CA9D2BF" w14:textId="77777777" w:rsidTr="00DC1680">
        <w:tblPrEx>
          <w:tblCellMar>
            <w:top w:w="0" w:type="dxa"/>
            <w:bottom w:w="0" w:type="dxa"/>
          </w:tblCellMar>
        </w:tblPrEx>
        <w:trPr>
          <w:del w:id="3244" w:author="Sirmons_Donna" w:date="2012-07-06T11:52:00Z"/>
        </w:trPr>
        <w:tc>
          <w:tcPr>
            <w:tcW w:w="3690" w:type="dxa"/>
          </w:tcPr>
          <w:p w14:paraId="03DCE87B" w14:textId="77777777" w:rsidR="002C5DED" w:rsidRDefault="002C5DED" w:rsidP="003629A0">
            <w:pPr>
              <w:rPr>
                <w:del w:id="3245" w:author="Sirmons_Donna" w:date="2012-07-06T11:52:00Z"/>
                <w:sz w:val="21"/>
              </w:rPr>
            </w:pPr>
            <w:del w:id="3246" w:author="Sirmons_Donna" w:date="2012-07-06T11:52:00Z">
              <w:r>
                <w:rPr>
                  <w:sz w:val="21"/>
                </w:rPr>
                <w:delText xml:space="preserve">Appurtenant Structures Value </w:delText>
              </w:r>
            </w:del>
          </w:p>
        </w:tc>
        <w:tc>
          <w:tcPr>
            <w:tcW w:w="3420" w:type="dxa"/>
          </w:tcPr>
          <w:p w14:paraId="4CCF6D88" w14:textId="77777777" w:rsidR="002C5DED" w:rsidRDefault="002C5DED" w:rsidP="003629A0">
            <w:pPr>
              <w:rPr>
                <w:del w:id="3247" w:author="Sirmons_Donna" w:date="2012-07-06T11:52:00Z"/>
                <w:sz w:val="21"/>
              </w:rPr>
            </w:pPr>
            <w:del w:id="3248" w:author="Sirmons_Donna" w:date="2012-07-06T11:52:00Z">
              <w:r>
                <w:rPr>
                  <w:sz w:val="21"/>
                </w:rPr>
                <w:delText>$10,000</w:delText>
              </w:r>
            </w:del>
          </w:p>
        </w:tc>
      </w:tr>
      <w:tr w:rsidR="002C5DED" w14:paraId="254654C7" w14:textId="77777777" w:rsidTr="00DC1680">
        <w:tblPrEx>
          <w:tblCellMar>
            <w:top w:w="0" w:type="dxa"/>
            <w:bottom w:w="0" w:type="dxa"/>
          </w:tblCellMar>
        </w:tblPrEx>
        <w:trPr>
          <w:del w:id="3249" w:author="Sirmons_Donna" w:date="2012-07-06T11:52:00Z"/>
        </w:trPr>
        <w:tc>
          <w:tcPr>
            <w:tcW w:w="3690" w:type="dxa"/>
          </w:tcPr>
          <w:p w14:paraId="2A06C926" w14:textId="77777777" w:rsidR="002C5DED" w:rsidRDefault="002C5DED" w:rsidP="003629A0">
            <w:pPr>
              <w:rPr>
                <w:del w:id="3250" w:author="Sirmons_Donna" w:date="2012-07-06T11:52:00Z"/>
                <w:sz w:val="21"/>
              </w:rPr>
            </w:pPr>
            <w:del w:id="3251" w:author="Sirmons_Donna" w:date="2012-07-06T11:52:00Z">
              <w:r>
                <w:rPr>
                  <w:sz w:val="21"/>
                </w:rPr>
                <w:delText>Contents Value</w:delText>
              </w:r>
            </w:del>
          </w:p>
        </w:tc>
        <w:tc>
          <w:tcPr>
            <w:tcW w:w="3420" w:type="dxa"/>
          </w:tcPr>
          <w:p w14:paraId="615F6F86" w14:textId="77777777" w:rsidR="002C5DED" w:rsidRDefault="002C5DED" w:rsidP="003629A0">
            <w:pPr>
              <w:rPr>
                <w:del w:id="3252" w:author="Sirmons_Donna" w:date="2012-07-06T11:52:00Z"/>
                <w:sz w:val="21"/>
              </w:rPr>
            </w:pPr>
            <w:del w:id="3253" w:author="Sirmons_Donna" w:date="2012-07-06T11:52:00Z">
              <w:r>
                <w:rPr>
                  <w:sz w:val="21"/>
                </w:rPr>
                <w:delText>$50,000</w:delText>
              </w:r>
            </w:del>
          </w:p>
        </w:tc>
      </w:tr>
      <w:tr w:rsidR="002C5DED" w14:paraId="7FF7EF4E" w14:textId="77777777" w:rsidTr="00DC1680">
        <w:tblPrEx>
          <w:tblCellMar>
            <w:top w:w="0" w:type="dxa"/>
            <w:bottom w:w="0" w:type="dxa"/>
          </w:tblCellMar>
        </w:tblPrEx>
        <w:trPr>
          <w:del w:id="3254" w:author="Sirmons_Donna" w:date="2012-07-06T11:52:00Z"/>
        </w:trPr>
        <w:tc>
          <w:tcPr>
            <w:tcW w:w="3690" w:type="dxa"/>
          </w:tcPr>
          <w:p w14:paraId="162F1BC1" w14:textId="77777777" w:rsidR="002C5DED" w:rsidRDefault="002C5DED" w:rsidP="003629A0">
            <w:pPr>
              <w:rPr>
                <w:del w:id="3255" w:author="Sirmons_Donna" w:date="2012-07-06T11:52:00Z"/>
                <w:sz w:val="21"/>
              </w:rPr>
            </w:pPr>
            <w:del w:id="3256" w:author="Sirmons_Donna" w:date="2012-07-06T11:52:00Z">
              <w:r>
                <w:rPr>
                  <w:sz w:val="21"/>
                </w:rPr>
                <w:delText>Additional Living Expense Value</w:delText>
              </w:r>
            </w:del>
          </w:p>
        </w:tc>
        <w:tc>
          <w:tcPr>
            <w:tcW w:w="3420" w:type="dxa"/>
          </w:tcPr>
          <w:p w14:paraId="28487D34" w14:textId="77777777" w:rsidR="002C5DED" w:rsidRDefault="002C5DED" w:rsidP="003629A0">
            <w:pPr>
              <w:rPr>
                <w:del w:id="3257" w:author="Sirmons_Donna" w:date="2012-07-06T11:52:00Z"/>
                <w:sz w:val="21"/>
              </w:rPr>
            </w:pPr>
            <w:del w:id="3258" w:author="Sirmons_Donna" w:date="2012-07-06T11:52:00Z">
              <w:r>
                <w:rPr>
                  <w:sz w:val="21"/>
                </w:rPr>
                <w:delText>$20,000</w:delText>
              </w:r>
            </w:del>
          </w:p>
        </w:tc>
      </w:tr>
      <w:tr w:rsidR="002C5DED" w14:paraId="7AD965ED" w14:textId="77777777" w:rsidTr="00DC1680">
        <w:tblPrEx>
          <w:tblCellMar>
            <w:top w:w="0" w:type="dxa"/>
            <w:bottom w:w="0" w:type="dxa"/>
          </w:tblCellMar>
        </w:tblPrEx>
        <w:trPr>
          <w:del w:id="3259" w:author="Sirmons_Donna" w:date="2012-07-06T11:52:00Z"/>
        </w:trPr>
        <w:tc>
          <w:tcPr>
            <w:tcW w:w="3690" w:type="dxa"/>
          </w:tcPr>
          <w:p w14:paraId="65A4851C" w14:textId="77777777" w:rsidR="002C5DED" w:rsidRDefault="002C5DED" w:rsidP="003629A0">
            <w:pPr>
              <w:rPr>
                <w:del w:id="3260" w:author="Sirmons_Donna" w:date="2012-07-06T11:52:00Z"/>
                <w:sz w:val="21"/>
              </w:rPr>
            </w:pPr>
            <w:del w:id="3261" w:author="Sirmons_Donna" w:date="2012-07-06T11:52:00Z">
              <w:r>
                <w:rPr>
                  <w:sz w:val="21"/>
                </w:rPr>
                <w:delText>Structure Loss Cost*</w:delText>
              </w:r>
            </w:del>
          </w:p>
        </w:tc>
        <w:tc>
          <w:tcPr>
            <w:tcW w:w="3420" w:type="dxa"/>
          </w:tcPr>
          <w:p w14:paraId="73937416" w14:textId="77777777" w:rsidR="002C5DED" w:rsidRDefault="002C5DED" w:rsidP="003629A0">
            <w:pPr>
              <w:rPr>
                <w:del w:id="3262" w:author="Sirmons_Donna" w:date="2012-07-06T11:52:00Z"/>
                <w:sz w:val="21"/>
              </w:rPr>
            </w:pPr>
            <w:del w:id="3263" w:author="Sirmons_Donna" w:date="2012-07-06T11:52:00Z">
              <w:r>
                <w:rPr>
                  <w:sz w:val="21"/>
                </w:rPr>
                <w:delText>$10,000</w:delText>
              </w:r>
            </w:del>
          </w:p>
        </w:tc>
      </w:tr>
      <w:tr w:rsidR="002C5DED" w14:paraId="297570AC" w14:textId="77777777" w:rsidTr="00DC1680">
        <w:tblPrEx>
          <w:tblCellMar>
            <w:top w:w="0" w:type="dxa"/>
            <w:bottom w:w="0" w:type="dxa"/>
          </w:tblCellMar>
        </w:tblPrEx>
        <w:trPr>
          <w:del w:id="3264" w:author="Sirmons_Donna" w:date="2012-07-06T11:52:00Z"/>
        </w:trPr>
        <w:tc>
          <w:tcPr>
            <w:tcW w:w="3690" w:type="dxa"/>
          </w:tcPr>
          <w:p w14:paraId="0128318F" w14:textId="77777777" w:rsidR="002C5DED" w:rsidRDefault="002C5DED" w:rsidP="003629A0">
            <w:pPr>
              <w:rPr>
                <w:del w:id="3265" w:author="Sirmons_Donna" w:date="2012-07-06T11:52:00Z"/>
                <w:sz w:val="21"/>
              </w:rPr>
            </w:pPr>
            <w:del w:id="3266" w:author="Sirmons_Donna" w:date="2012-07-06T11:52:00Z">
              <w:r>
                <w:rPr>
                  <w:sz w:val="21"/>
                </w:rPr>
                <w:delText>Appurtenant Structures Loss Cost*</w:delText>
              </w:r>
            </w:del>
          </w:p>
        </w:tc>
        <w:tc>
          <w:tcPr>
            <w:tcW w:w="3420" w:type="dxa"/>
          </w:tcPr>
          <w:p w14:paraId="7E01E32F" w14:textId="77777777" w:rsidR="002C5DED" w:rsidRDefault="002C5DED" w:rsidP="003629A0">
            <w:pPr>
              <w:rPr>
                <w:del w:id="3267" w:author="Sirmons_Donna" w:date="2012-07-06T11:52:00Z"/>
                <w:sz w:val="21"/>
              </w:rPr>
            </w:pPr>
            <w:del w:id="3268" w:author="Sirmons_Donna" w:date="2012-07-06T11:52:00Z">
              <w:r>
                <w:rPr>
                  <w:sz w:val="21"/>
                </w:rPr>
                <w:delText>$1,000</w:delText>
              </w:r>
            </w:del>
          </w:p>
        </w:tc>
      </w:tr>
      <w:tr w:rsidR="002C5DED" w14:paraId="7713527F" w14:textId="77777777" w:rsidTr="00DC1680">
        <w:tblPrEx>
          <w:tblCellMar>
            <w:top w:w="0" w:type="dxa"/>
            <w:bottom w:w="0" w:type="dxa"/>
          </w:tblCellMar>
        </w:tblPrEx>
        <w:trPr>
          <w:del w:id="3269" w:author="Sirmons_Donna" w:date="2012-07-06T11:52:00Z"/>
        </w:trPr>
        <w:tc>
          <w:tcPr>
            <w:tcW w:w="3690" w:type="dxa"/>
          </w:tcPr>
          <w:p w14:paraId="19703966" w14:textId="77777777" w:rsidR="002C5DED" w:rsidRDefault="002C5DED" w:rsidP="003629A0">
            <w:pPr>
              <w:rPr>
                <w:del w:id="3270" w:author="Sirmons_Donna" w:date="2012-07-06T11:52:00Z"/>
                <w:sz w:val="21"/>
              </w:rPr>
            </w:pPr>
            <w:del w:id="3271" w:author="Sirmons_Donna" w:date="2012-07-06T11:52:00Z">
              <w:r>
                <w:rPr>
                  <w:sz w:val="21"/>
                </w:rPr>
                <w:delText>Contents Loss Cost*</w:delText>
              </w:r>
            </w:del>
          </w:p>
        </w:tc>
        <w:tc>
          <w:tcPr>
            <w:tcW w:w="3420" w:type="dxa"/>
          </w:tcPr>
          <w:p w14:paraId="0156B967" w14:textId="77777777" w:rsidR="002C5DED" w:rsidRDefault="002C5DED" w:rsidP="003629A0">
            <w:pPr>
              <w:rPr>
                <w:del w:id="3272" w:author="Sirmons_Donna" w:date="2012-07-06T11:52:00Z"/>
                <w:sz w:val="21"/>
              </w:rPr>
            </w:pPr>
            <w:del w:id="3273" w:author="Sirmons_Donna" w:date="2012-07-06T11:52:00Z">
              <w:r>
                <w:rPr>
                  <w:sz w:val="21"/>
                </w:rPr>
                <w:delText>$2,500</w:delText>
              </w:r>
            </w:del>
          </w:p>
        </w:tc>
      </w:tr>
      <w:tr w:rsidR="002C5DED" w14:paraId="083BF890" w14:textId="77777777" w:rsidTr="00DC1680">
        <w:tblPrEx>
          <w:tblCellMar>
            <w:top w:w="0" w:type="dxa"/>
            <w:bottom w:w="0" w:type="dxa"/>
          </w:tblCellMar>
        </w:tblPrEx>
        <w:trPr>
          <w:del w:id="3274" w:author="Sirmons_Donna" w:date="2012-07-06T11:52:00Z"/>
        </w:trPr>
        <w:tc>
          <w:tcPr>
            <w:tcW w:w="3690" w:type="dxa"/>
          </w:tcPr>
          <w:p w14:paraId="3B50C72D" w14:textId="77777777" w:rsidR="002C5DED" w:rsidRDefault="002C5DED" w:rsidP="003629A0">
            <w:pPr>
              <w:rPr>
                <w:del w:id="3275" w:author="Sirmons_Donna" w:date="2012-07-06T11:52:00Z"/>
                <w:sz w:val="21"/>
              </w:rPr>
            </w:pPr>
            <w:del w:id="3276" w:author="Sirmons_Donna" w:date="2012-07-06T11:52:00Z">
              <w:r>
                <w:rPr>
                  <w:sz w:val="21"/>
                </w:rPr>
                <w:delText>Additional Living Expense Loss Cost*</w:delText>
              </w:r>
            </w:del>
          </w:p>
        </w:tc>
        <w:tc>
          <w:tcPr>
            <w:tcW w:w="3420" w:type="dxa"/>
          </w:tcPr>
          <w:p w14:paraId="24F5E416" w14:textId="77777777" w:rsidR="002C5DED" w:rsidRDefault="002C5DED" w:rsidP="003629A0">
            <w:pPr>
              <w:rPr>
                <w:del w:id="3277" w:author="Sirmons_Donna" w:date="2012-07-06T11:52:00Z"/>
                <w:sz w:val="21"/>
              </w:rPr>
            </w:pPr>
            <w:del w:id="3278" w:author="Sirmons_Donna" w:date="2012-07-06T11:52:00Z">
              <w:r>
                <w:rPr>
                  <w:sz w:val="21"/>
                </w:rPr>
                <w:delText>$500</w:delText>
              </w:r>
            </w:del>
          </w:p>
        </w:tc>
      </w:tr>
    </w:tbl>
    <w:p w14:paraId="7FBB543F" w14:textId="77777777" w:rsidR="002C5DED" w:rsidRDefault="002C5DED" w:rsidP="00DC1680">
      <w:pPr>
        <w:ind w:left="1166"/>
        <w:jc w:val="both"/>
        <w:rPr>
          <w:del w:id="3279" w:author="Sirmons_Donna" w:date="2012-07-06T11:52:00Z"/>
          <w:i/>
          <w:sz w:val="21"/>
        </w:rPr>
      </w:pPr>
      <w:del w:id="3280" w:author="Sirmons_Donna" w:date="2012-07-06T11:52:00Z">
        <w:r>
          <w:rPr>
            <w:i/>
            <w:sz w:val="21"/>
          </w:rPr>
          <w:delText>*Represents first dollar losses (i.e., prior to application of deductibles)</w:delText>
        </w:r>
      </w:del>
    </w:p>
    <w:p w14:paraId="509BEDF8" w14:textId="77777777" w:rsidR="002C5DED" w:rsidRPr="00DC1680" w:rsidRDefault="002C5DED" w:rsidP="003629A0">
      <w:pPr>
        <w:pStyle w:val="BodyText"/>
        <w:rPr>
          <w:del w:id="3281" w:author="Sirmons_Donna" w:date="2012-07-06T11:52:00Z"/>
        </w:rPr>
      </w:pPr>
    </w:p>
    <w:p w14:paraId="09053151" w14:textId="77777777" w:rsidR="002C5DED" w:rsidRDefault="002C5DED" w:rsidP="00DC1680">
      <w:pPr>
        <w:pStyle w:val="BodyText2"/>
        <w:rPr>
          <w:del w:id="3282" w:author="Sirmons_Donna" w:date="2012-07-06T11:52:00Z"/>
        </w:rPr>
      </w:pPr>
      <w:del w:id="3283" w:author="Sirmons_Donna" w:date="2012-07-06T11:52:00Z">
        <w:r>
          <w:delText>The $2,000 hurricane deductible would be applied as follows:</w:delText>
        </w:r>
      </w:del>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4560"/>
      </w:tblGrid>
      <w:tr w:rsidR="002C5DED" w14:paraId="0FF3BB6D" w14:textId="77777777" w:rsidTr="00DC1680">
        <w:tblPrEx>
          <w:tblCellMar>
            <w:top w:w="0" w:type="dxa"/>
            <w:bottom w:w="0" w:type="dxa"/>
          </w:tblCellMar>
        </w:tblPrEx>
        <w:trPr>
          <w:del w:id="3284" w:author="Sirmons_Donna" w:date="2012-07-06T11:52:00Z"/>
        </w:trPr>
        <w:tc>
          <w:tcPr>
            <w:tcW w:w="3570" w:type="dxa"/>
          </w:tcPr>
          <w:p w14:paraId="2741AB52" w14:textId="77777777" w:rsidR="002C5DED" w:rsidRDefault="002C5DED" w:rsidP="003629A0">
            <w:pPr>
              <w:rPr>
                <w:del w:id="3285" w:author="Sirmons_Donna" w:date="2012-07-06T11:52:00Z"/>
                <w:sz w:val="21"/>
              </w:rPr>
            </w:pPr>
            <w:del w:id="3286" w:author="Sirmons_Donna" w:date="2012-07-06T11:52:00Z">
              <w:r>
                <w:rPr>
                  <w:sz w:val="21"/>
                </w:rPr>
                <w:delText>Annual Deductible</w:delText>
              </w:r>
            </w:del>
          </w:p>
        </w:tc>
        <w:tc>
          <w:tcPr>
            <w:tcW w:w="4560" w:type="dxa"/>
          </w:tcPr>
          <w:p w14:paraId="1D5639CA" w14:textId="77777777" w:rsidR="002C5DED" w:rsidRDefault="002C5DED" w:rsidP="003629A0">
            <w:pPr>
              <w:pStyle w:val="Footer"/>
              <w:tabs>
                <w:tab w:val="clear" w:pos="4320"/>
                <w:tab w:val="clear" w:pos="8640"/>
              </w:tabs>
              <w:rPr>
                <w:del w:id="3287" w:author="Sirmons_Donna" w:date="2012-07-06T11:52:00Z"/>
                <w:sz w:val="21"/>
              </w:rPr>
            </w:pPr>
            <w:del w:id="3288" w:author="Sirmons_Donna" w:date="2012-07-06T11:52:00Z">
              <w:r>
                <w:rPr>
                  <w:sz w:val="21"/>
                </w:rPr>
                <w:delText>2% = 0.02*$100,000=$2,000</w:delText>
              </w:r>
            </w:del>
          </w:p>
        </w:tc>
      </w:tr>
      <w:tr w:rsidR="002C5DED" w14:paraId="770C3598" w14:textId="77777777" w:rsidTr="00DC1680">
        <w:tblPrEx>
          <w:tblCellMar>
            <w:top w:w="0" w:type="dxa"/>
            <w:bottom w:w="0" w:type="dxa"/>
          </w:tblCellMar>
        </w:tblPrEx>
        <w:trPr>
          <w:del w:id="3289" w:author="Sirmons_Donna" w:date="2012-07-06T11:52:00Z"/>
        </w:trPr>
        <w:tc>
          <w:tcPr>
            <w:tcW w:w="3570" w:type="dxa"/>
          </w:tcPr>
          <w:p w14:paraId="1469EB30" w14:textId="77777777" w:rsidR="002C5DED" w:rsidRDefault="002C5DED" w:rsidP="003629A0">
            <w:pPr>
              <w:rPr>
                <w:del w:id="3290" w:author="Sirmons_Donna" w:date="2012-07-06T11:52:00Z"/>
                <w:sz w:val="21"/>
              </w:rPr>
            </w:pPr>
            <w:del w:id="3291" w:author="Sirmons_Donna" w:date="2012-07-06T11:52:00Z">
              <w:r>
                <w:rPr>
                  <w:sz w:val="21"/>
                </w:rPr>
                <w:delText>Structure Loss Cost</w:delText>
              </w:r>
            </w:del>
          </w:p>
        </w:tc>
        <w:tc>
          <w:tcPr>
            <w:tcW w:w="4560" w:type="dxa"/>
          </w:tcPr>
          <w:p w14:paraId="3E7058D2" w14:textId="77777777" w:rsidR="002C5DED" w:rsidRPr="00681F4E" w:rsidRDefault="002C5DED" w:rsidP="003629A0">
            <w:pPr>
              <w:rPr>
                <w:del w:id="3292" w:author="Sirmons_Donna" w:date="2012-07-06T11:52:00Z"/>
                <w:sz w:val="21"/>
              </w:rPr>
            </w:pPr>
            <w:del w:id="3293" w:author="Sirmons_Donna" w:date="2012-07-06T11:52:00Z">
              <w:r w:rsidRPr="00681F4E">
                <w:rPr>
                  <w:sz w:val="21"/>
                </w:rPr>
                <w:delText>$10,000-[($10,000</w:delText>
              </w:r>
              <w:r w:rsidRPr="00681F4E">
                <w:rPr>
                  <w:sz w:val="21"/>
                </w:rPr>
                <w:sym w:font="Symbol" w:char="F0B8"/>
              </w:r>
              <w:r w:rsidRPr="00681F4E">
                <w:rPr>
                  <w:sz w:val="21"/>
                </w:rPr>
                <w:delText>$14,000)x$2,000]=$8,571.43</w:delText>
              </w:r>
            </w:del>
          </w:p>
        </w:tc>
      </w:tr>
      <w:tr w:rsidR="002C5DED" w14:paraId="60D99EAF" w14:textId="77777777" w:rsidTr="00DC1680">
        <w:tblPrEx>
          <w:tblCellMar>
            <w:top w:w="0" w:type="dxa"/>
            <w:bottom w:w="0" w:type="dxa"/>
          </w:tblCellMar>
        </w:tblPrEx>
        <w:trPr>
          <w:del w:id="3294" w:author="Sirmons_Donna" w:date="2012-07-06T11:52:00Z"/>
        </w:trPr>
        <w:tc>
          <w:tcPr>
            <w:tcW w:w="3570" w:type="dxa"/>
          </w:tcPr>
          <w:p w14:paraId="2A710919" w14:textId="77777777" w:rsidR="002C5DED" w:rsidRDefault="002C5DED" w:rsidP="003629A0">
            <w:pPr>
              <w:rPr>
                <w:del w:id="3295" w:author="Sirmons_Donna" w:date="2012-07-06T11:52:00Z"/>
                <w:sz w:val="21"/>
              </w:rPr>
            </w:pPr>
            <w:del w:id="3296" w:author="Sirmons_Donna" w:date="2012-07-06T11:52:00Z">
              <w:r>
                <w:rPr>
                  <w:sz w:val="21"/>
                </w:rPr>
                <w:delText>Appurtenant Structures Loss Cost</w:delText>
              </w:r>
            </w:del>
          </w:p>
        </w:tc>
        <w:tc>
          <w:tcPr>
            <w:tcW w:w="4560" w:type="dxa"/>
          </w:tcPr>
          <w:p w14:paraId="4D76C7BE" w14:textId="77777777" w:rsidR="002C5DED" w:rsidRPr="00681F4E" w:rsidRDefault="002C5DED" w:rsidP="003629A0">
            <w:pPr>
              <w:rPr>
                <w:del w:id="3297" w:author="Sirmons_Donna" w:date="2012-07-06T11:52:00Z"/>
                <w:sz w:val="21"/>
              </w:rPr>
            </w:pPr>
            <w:del w:id="3298" w:author="Sirmons_Donna" w:date="2012-07-06T11:52:00Z">
              <w:r w:rsidRPr="00681F4E">
                <w:rPr>
                  <w:sz w:val="21"/>
                </w:rPr>
                <w:delText>$1,000-[($1,000</w:delText>
              </w:r>
              <w:r w:rsidRPr="00681F4E">
                <w:rPr>
                  <w:sz w:val="21"/>
                </w:rPr>
                <w:sym w:font="Symbol" w:char="F0B8"/>
              </w:r>
              <w:r w:rsidRPr="00681F4E">
                <w:rPr>
                  <w:sz w:val="21"/>
                </w:rPr>
                <w:delText>$14,000)x$2,000]=$857.14</w:delText>
              </w:r>
            </w:del>
          </w:p>
        </w:tc>
      </w:tr>
      <w:tr w:rsidR="002C5DED" w14:paraId="5B306B25" w14:textId="77777777" w:rsidTr="00DC1680">
        <w:tblPrEx>
          <w:tblCellMar>
            <w:top w:w="0" w:type="dxa"/>
            <w:bottom w:w="0" w:type="dxa"/>
          </w:tblCellMar>
        </w:tblPrEx>
        <w:trPr>
          <w:del w:id="3299" w:author="Sirmons_Donna" w:date="2012-07-06T11:52:00Z"/>
        </w:trPr>
        <w:tc>
          <w:tcPr>
            <w:tcW w:w="3570" w:type="dxa"/>
          </w:tcPr>
          <w:p w14:paraId="17A9978A" w14:textId="77777777" w:rsidR="002C5DED" w:rsidRDefault="002C5DED" w:rsidP="003629A0">
            <w:pPr>
              <w:rPr>
                <w:del w:id="3300" w:author="Sirmons_Donna" w:date="2012-07-06T11:52:00Z"/>
                <w:sz w:val="21"/>
              </w:rPr>
            </w:pPr>
            <w:del w:id="3301" w:author="Sirmons_Donna" w:date="2012-07-06T11:52:00Z">
              <w:r>
                <w:rPr>
                  <w:sz w:val="21"/>
                </w:rPr>
                <w:delText>Contents Loss Cost</w:delText>
              </w:r>
            </w:del>
          </w:p>
        </w:tc>
        <w:tc>
          <w:tcPr>
            <w:tcW w:w="4560" w:type="dxa"/>
          </w:tcPr>
          <w:p w14:paraId="60273530" w14:textId="77777777" w:rsidR="002C5DED" w:rsidRPr="00681F4E" w:rsidRDefault="002C5DED" w:rsidP="003629A0">
            <w:pPr>
              <w:rPr>
                <w:del w:id="3302" w:author="Sirmons_Donna" w:date="2012-07-06T11:52:00Z"/>
                <w:sz w:val="21"/>
              </w:rPr>
            </w:pPr>
            <w:del w:id="3303" w:author="Sirmons_Donna" w:date="2012-07-06T11:52:00Z">
              <w:r w:rsidRPr="00681F4E">
                <w:rPr>
                  <w:sz w:val="21"/>
                </w:rPr>
                <w:delText>$2,500-[($2,500</w:delText>
              </w:r>
              <w:r w:rsidRPr="00681F4E">
                <w:rPr>
                  <w:sz w:val="21"/>
                </w:rPr>
                <w:sym w:font="Symbol" w:char="F0B8"/>
              </w:r>
              <w:r w:rsidRPr="00681F4E">
                <w:rPr>
                  <w:sz w:val="21"/>
                </w:rPr>
                <w:delText>$14,000)x$2,000]=$2,142.86</w:delText>
              </w:r>
            </w:del>
          </w:p>
        </w:tc>
      </w:tr>
      <w:tr w:rsidR="002C5DED" w14:paraId="5B0C449A" w14:textId="77777777" w:rsidTr="00DC1680">
        <w:tblPrEx>
          <w:tblCellMar>
            <w:top w:w="0" w:type="dxa"/>
            <w:bottom w:w="0" w:type="dxa"/>
          </w:tblCellMar>
        </w:tblPrEx>
        <w:trPr>
          <w:del w:id="3304" w:author="Sirmons_Donna" w:date="2012-07-06T11:52:00Z"/>
        </w:trPr>
        <w:tc>
          <w:tcPr>
            <w:tcW w:w="3570" w:type="dxa"/>
          </w:tcPr>
          <w:p w14:paraId="6B8B5C2E" w14:textId="77777777" w:rsidR="002C5DED" w:rsidRDefault="002C5DED" w:rsidP="003629A0">
            <w:pPr>
              <w:rPr>
                <w:del w:id="3305" w:author="Sirmons_Donna" w:date="2012-07-06T11:52:00Z"/>
                <w:sz w:val="21"/>
              </w:rPr>
            </w:pPr>
            <w:del w:id="3306" w:author="Sirmons_Donna" w:date="2012-07-06T11:52:00Z">
              <w:r>
                <w:rPr>
                  <w:sz w:val="21"/>
                </w:rPr>
                <w:delText>Additional Living Expense Loss Cost</w:delText>
              </w:r>
            </w:del>
          </w:p>
        </w:tc>
        <w:tc>
          <w:tcPr>
            <w:tcW w:w="4560" w:type="dxa"/>
          </w:tcPr>
          <w:p w14:paraId="5C5C4692" w14:textId="77777777" w:rsidR="002C5DED" w:rsidRPr="00681F4E" w:rsidRDefault="002C5DED" w:rsidP="003629A0">
            <w:pPr>
              <w:rPr>
                <w:del w:id="3307" w:author="Sirmons_Donna" w:date="2012-07-06T11:52:00Z"/>
                <w:sz w:val="21"/>
              </w:rPr>
            </w:pPr>
            <w:del w:id="3308" w:author="Sirmons_Donna" w:date="2012-07-06T11:52:00Z">
              <w:r w:rsidRPr="00681F4E">
                <w:rPr>
                  <w:sz w:val="21"/>
                </w:rPr>
                <w:delText>$500-[($500</w:delText>
              </w:r>
              <w:r w:rsidRPr="00681F4E">
                <w:rPr>
                  <w:sz w:val="21"/>
                </w:rPr>
                <w:sym w:font="Symbol" w:char="F0B8"/>
              </w:r>
              <w:r w:rsidRPr="00681F4E">
                <w:rPr>
                  <w:sz w:val="21"/>
                </w:rPr>
                <w:delText>$14,000)x$2,000]=$</w:delText>
              </w:r>
              <w:r>
                <w:rPr>
                  <w:sz w:val="21"/>
                </w:rPr>
                <w:delText>428.57</w:delText>
              </w:r>
            </w:del>
          </w:p>
        </w:tc>
      </w:tr>
    </w:tbl>
    <w:p w14:paraId="00B0A190" w14:textId="77777777" w:rsidR="002C5DED" w:rsidRPr="003605E2" w:rsidRDefault="002C5DED" w:rsidP="003629A0">
      <w:pPr>
        <w:rPr>
          <w:del w:id="3309" w:author="Sirmons_Donna" w:date="2012-07-06T11:52:00Z"/>
        </w:rPr>
      </w:pPr>
    </w:p>
    <w:p w14:paraId="0AA01CB1" w14:textId="1332CE15" w:rsidR="00363886" w:rsidRDefault="002C5DED" w:rsidP="00363886">
      <w:pPr>
        <w:rPr>
          <w:ins w:id="3310" w:author="Sirmons_Donna" w:date="2012-07-06T11:52:00Z"/>
          <w:rFonts w:ascii="Arial" w:hAnsi="Arial" w:cs="Arial"/>
          <w:b/>
          <w:noProof/>
          <w:sz w:val="28"/>
          <w:szCs w:val="28"/>
        </w:rPr>
      </w:pPr>
      <w:del w:id="3311" w:author="Sirmons_Donna" w:date="2012-07-06T11:52:00Z">
        <w:r>
          <w:delText xml:space="preserve">The reported </w:delText>
        </w:r>
      </w:del>
      <w:ins w:id="3312" w:author="Sirmons_Donna" w:date="2012-07-06T11:52:00Z">
        <w:r w:rsidR="00363886">
          <w:br w:type="page"/>
        </w:r>
      </w:ins>
    </w:p>
    <w:p w14:paraId="2516F8D7" w14:textId="77777777" w:rsidR="002C5DED" w:rsidRDefault="009A22C9" w:rsidP="00DC1680">
      <w:pPr>
        <w:pStyle w:val="BodyText"/>
        <w:widowControl w:val="0"/>
        <w:spacing w:after="120"/>
        <w:rPr>
          <w:del w:id="3313" w:author="Sirmons_Donna" w:date="2012-07-06T11:52:00Z"/>
          <w:color w:val="auto"/>
        </w:rPr>
      </w:pPr>
      <w:ins w:id="3314" w:author="Sirmons_Donna" w:date="2012-07-06T11:52:00Z">
        <w:r>
          <w:rPr>
            <w:noProof/>
            <w:color w:val="auto"/>
            <w:sz w:val="20"/>
          </w:rPr>
          <w:lastRenderedPageBreak/>
          <w:pict>
            <v:rect id="_x0000_s1098" style="position:absolute;left:0;text-align:left;margin-left:1.5pt;margin-top:-15.3pt;width:464.25pt;height:45pt;z-index:-251578368;mso-wrap-edited:f" fillcolor="#eaeaea" strokeweight="1pt">
              <v:shadow on="t" offset="6pt,6pt"/>
            </v:rect>
          </w:pict>
        </w:r>
      </w:ins>
      <w:r w:rsidR="00363886" w:rsidRPr="00AB00A8">
        <w:rPr>
          <w:rFonts w:ascii="Arial" w:hAnsi="Arial" w:cs="Arial"/>
          <w:b/>
          <w:noProof/>
          <w:sz w:val="28"/>
          <w:szCs w:val="28"/>
        </w:rPr>
        <w:t>Form A-</w:t>
      </w:r>
      <w:del w:id="3315" w:author="Sirmons_Donna" w:date="2012-07-06T11:52:00Z">
        <w:r w:rsidR="002C5DED">
          <w:rPr>
            <w:bCs/>
            <w:iCs/>
            <w:color w:val="auto"/>
          </w:rPr>
          <w:delText>1</w:delText>
        </w:r>
        <w:r w:rsidR="002C5DED">
          <w:rPr>
            <w:b/>
            <w:i/>
            <w:color w:val="auto"/>
          </w:rPr>
          <w:delText xml:space="preserve"> </w:delText>
        </w:r>
        <w:r w:rsidR="002C5DED">
          <w:rPr>
            <w:color w:val="auto"/>
          </w:rPr>
          <w:delText>data are shown below:</w:delText>
        </w:r>
      </w:del>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4140"/>
      </w:tblGrid>
      <w:tr w:rsidR="002C5DED" w14:paraId="181C964E" w14:textId="77777777" w:rsidTr="00DC1680">
        <w:tblPrEx>
          <w:tblCellMar>
            <w:top w:w="0" w:type="dxa"/>
            <w:bottom w:w="0" w:type="dxa"/>
          </w:tblCellMar>
        </w:tblPrEx>
        <w:trPr>
          <w:del w:id="3316" w:author="Sirmons_Donna" w:date="2012-07-06T11:52:00Z"/>
        </w:trPr>
        <w:tc>
          <w:tcPr>
            <w:tcW w:w="3870" w:type="dxa"/>
            <w:tcBorders>
              <w:bottom w:val="single" w:sz="12" w:space="0" w:color="000000"/>
            </w:tcBorders>
          </w:tcPr>
          <w:p w14:paraId="7D550D95" w14:textId="77777777" w:rsidR="002C5DED" w:rsidRDefault="002C5DED" w:rsidP="003629A0">
            <w:pPr>
              <w:rPr>
                <w:del w:id="3317" w:author="Sirmons_Donna" w:date="2012-07-06T11:52:00Z"/>
                <w:b/>
                <w:sz w:val="21"/>
              </w:rPr>
            </w:pPr>
            <w:del w:id="3318" w:author="Sirmons_Donna" w:date="2012-07-06T11:52:00Z">
              <w:r>
                <w:rPr>
                  <w:b/>
                  <w:sz w:val="21"/>
                </w:rPr>
                <w:delText>Field Name</w:delText>
              </w:r>
            </w:del>
          </w:p>
        </w:tc>
        <w:tc>
          <w:tcPr>
            <w:tcW w:w="4140" w:type="dxa"/>
            <w:tcBorders>
              <w:bottom w:val="single" w:sz="12" w:space="0" w:color="000000"/>
            </w:tcBorders>
          </w:tcPr>
          <w:p w14:paraId="42F6FB89" w14:textId="77777777" w:rsidR="002C5DED" w:rsidRDefault="002C5DED" w:rsidP="003629A0">
            <w:pPr>
              <w:pStyle w:val="Heading8"/>
              <w:rPr>
                <w:del w:id="3319" w:author="Sirmons_Donna" w:date="2012-07-06T11:52:00Z"/>
                <w:rFonts w:ascii="Times New Roman" w:hAnsi="Times New Roman"/>
                <w:sz w:val="21"/>
              </w:rPr>
            </w:pPr>
            <w:del w:id="3320" w:author="Sirmons_Donna" w:date="2012-07-06T11:52:00Z">
              <w:r>
                <w:rPr>
                  <w:rFonts w:ascii="Times New Roman" w:hAnsi="Times New Roman"/>
                  <w:sz w:val="21"/>
                </w:rPr>
                <w:delText>Value</w:delText>
              </w:r>
            </w:del>
          </w:p>
        </w:tc>
      </w:tr>
      <w:tr w:rsidR="002C5DED" w14:paraId="1AF1BE0F" w14:textId="77777777" w:rsidTr="00DC1680">
        <w:tblPrEx>
          <w:tblCellMar>
            <w:top w:w="0" w:type="dxa"/>
            <w:bottom w:w="0" w:type="dxa"/>
          </w:tblCellMar>
        </w:tblPrEx>
        <w:trPr>
          <w:del w:id="3321" w:author="Sirmons_Donna" w:date="2012-07-06T11:52:00Z"/>
        </w:trPr>
        <w:tc>
          <w:tcPr>
            <w:tcW w:w="3870" w:type="dxa"/>
            <w:tcBorders>
              <w:top w:val="single" w:sz="12" w:space="0" w:color="000000"/>
            </w:tcBorders>
          </w:tcPr>
          <w:p w14:paraId="1BBEF884" w14:textId="77777777" w:rsidR="002C5DED" w:rsidRDefault="002C5DED" w:rsidP="003629A0">
            <w:pPr>
              <w:rPr>
                <w:del w:id="3322" w:author="Sirmons_Donna" w:date="2012-07-06T11:52:00Z"/>
                <w:sz w:val="21"/>
              </w:rPr>
            </w:pPr>
            <w:del w:id="3323" w:author="Sirmons_Donna" w:date="2012-07-06T11:52:00Z">
              <w:r>
                <w:rPr>
                  <w:sz w:val="21"/>
                </w:rPr>
                <w:delText>Analysis Date</w:delText>
              </w:r>
            </w:del>
          </w:p>
        </w:tc>
        <w:tc>
          <w:tcPr>
            <w:tcW w:w="4140" w:type="dxa"/>
            <w:tcBorders>
              <w:top w:val="single" w:sz="12" w:space="0" w:color="000000"/>
            </w:tcBorders>
          </w:tcPr>
          <w:p w14:paraId="0850B30D" w14:textId="77777777" w:rsidR="002C5DED" w:rsidRDefault="002C5DED" w:rsidP="003629A0">
            <w:pPr>
              <w:rPr>
                <w:del w:id="3324" w:author="Sirmons_Donna" w:date="2012-07-06T11:52:00Z"/>
                <w:sz w:val="21"/>
              </w:rPr>
            </w:pPr>
            <w:del w:id="3325" w:author="Sirmons_Donna" w:date="2012-07-06T11:52:00Z">
              <w:r>
                <w:rPr>
                  <w:sz w:val="21"/>
                </w:rPr>
                <w:delText>1999/11/15</w:delText>
              </w:r>
            </w:del>
          </w:p>
        </w:tc>
      </w:tr>
      <w:tr w:rsidR="002C5DED" w14:paraId="3750F338" w14:textId="77777777" w:rsidTr="00DC1680">
        <w:tblPrEx>
          <w:tblCellMar>
            <w:top w:w="0" w:type="dxa"/>
            <w:bottom w:w="0" w:type="dxa"/>
          </w:tblCellMar>
        </w:tblPrEx>
        <w:trPr>
          <w:del w:id="3326" w:author="Sirmons_Donna" w:date="2012-07-06T11:52:00Z"/>
        </w:trPr>
        <w:tc>
          <w:tcPr>
            <w:tcW w:w="3870" w:type="dxa"/>
          </w:tcPr>
          <w:p w14:paraId="4715121A" w14:textId="77777777" w:rsidR="002C5DED" w:rsidRDefault="002C5DED" w:rsidP="003629A0">
            <w:pPr>
              <w:rPr>
                <w:del w:id="3327" w:author="Sirmons_Donna" w:date="2012-07-06T11:52:00Z"/>
                <w:sz w:val="21"/>
              </w:rPr>
            </w:pPr>
            <w:del w:id="3328" w:author="Sirmons_Donna" w:date="2012-07-06T11:52:00Z">
              <w:r>
                <w:rPr>
                  <w:sz w:val="21"/>
                </w:rPr>
                <w:delText>County Code</w:delText>
              </w:r>
            </w:del>
          </w:p>
        </w:tc>
        <w:tc>
          <w:tcPr>
            <w:tcW w:w="4140" w:type="dxa"/>
          </w:tcPr>
          <w:p w14:paraId="0E644252" w14:textId="77777777" w:rsidR="002C5DED" w:rsidRDefault="002C5DED" w:rsidP="003629A0">
            <w:pPr>
              <w:rPr>
                <w:del w:id="3329" w:author="Sirmons_Donna" w:date="2012-07-06T11:52:00Z"/>
                <w:sz w:val="21"/>
              </w:rPr>
            </w:pPr>
            <w:del w:id="3330" w:author="Sirmons_Donna" w:date="2012-07-06T11:52:00Z">
              <w:r>
                <w:rPr>
                  <w:sz w:val="21"/>
                </w:rPr>
                <w:delText>Miami-Dade County = 86</w:delText>
              </w:r>
            </w:del>
          </w:p>
        </w:tc>
      </w:tr>
      <w:tr w:rsidR="002C5DED" w14:paraId="76E244FA" w14:textId="77777777" w:rsidTr="00DC1680">
        <w:tblPrEx>
          <w:tblCellMar>
            <w:top w:w="0" w:type="dxa"/>
            <w:bottom w:w="0" w:type="dxa"/>
          </w:tblCellMar>
        </w:tblPrEx>
        <w:trPr>
          <w:del w:id="3331" w:author="Sirmons_Donna" w:date="2012-07-06T11:52:00Z"/>
        </w:trPr>
        <w:tc>
          <w:tcPr>
            <w:tcW w:w="3870" w:type="dxa"/>
          </w:tcPr>
          <w:p w14:paraId="378F845C" w14:textId="77777777" w:rsidR="002C5DED" w:rsidRDefault="002C5DED" w:rsidP="003629A0">
            <w:pPr>
              <w:rPr>
                <w:del w:id="3332" w:author="Sirmons_Donna" w:date="2012-07-06T11:52:00Z"/>
                <w:sz w:val="21"/>
              </w:rPr>
            </w:pPr>
            <w:del w:id="3333" w:author="Sirmons_Donna" w:date="2012-07-06T11:52:00Z">
              <w:r>
                <w:rPr>
                  <w:sz w:val="21"/>
                </w:rPr>
                <w:delText>ZIP Code</w:delText>
              </w:r>
            </w:del>
          </w:p>
        </w:tc>
        <w:tc>
          <w:tcPr>
            <w:tcW w:w="4140" w:type="dxa"/>
          </w:tcPr>
          <w:p w14:paraId="17D58F2C" w14:textId="77777777" w:rsidR="002C5DED" w:rsidRDefault="002C5DED" w:rsidP="003629A0">
            <w:pPr>
              <w:rPr>
                <w:del w:id="3334" w:author="Sirmons_Donna" w:date="2012-07-06T11:52:00Z"/>
                <w:sz w:val="21"/>
              </w:rPr>
            </w:pPr>
            <w:del w:id="3335" w:author="Sirmons_Donna" w:date="2012-07-06T11:52:00Z">
              <w:r>
                <w:rPr>
                  <w:sz w:val="21"/>
                </w:rPr>
                <w:delText>33102</w:delText>
              </w:r>
            </w:del>
          </w:p>
        </w:tc>
      </w:tr>
      <w:tr w:rsidR="002C5DED" w14:paraId="0B98C56B" w14:textId="77777777" w:rsidTr="00DC1680">
        <w:tblPrEx>
          <w:tblCellMar>
            <w:top w:w="0" w:type="dxa"/>
            <w:bottom w:w="0" w:type="dxa"/>
          </w:tblCellMar>
        </w:tblPrEx>
        <w:trPr>
          <w:del w:id="3336" w:author="Sirmons_Donna" w:date="2012-07-06T11:52:00Z"/>
        </w:trPr>
        <w:tc>
          <w:tcPr>
            <w:tcW w:w="3870" w:type="dxa"/>
          </w:tcPr>
          <w:p w14:paraId="617D1B49" w14:textId="77777777" w:rsidR="002C5DED" w:rsidRDefault="002C5DED" w:rsidP="003629A0">
            <w:pPr>
              <w:rPr>
                <w:del w:id="3337" w:author="Sirmons_Donna" w:date="2012-07-06T11:52:00Z"/>
                <w:sz w:val="21"/>
              </w:rPr>
            </w:pPr>
            <w:del w:id="3338" w:author="Sirmons_Donna" w:date="2012-07-06T11:52:00Z">
              <w:r>
                <w:rPr>
                  <w:sz w:val="21"/>
                </w:rPr>
                <w:delText>Construction Type</w:delText>
              </w:r>
            </w:del>
          </w:p>
        </w:tc>
        <w:tc>
          <w:tcPr>
            <w:tcW w:w="4140" w:type="dxa"/>
          </w:tcPr>
          <w:p w14:paraId="178CB216" w14:textId="77777777" w:rsidR="002C5DED" w:rsidRDefault="002C5DED" w:rsidP="003629A0">
            <w:pPr>
              <w:rPr>
                <w:del w:id="3339" w:author="Sirmons_Donna" w:date="2012-07-06T11:52:00Z"/>
                <w:sz w:val="21"/>
              </w:rPr>
            </w:pPr>
            <w:del w:id="3340" w:author="Sirmons_Donna" w:date="2012-07-06T11:52:00Z">
              <w:r>
                <w:rPr>
                  <w:sz w:val="21"/>
                </w:rPr>
                <w:delText>Wood Frame = 1</w:delText>
              </w:r>
            </w:del>
          </w:p>
        </w:tc>
      </w:tr>
      <w:tr w:rsidR="002C5DED" w14:paraId="70A72693" w14:textId="77777777" w:rsidTr="00DC1680">
        <w:tblPrEx>
          <w:tblCellMar>
            <w:top w:w="0" w:type="dxa"/>
            <w:bottom w:w="0" w:type="dxa"/>
          </w:tblCellMar>
        </w:tblPrEx>
        <w:trPr>
          <w:del w:id="3341" w:author="Sirmons_Donna" w:date="2012-07-06T11:52:00Z"/>
        </w:trPr>
        <w:tc>
          <w:tcPr>
            <w:tcW w:w="3870" w:type="dxa"/>
          </w:tcPr>
          <w:p w14:paraId="7EDA6206" w14:textId="77777777" w:rsidR="002C5DED" w:rsidRDefault="002C5DED" w:rsidP="003629A0">
            <w:pPr>
              <w:rPr>
                <w:del w:id="3342" w:author="Sirmons_Donna" w:date="2012-07-06T11:52:00Z"/>
                <w:sz w:val="21"/>
              </w:rPr>
            </w:pPr>
            <w:del w:id="3343" w:author="Sirmons_Donna" w:date="2012-07-06T11:52:00Z">
              <w:r>
                <w:rPr>
                  <w:sz w:val="21"/>
                </w:rPr>
                <w:delText>Annual Deductible</w:delText>
              </w:r>
            </w:del>
          </w:p>
        </w:tc>
        <w:tc>
          <w:tcPr>
            <w:tcW w:w="4140" w:type="dxa"/>
          </w:tcPr>
          <w:p w14:paraId="1AEF7D50" w14:textId="77777777" w:rsidR="002C5DED" w:rsidRDefault="002C5DED" w:rsidP="003629A0">
            <w:pPr>
              <w:rPr>
                <w:del w:id="3344" w:author="Sirmons_Donna" w:date="2012-07-06T11:52:00Z"/>
                <w:sz w:val="21"/>
              </w:rPr>
            </w:pPr>
            <w:del w:id="3345" w:author="Sirmons_Donna" w:date="2012-07-06T11:52:00Z">
              <w:r>
                <w:rPr>
                  <w:sz w:val="21"/>
                </w:rPr>
                <w:delText>2% = 0.02</w:delText>
              </w:r>
            </w:del>
          </w:p>
        </w:tc>
      </w:tr>
      <w:tr w:rsidR="002C5DED" w14:paraId="58010E93" w14:textId="77777777" w:rsidTr="00DC1680">
        <w:tblPrEx>
          <w:tblCellMar>
            <w:top w:w="0" w:type="dxa"/>
            <w:bottom w:w="0" w:type="dxa"/>
          </w:tblCellMar>
        </w:tblPrEx>
        <w:trPr>
          <w:del w:id="3346" w:author="Sirmons_Donna" w:date="2012-07-06T11:52:00Z"/>
        </w:trPr>
        <w:tc>
          <w:tcPr>
            <w:tcW w:w="3870" w:type="dxa"/>
          </w:tcPr>
          <w:p w14:paraId="577FBE4D" w14:textId="77777777" w:rsidR="002C5DED" w:rsidRDefault="002C5DED" w:rsidP="003629A0">
            <w:pPr>
              <w:rPr>
                <w:del w:id="3347" w:author="Sirmons_Donna" w:date="2012-07-06T11:52:00Z"/>
                <w:sz w:val="21"/>
              </w:rPr>
            </w:pPr>
            <w:del w:id="3348" w:author="Sirmons_Donna" w:date="2012-07-06T11:52:00Z">
              <w:r>
                <w:rPr>
                  <w:sz w:val="21"/>
                </w:rPr>
                <w:delText>Structure Value</w:delText>
              </w:r>
            </w:del>
          </w:p>
        </w:tc>
        <w:tc>
          <w:tcPr>
            <w:tcW w:w="4140" w:type="dxa"/>
          </w:tcPr>
          <w:p w14:paraId="5AB47533" w14:textId="77777777" w:rsidR="002C5DED" w:rsidRDefault="002C5DED" w:rsidP="003629A0">
            <w:pPr>
              <w:rPr>
                <w:del w:id="3349" w:author="Sirmons_Donna" w:date="2012-07-06T11:52:00Z"/>
                <w:sz w:val="21"/>
              </w:rPr>
            </w:pPr>
            <w:del w:id="3350" w:author="Sirmons_Donna" w:date="2012-07-06T11:52:00Z">
              <w:r>
                <w:rPr>
                  <w:sz w:val="21"/>
                </w:rPr>
                <w:delText>$100,000</w:delText>
              </w:r>
            </w:del>
          </w:p>
        </w:tc>
      </w:tr>
      <w:tr w:rsidR="002C5DED" w14:paraId="55B14199" w14:textId="77777777" w:rsidTr="00DC1680">
        <w:tblPrEx>
          <w:tblCellMar>
            <w:top w:w="0" w:type="dxa"/>
            <w:bottom w:w="0" w:type="dxa"/>
          </w:tblCellMar>
        </w:tblPrEx>
        <w:trPr>
          <w:del w:id="3351" w:author="Sirmons_Donna" w:date="2012-07-06T11:52:00Z"/>
        </w:trPr>
        <w:tc>
          <w:tcPr>
            <w:tcW w:w="3870" w:type="dxa"/>
          </w:tcPr>
          <w:p w14:paraId="3B991091" w14:textId="77777777" w:rsidR="002C5DED" w:rsidRDefault="002C5DED" w:rsidP="003629A0">
            <w:pPr>
              <w:rPr>
                <w:del w:id="3352" w:author="Sirmons_Donna" w:date="2012-07-06T11:52:00Z"/>
                <w:sz w:val="21"/>
              </w:rPr>
            </w:pPr>
            <w:del w:id="3353" w:author="Sirmons_Donna" w:date="2012-07-06T11:52:00Z">
              <w:r>
                <w:rPr>
                  <w:sz w:val="21"/>
                </w:rPr>
                <w:delText xml:space="preserve">Appurtenant Structures Value </w:delText>
              </w:r>
            </w:del>
          </w:p>
        </w:tc>
        <w:tc>
          <w:tcPr>
            <w:tcW w:w="4140" w:type="dxa"/>
          </w:tcPr>
          <w:p w14:paraId="7A1D6B7B" w14:textId="77777777" w:rsidR="002C5DED" w:rsidRDefault="002C5DED" w:rsidP="003629A0">
            <w:pPr>
              <w:rPr>
                <w:del w:id="3354" w:author="Sirmons_Donna" w:date="2012-07-06T11:52:00Z"/>
                <w:sz w:val="21"/>
              </w:rPr>
            </w:pPr>
            <w:del w:id="3355" w:author="Sirmons_Donna" w:date="2012-07-06T11:52:00Z">
              <w:r>
                <w:rPr>
                  <w:sz w:val="21"/>
                </w:rPr>
                <w:delText>$10,000</w:delText>
              </w:r>
            </w:del>
          </w:p>
        </w:tc>
      </w:tr>
      <w:tr w:rsidR="002C5DED" w14:paraId="2EF921AC" w14:textId="77777777" w:rsidTr="00DC1680">
        <w:tblPrEx>
          <w:tblCellMar>
            <w:top w:w="0" w:type="dxa"/>
            <w:bottom w:w="0" w:type="dxa"/>
          </w:tblCellMar>
        </w:tblPrEx>
        <w:trPr>
          <w:del w:id="3356" w:author="Sirmons_Donna" w:date="2012-07-06T11:52:00Z"/>
        </w:trPr>
        <w:tc>
          <w:tcPr>
            <w:tcW w:w="3870" w:type="dxa"/>
          </w:tcPr>
          <w:p w14:paraId="0C2E646D" w14:textId="77777777" w:rsidR="002C5DED" w:rsidRDefault="002C5DED" w:rsidP="003629A0">
            <w:pPr>
              <w:rPr>
                <w:del w:id="3357" w:author="Sirmons_Donna" w:date="2012-07-06T11:52:00Z"/>
                <w:sz w:val="21"/>
              </w:rPr>
            </w:pPr>
            <w:del w:id="3358" w:author="Sirmons_Donna" w:date="2012-07-06T11:52:00Z">
              <w:r>
                <w:rPr>
                  <w:sz w:val="21"/>
                </w:rPr>
                <w:delText>Contents Value</w:delText>
              </w:r>
            </w:del>
          </w:p>
        </w:tc>
        <w:tc>
          <w:tcPr>
            <w:tcW w:w="4140" w:type="dxa"/>
          </w:tcPr>
          <w:p w14:paraId="6ACF54E7" w14:textId="77777777" w:rsidR="002C5DED" w:rsidRDefault="002C5DED" w:rsidP="003629A0">
            <w:pPr>
              <w:rPr>
                <w:del w:id="3359" w:author="Sirmons_Donna" w:date="2012-07-06T11:52:00Z"/>
                <w:sz w:val="21"/>
              </w:rPr>
            </w:pPr>
            <w:del w:id="3360" w:author="Sirmons_Donna" w:date="2012-07-06T11:52:00Z">
              <w:r>
                <w:rPr>
                  <w:sz w:val="21"/>
                </w:rPr>
                <w:delText>$50,000</w:delText>
              </w:r>
            </w:del>
          </w:p>
        </w:tc>
      </w:tr>
      <w:tr w:rsidR="002C5DED" w14:paraId="51BCA6E1" w14:textId="77777777" w:rsidTr="00DC1680">
        <w:tblPrEx>
          <w:tblCellMar>
            <w:top w:w="0" w:type="dxa"/>
            <w:bottom w:w="0" w:type="dxa"/>
          </w:tblCellMar>
        </w:tblPrEx>
        <w:trPr>
          <w:del w:id="3361" w:author="Sirmons_Donna" w:date="2012-07-06T11:52:00Z"/>
        </w:trPr>
        <w:tc>
          <w:tcPr>
            <w:tcW w:w="3870" w:type="dxa"/>
          </w:tcPr>
          <w:p w14:paraId="268D91C9" w14:textId="77777777" w:rsidR="002C5DED" w:rsidRDefault="002C5DED" w:rsidP="003629A0">
            <w:pPr>
              <w:rPr>
                <w:del w:id="3362" w:author="Sirmons_Donna" w:date="2012-07-06T11:52:00Z"/>
                <w:sz w:val="21"/>
              </w:rPr>
            </w:pPr>
            <w:del w:id="3363" w:author="Sirmons_Donna" w:date="2012-07-06T11:52:00Z">
              <w:r>
                <w:rPr>
                  <w:sz w:val="21"/>
                </w:rPr>
                <w:delText>Additional Living Expense Value</w:delText>
              </w:r>
            </w:del>
          </w:p>
        </w:tc>
        <w:tc>
          <w:tcPr>
            <w:tcW w:w="4140" w:type="dxa"/>
          </w:tcPr>
          <w:p w14:paraId="201E9EBE" w14:textId="77777777" w:rsidR="002C5DED" w:rsidRDefault="002C5DED" w:rsidP="003629A0">
            <w:pPr>
              <w:rPr>
                <w:del w:id="3364" w:author="Sirmons_Donna" w:date="2012-07-06T11:52:00Z"/>
                <w:sz w:val="21"/>
              </w:rPr>
            </w:pPr>
            <w:del w:id="3365" w:author="Sirmons_Donna" w:date="2012-07-06T11:52:00Z">
              <w:r>
                <w:rPr>
                  <w:sz w:val="21"/>
                </w:rPr>
                <w:delText>$20,000</w:delText>
              </w:r>
            </w:del>
          </w:p>
        </w:tc>
      </w:tr>
      <w:tr w:rsidR="002C5DED" w14:paraId="01E54F42" w14:textId="77777777" w:rsidTr="00DC1680">
        <w:tblPrEx>
          <w:tblCellMar>
            <w:top w:w="0" w:type="dxa"/>
            <w:bottom w:w="0" w:type="dxa"/>
          </w:tblCellMar>
        </w:tblPrEx>
        <w:trPr>
          <w:del w:id="3366" w:author="Sirmons_Donna" w:date="2012-07-06T11:52:00Z"/>
        </w:trPr>
        <w:tc>
          <w:tcPr>
            <w:tcW w:w="3870" w:type="dxa"/>
          </w:tcPr>
          <w:p w14:paraId="4D5AE6FF" w14:textId="77777777" w:rsidR="002C5DED" w:rsidRDefault="002C5DED" w:rsidP="003629A0">
            <w:pPr>
              <w:rPr>
                <w:del w:id="3367" w:author="Sirmons_Donna" w:date="2012-07-06T11:52:00Z"/>
                <w:sz w:val="21"/>
              </w:rPr>
            </w:pPr>
            <w:del w:id="3368" w:author="Sirmons_Donna" w:date="2012-07-06T11:52:00Z">
              <w:r>
                <w:rPr>
                  <w:sz w:val="21"/>
                </w:rPr>
                <w:delText>Structure Loss Cost</w:delText>
              </w:r>
            </w:del>
          </w:p>
        </w:tc>
        <w:tc>
          <w:tcPr>
            <w:tcW w:w="4140" w:type="dxa"/>
          </w:tcPr>
          <w:p w14:paraId="335C95A3" w14:textId="77777777" w:rsidR="002C5DED" w:rsidRPr="00681F4E" w:rsidRDefault="002C5DED" w:rsidP="003629A0">
            <w:pPr>
              <w:rPr>
                <w:del w:id="3369" w:author="Sirmons_Donna" w:date="2012-07-06T11:52:00Z"/>
                <w:sz w:val="21"/>
                <w:highlight w:val="yellow"/>
              </w:rPr>
            </w:pPr>
            <w:del w:id="3370" w:author="Sirmons_Donna" w:date="2012-07-06T11:52:00Z">
              <w:r w:rsidRPr="00681F4E">
                <w:rPr>
                  <w:sz w:val="21"/>
                </w:rPr>
                <w:delText>$8,571.43</w:delText>
              </w:r>
              <w:r w:rsidRPr="00681F4E">
                <w:rPr>
                  <w:sz w:val="21"/>
                </w:rPr>
                <w:sym w:font="Symbol" w:char="F0B8"/>
              </w:r>
              <w:r w:rsidRPr="00681F4E">
                <w:rPr>
                  <w:sz w:val="21"/>
                </w:rPr>
                <w:delText xml:space="preserve">$100,000 = </w:delText>
              </w:r>
              <w:r>
                <w:rPr>
                  <w:sz w:val="21"/>
                </w:rPr>
                <w:delText>0.</w:delText>
              </w:r>
              <w:r w:rsidRPr="00681F4E">
                <w:rPr>
                  <w:sz w:val="21"/>
                </w:rPr>
                <w:delText>085714</w:delText>
              </w:r>
            </w:del>
          </w:p>
        </w:tc>
      </w:tr>
      <w:tr w:rsidR="002C5DED" w14:paraId="40D197C3" w14:textId="77777777" w:rsidTr="00DC1680">
        <w:tblPrEx>
          <w:tblCellMar>
            <w:top w:w="0" w:type="dxa"/>
            <w:bottom w:w="0" w:type="dxa"/>
          </w:tblCellMar>
        </w:tblPrEx>
        <w:trPr>
          <w:del w:id="3371" w:author="Sirmons_Donna" w:date="2012-07-06T11:52:00Z"/>
        </w:trPr>
        <w:tc>
          <w:tcPr>
            <w:tcW w:w="3870" w:type="dxa"/>
          </w:tcPr>
          <w:p w14:paraId="551E3D90" w14:textId="77777777" w:rsidR="002C5DED" w:rsidRDefault="002C5DED" w:rsidP="003629A0">
            <w:pPr>
              <w:rPr>
                <w:del w:id="3372" w:author="Sirmons_Donna" w:date="2012-07-06T11:52:00Z"/>
                <w:sz w:val="21"/>
              </w:rPr>
            </w:pPr>
            <w:del w:id="3373" w:author="Sirmons_Donna" w:date="2012-07-06T11:52:00Z">
              <w:r>
                <w:rPr>
                  <w:sz w:val="21"/>
                </w:rPr>
                <w:delText>Appurtenant Structures Loss Cost</w:delText>
              </w:r>
            </w:del>
          </w:p>
        </w:tc>
        <w:tc>
          <w:tcPr>
            <w:tcW w:w="4140" w:type="dxa"/>
          </w:tcPr>
          <w:p w14:paraId="042CAC10" w14:textId="77777777" w:rsidR="002C5DED" w:rsidRPr="00681F4E" w:rsidRDefault="002C5DED" w:rsidP="003629A0">
            <w:pPr>
              <w:rPr>
                <w:del w:id="3374" w:author="Sirmons_Donna" w:date="2012-07-06T11:52:00Z"/>
                <w:sz w:val="21"/>
              </w:rPr>
            </w:pPr>
            <w:del w:id="3375" w:author="Sirmons_Donna" w:date="2012-07-06T11:52:00Z">
              <w:r w:rsidRPr="00681F4E">
                <w:rPr>
                  <w:sz w:val="21"/>
                </w:rPr>
                <w:delText>$857.14</w:delText>
              </w:r>
              <w:r w:rsidRPr="00681F4E">
                <w:rPr>
                  <w:sz w:val="21"/>
                </w:rPr>
                <w:sym w:font="Symbol" w:char="F0B8"/>
              </w:r>
              <w:r w:rsidRPr="00681F4E">
                <w:rPr>
                  <w:sz w:val="21"/>
                </w:rPr>
                <w:delText xml:space="preserve">$10,000 = </w:delText>
              </w:r>
              <w:r>
                <w:rPr>
                  <w:sz w:val="21"/>
                </w:rPr>
                <w:delText>0.</w:delText>
              </w:r>
              <w:r w:rsidRPr="00681F4E">
                <w:rPr>
                  <w:sz w:val="21"/>
                </w:rPr>
                <w:delText>085714</w:delText>
              </w:r>
            </w:del>
          </w:p>
        </w:tc>
      </w:tr>
      <w:tr w:rsidR="002C5DED" w14:paraId="47BB4CBD" w14:textId="77777777" w:rsidTr="00DC1680">
        <w:tblPrEx>
          <w:tblCellMar>
            <w:top w:w="0" w:type="dxa"/>
            <w:bottom w:w="0" w:type="dxa"/>
          </w:tblCellMar>
        </w:tblPrEx>
        <w:trPr>
          <w:del w:id="3376" w:author="Sirmons_Donna" w:date="2012-07-06T11:52:00Z"/>
        </w:trPr>
        <w:tc>
          <w:tcPr>
            <w:tcW w:w="3870" w:type="dxa"/>
          </w:tcPr>
          <w:p w14:paraId="43B7E549" w14:textId="77777777" w:rsidR="002C5DED" w:rsidRDefault="002C5DED" w:rsidP="003629A0">
            <w:pPr>
              <w:rPr>
                <w:del w:id="3377" w:author="Sirmons_Donna" w:date="2012-07-06T11:52:00Z"/>
                <w:sz w:val="21"/>
              </w:rPr>
            </w:pPr>
            <w:del w:id="3378" w:author="Sirmons_Donna" w:date="2012-07-06T11:52:00Z">
              <w:r>
                <w:rPr>
                  <w:sz w:val="21"/>
                </w:rPr>
                <w:delText>Contents Loss Cost</w:delText>
              </w:r>
            </w:del>
          </w:p>
        </w:tc>
        <w:tc>
          <w:tcPr>
            <w:tcW w:w="4140" w:type="dxa"/>
          </w:tcPr>
          <w:p w14:paraId="00E40C5F" w14:textId="77777777" w:rsidR="002C5DED" w:rsidRPr="00681F4E" w:rsidRDefault="002C5DED" w:rsidP="003629A0">
            <w:pPr>
              <w:rPr>
                <w:del w:id="3379" w:author="Sirmons_Donna" w:date="2012-07-06T11:52:00Z"/>
                <w:sz w:val="21"/>
              </w:rPr>
            </w:pPr>
            <w:del w:id="3380" w:author="Sirmons_Donna" w:date="2012-07-06T11:52:00Z">
              <w:r w:rsidRPr="00681F4E">
                <w:rPr>
                  <w:sz w:val="21"/>
                </w:rPr>
                <w:delText>$2,142.86</w:delText>
              </w:r>
              <w:r w:rsidRPr="00681F4E">
                <w:rPr>
                  <w:sz w:val="21"/>
                </w:rPr>
                <w:sym w:font="Symbol" w:char="F0B8"/>
              </w:r>
              <w:r w:rsidRPr="00681F4E">
                <w:rPr>
                  <w:sz w:val="21"/>
                </w:rPr>
                <w:delText xml:space="preserve">$50,000 = </w:delText>
              </w:r>
              <w:r>
                <w:rPr>
                  <w:sz w:val="21"/>
                </w:rPr>
                <w:delText>0.042857</w:delText>
              </w:r>
            </w:del>
          </w:p>
        </w:tc>
      </w:tr>
      <w:tr w:rsidR="002C5DED" w14:paraId="306D4DC9" w14:textId="77777777" w:rsidTr="00DC1680">
        <w:tblPrEx>
          <w:tblCellMar>
            <w:top w:w="0" w:type="dxa"/>
            <w:bottom w:w="0" w:type="dxa"/>
          </w:tblCellMar>
        </w:tblPrEx>
        <w:trPr>
          <w:del w:id="3381" w:author="Sirmons_Donna" w:date="2012-07-06T11:52:00Z"/>
        </w:trPr>
        <w:tc>
          <w:tcPr>
            <w:tcW w:w="3870" w:type="dxa"/>
          </w:tcPr>
          <w:p w14:paraId="777BB949" w14:textId="77777777" w:rsidR="002C5DED" w:rsidRDefault="002C5DED" w:rsidP="003629A0">
            <w:pPr>
              <w:rPr>
                <w:del w:id="3382" w:author="Sirmons_Donna" w:date="2012-07-06T11:52:00Z"/>
                <w:sz w:val="21"/>
              </w:rPr>
            </w:pPr>
            <w:del w:id="3383" w:author="Sirmons_Donna" w:date="2012-07-06T11:52:00Z">
              <w:r>
                <w:rPr>
                  <w:sz w:val="21"/>
                </w:rPr>
                <w:delText>Additional Living Expense Loss Cost</w:delText>
              </w:r>
            </w:del>
          </w:p>
        </w:tc>
        <w:tc>
          <w:tcPr>
            <w:tcW w:w="4140" w:type="dxa"/>
          </w:tcPr>
          <w:p w14:paraId="60802DE3" w14:textId="77777777" w:rsidR="002C5DED" w:rsidRPr="00681F4E" w:rsidRDefault="002C5DED" w:rsidP="003629A0">
            <w:pPr>
              <w:rPr>
                <w:del w:id="3384" w:author="Sirmons_Donna" w:date="2012-07-06T11:52:00Z"/>
                <w:sz w:val="21"/>
              </w:rPr>
            </w:pPr>
            <w:del w:id="3385" w:author="Sirmons_Donna" w:date="2012-07-06T11:52:00Z">
              <w:r w:rsidRPr="00681F4E">
                <w:rPr>
                  <w:sz w:val="21"/>
                </w:rPr>
                <w:delText>$428.57</w:delText>
              </w:r>
              <w:r w:rsidRPr="00681F4E">
                <w:rPr>
                  <w:sz w:val="21"/>
                </w:rPr>
                <w:sym w:font="Symbol" w:char="F0B8"/>
              </w:r>
              <w:r w:rsidRPr="00681F4E">
                <w:rPr>
                  <w:sz w:val="21"/>
                </w:rPr>
                <w:delText xml:space="preserve">$20,000 = </w:delText>
              </w:r>
              <w:r>
                <w:rPr>
                  <w:sz w:val="21"/>
                </w:rPr>
                <w:delText>0.021429</w:delText>
              </w:r>
            </w:del>
          </w:p>
        </w:tc>
      </w:tr>
    </w:tbl>
    <w:p w14:paraId="6C4DD635" w14:textId="77777777" w:rsidR="002C5DED" w:rsidRPr="00DC1680" w:rsidRDefault="002C5DED" w:rsidP="003629A0">
      <w:pPr>
        <w:jc w:val="both"/>
        <w:rPr>
          <w:del w:id="3386" w:author="Sirmons_Donna" w:date="2012-07-06T11:52:00Z"/>
        </w:rPr>
      </w:pPr>
    </w:p>
    <w:p w14:paraId="011FA652" w14:textId="77777777" w:rsidR="002C5DED" w:rsidRDefault="002C5DED" w:rsidP="003629A0">
      <w:pPr>
        <w:jc w:val="both"/>
        <w:rPr>
          <w:del w:id="3387" w:author="Sirmons_Donna" w:date="2012-07-06T11:52:00Z"/>
        </w:rPr>
      </w:pPr>
      <w:del w:id="3388" w:author="Sirmons_Donna" w:date="2012-07-06T11:52:00Z">
        <w:r>
          <w:delText>Based on the above information, the data shall be reported in the following format:</w:delText>
        </w:r>
      </w:del>
    </w:p>
    <w:p w14:paraId="363C3D08" w14:textId="77777777" w:rsidR="002C5DED" w:rsidRDefault="002C5DED" w:rsidP="003629A0">
      <w:pPr>
        <w:jc w:val="both"/>
        <w:rPr>
          <w:del w:id="3389" w:author="Sirmons_Donna" w:date="2012-07-06T11:52:00Z"/>
        </w:rPr>
      </w:pPr>
    </w:p>
    <w:p w14:paraId="3FFE19F3" w14:textId="77777777" w:rsidR="002C5DED" w:rsidRDefault="002C5DED" w:rsidP="003629A0">
      <w:pPr>
        <w:spacing w:after="120"/>
        <w:ind w:right="-450"/>
        <w:rPr>
          <w:del w:id="3390" w:author="Sirmons_Donna" w:date="2012-07-06T11:52:00Z"/>
        </w:rPr>
      </w:pPr>
      <w:del w:id="3391" w:author="Sirmons_Donna" w:date="2012-07-06T11:52:00Z">
        <w:r>
          <w:delText>1999/11/15,86,33102,1,0.02,100000,10000,50000,20000,0.085714,0.085714,0.042857,0.021429</w:delText>
        </w:r>
      </w:del>
    </w:p>
    <w:p w14:paraId="12364D81" w14:textId="77777777" w:rsidR="002C5DED"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del w:id="3392" w:author="Sirmons_Donna" w:date="2012-07-06T11:52:00Z"/>
          <w:b/>
          <w:sz w:val="28"/>
        </w:rPr>
      </w:pPr>
      <w:del w:id="3393" w:author="Sirmons_Donna" w:date="2012-07-06T11:52:00Z">
        <w:r>
          <w:rPr>
            <w:b/>
            <w:sz w:val="28"/>
          </w:rPr>
          <w:br w:type="page"/>
        </w:r>
      </w:del>
    </w:p>
    <w:p w14:paraId="4848199E" w14:textId="77777777" w:rsidR="002C5DED"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3394" w:author="Sirmons_Donna" w:date="2012-07-06T11:52:00Z"/>
          <w:rFonts w:ascii="Arial" w:hAnsi="Arial" w:cs="Arial"/>
          <w:b/>
          <w:sz w:val="28"/>
          <w:szCs w:val="28"/>
        </w:rPr>
      </w:pPr>
      <w:del w:id="3395" w:author="Sirmons_Donna" w:date="2012-07-06T11:52:00Z">
        <w:r>
          <w:rPr>
            <w:noProof/>
            <w:sz w:val="20"/>
          </w:rPr>
          <w:lastRenderedPageBreak/>
          <w:pict w14:anchorId="1F18BB06">
            <v:rect id="_x0000_s1186" style="position:absolute;left:0;text-align:left;margin-left:18pt;margin-top:-16.1pt;width:441pt;height:54pt;z-index:-251432960;mso-wrap-edited:f" fillcolor="#eaeaea" strokeweight="1pt">
              <v:shadow on="t" offset="6pt,6pt"/>
            </v:rect>
          </w:pict>
        </w:r>
        <w:r>
          <w:rPr>
            <w:rFonts w:ascii="Arial" w:hAnsi="Arial" w:cs="Arial"/>
            <w:b/>
            <w:sz w:val="28"/>
            <w:szCs w:val="28"/>
          </w:rPr>
          <w:delText xml:space="preserve">Form A-2:  Zero Deductible Personal Residential Loss Costs </w:delText>
        </w:r>
      </w:del>
    </w:p>
    <w:p w14:paraId="110B8E61" w14:textId="77777777" w:rsidR="002C5DED"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3396" w:author="Sirmons_Donna" w:date="2012-07-06T11:52:00Z"/>
          <w:rFonts w:ascii="Arial" w:hAnsi="Arial" w:cs="Arial"/>
          <w:b/>
          <w:color w:val="008000"/>
          <w:sz w:val="28"/>
          <w:szCs w:val="28"/>
        </w:rPr>
      </w:pPr>
      <w:del w:id="3397" w:author="Sirmons_Donna" w:date="2012-07-06T11:52:00Z">
        <w:r>
          <w:rPr>
            <w:rFonts w:ascii="Arial" w:hAnsi="Arial" w:cs="Arial"/>
            <w:b/>
            <w:sz w:val="28"/>
            <w:szCs w:val="28"/>
          </w:rPr>
          <w:delText>by ZIP Code</w:delText>
        </w:r>
      </w:del>
    </w:p>
    <w:p w14:paraId="0361D9C3" w14:textId="77777777" w:rsidR="002C5DED" w:rsidRDefault="002C5DED" w:rsidP="003629A0">
      <w:pPr>
        <w:ind w:left="360"/>
        <w:jc w:val="center"/>
        <w:rPr>
          <w:del w:id="3398" w:author="Sirmons_Donna" w:date="2012-07-06T11:52:00Z"/>
        </w:rPr>
      </w:pPr>
    </w:p>
    <w:p w14:paraId="5BEBBBFF" w14:textId="77777777" w:rsidR="002C5DED" w:rsidRDefault="002C5DED" w:rsidP="003629A0">
      <w:pPr>
        <w:pStyle w:val="BodyText2"/>
        <w:rPr>
          <w:del w:id="3399" w:author="Sirmons_Donna" w:date="2012-07-06T11:52:00Z"/>
        </w:rPr>
      </w:pPr>
    </w:p>
    <w:p w14:paraId="7D97FB47" w14:textId="77777777" w:rsidR="002C5DED" w:rsidRDefault="002C5DED" w:rsidP="003629A0">
      <w:pPr>
        <w:pStyle w:val="BodyText2"/>
        <w:rPr>
          <w:del w:id="3400" w:author="Sirmons_Donna" w:date="2012-07-06T11:52:00Z"/>
        </w:rPr>
      </w:pPr>
      <w:del w:id="3401" w:author="Sirmons_Donna" w:date="2012-07-06T11:52:00Z">
        <w:r>
          <w:delText xml:space="preserve">Provide a </w:delText>
        </w:r>
        <w:r>
          <w:rPr>
            <w:bCs/>
          </w:rPr>
          <w:delText xml:space="preserve">map color-coded by ZIP Code </w:delText>
        </w:r>
        <w:r>
          <w:delText xml:space="preserve">(with a minimum of 6 value ranges) displaying zero deductible personal residential loss costs for frame, masonry, and mobile home.  </w:delText>
        </w:r>
      </w:del>
    </w:p>
    <w:p w14:paraId="4A8FC43C" w14:textId="77777777" w:rsidR="002C5DED" w:rsidRDefault="002C5DED" w:rsidP="00F7363C">
      <w:pPr>
        <w:rPr>
          <w:del w:id="3402" w:author="Sirmons_Donna" w:date="2012-07-06T11:52:00Z"/>
        </w:rPr>
      </w:pPr>
    </w:p>
    <w:p w14:paraId="08680BCA" w14:textId="77777777" w:rsidR="002C5DED" w:rsidRDefault="002C5DED" w:rsidP="00F7363C">
      <w:pPr>
        <w:rPr>
          <w:del w:id="3403" w:author="Sirmons_Donna" w:date="2012-07-06T11:52:00Z"/>
        </w:rPr>
      </w:pPr>
    </w:p>
    <w:p w14:paraId="1A98FDA1" w14:textId="77777777" w:rsidR="002C5DED" w:rsidRDefault="002C5DED" w:rsidP="00F7363C">
      <w:pPr>
        <w:jc w:val="both"/>
        <w:rPr>
          <w:del w:id="3404" w:author="Sirmons_Donna" w:date="2012-07-06T11:52:00Z"/>
        </w:rPr>
      </w:pPr>
      <w:del w:id="3405" w:author="Sirmons_Donna" w:date="2012-07-06T11:52:00Z">
        <w:r>
          <w:br w:type="page"/>
        </w:r>
      </w:del>
    </w:p>
    <w:p w14:paraId="3B79566B" w14:textId="7A46DAA2" w:rsidR="00363886" w:rsidRDefault="002C5DED" w:rsidP="00363886">
      <w:pPr>
        <w:jc w:val="center"/>
        <w:rPr>
          <w:rFonts w:ascii="Arial" w:hAnsi="Arial" w:cs="Arial"/>
          <w:b/>
          <w:color w:val="008000"/>
          <w:sz w:val="28"/>
          <w:szCs w:val="28"/>
        </w:rPr>
      </w:pPr>
      <w:del w:id="3406" w:author="Sirmons_Donna" w:date="2012-07-06T11:52:00Z">
        <w:r>
          <w:rPr>
            <w:noProof/>
            <w:sz w:val="20"/>
          </w:rPr>
          <w:lastRenderedPageBreak/>
          <w:pict w14:anchorId="12CB876C">
            <v:rect id="_x0000_s1187" style="position:absolute;left:0;text-align:left;margin-left:18pt;margin-top:-14.55pt;width:441pt;height:45pt;z-index:-251431936;mso-wrap-edited:f" fillcolor="#eaeaea" strokeweight="1pt">
              <v:shadow on="t" offset="6pt,6pt"/>
            </v:rect>
          </w:pict>
        </w:r>
        <w:r w:rsidRPr="00AB00A8">
          <w:rPr>
            <w:rFonts w:ascii="Arial" w:hAnsi="Arial" w:cs="Arial"/>
            <w:b/>
            <w:noProof/>
            <w:sz w:val="28"/>
            <w:szCs w:val="28"/>
          </w:rPr>
          <w:delText>Form A-3</w:delText>
        </w:r>
      </w:del>
      <w:ins w:id="3407" w:author="Sirmons_Donna" w:date="2012-07-06T11:52:00Z">
        <w:r w:rsidR="00363886">
          <w:rPr>
            <w:rFonts w:ascii="Arial" w:hAnsi="Arial" w:cs="Arial"/>
            <w:b/>
            <w:noProof/>
            <w:sz w:val="28"/>
            <w:szCs w:val="28"/>
          </w:rPr>
          <w:t>2</w:t>
        </w:r>
      </w:ins>
      <w:r w:rsidR="00363886" w:rsidRPr="00AB00A8">
        <w:rPr>
          <w:rFonts w:ascii="Arial" w:hAnsi="Arial" w:cs="Arial"/>
          <w:b/>
          <w:noProof/>
          <w:sz w:val="28"/>
          <w:szCs w:val="28"/>
        </w:rPr>
        <w:t xml:space="preserve">:  Base Hurricane Storm Set </w:t>
      </w:r>
      <w:r w:rsidR="00363886">
        <w:rPr>
          <w:rFonts w:ascii="Arial" w:hAnsi="Arial" w:cs="Arial"/>
          <w:b/>
          <w:sz w:val="28"/>
          <w:szCs w:val="28"/>
        </w:rPr>
        <w:t>Statewide Loss Costs</w:t>
      </w:r>
    </w:p>
    <w:p w14:paraId="38F50F7A" w14:textId="77777777" w:rsidR="00363886" w:rsidRDefault="00363886" w:rsidP="00363886">
      <w:pPr>
        <w:jc w:val="center"/>
        <w:rPr>
          <w:u w:val="single"/>
        </w:rPr>
      </w:pPr>
    </w:p>
    <w:p w14:paraId="2C5F9589" w14:textId="77777777" w:rsidR="00363886" w:rsidRDefault="00363886" w:rsidP="00363886">
      <w:pPr>
        <w:jc w:val="center"/>
        <w:rPr>
          <w:u w:val="single"/>
        </w:rPr>
      </w:pPr>
    </w:p>
    <w:p w14:paraId="0B3E6E31" w14:textId="77777777" w:rsidR="002C5DED" w:rsidRDefault="00363886" w:rsidP="007F495E">
      <w:pPr>
        <w:numPr>
          <w:ilvl w:val="0"/>
          <w:numId w:val="89"/>
        </w:numPr>
        <w:tabs>
          <w:tab w:val="clear" w:pos="1080"/>
        </w:tabs>
        <w:ind w:left="360"/>
        <w:jc w:val="both"/>
        <w:rPr>
          <w:del w:id="3408" w:author="Sirmons_Donna" w:date="2012-07-06T11:52:00Z"/>
        </w:rPr>
      </w:pPr>
      <w:r>
        <w:t xml:space="preserve">Provide the total insured loss and the dollar contribution to the average annual loss assuming </w:t>
      </w:r>
      <w:del w:id="3409" w:author="Sirmons_Donna" w:date="2012-07-06T11:52:00Z">
        <w:r w:rsidR="002C5DED">
          <w:delText xml:space="preserve">personal residential zero deductible policies from each specific hurricane in the Base Hurricane Storm Set, as defined in Standard M-1, for the 2007 Florida Hurricane Catastrophe Fund’s aggregate personal residential exposure data found in the file named </w:delText>
        </w:r>
        <w:r w:rsidR="002C5DED">
          <w:rPr>
            <w:b/>
            <w:i/>
          </w:rPr>
          <w:delText>“hlpm2007.exe.”</w:delText>
        </w:r>
        <w:r w:rsidR="002C5DED">
          <w:delText xml:space="preserve">  </w:delText>
        </w:r>
      </w:del>
    </w:p>
    <w:p w14:paraId="75161282" w14:textId="77777777" w:rsidR="002C5DED" w:rsidRDefault="002C5DED" w:rsidP="00F7363C">
      <w:pPr>
        <w:ind w:left="360"/>
        <w:jc w:val="both"/>
        <w:rPr>
          <w:del w:id="3410" w:author="Sirmons_Donna" w:date="2012-07-06T11:52:00Z"/>
        </w:rPr>
      </w:pPr>
    </w:p>
    <w:p w14:paraId="69F876EB" w14:textId="6D491B78" w:rsidR="00363886" w:rsidRDefault="002C5DED" w:rsidP="007F495E">
      <w:pPr>
        <w:numPr>
          <w:ilvl w:val="0"/>
          <w:numId w:val="89"/>
        </w:numPr>
        <w:tabs>
          <w:tab w:val="clear" w:pos="1080"/>
        </w:tabs>
        <w:ind w:left="360"/>
        <w:jc w:val="both"/>
      </w:pPr>
      <w:del w:id="3411" w:author="Sirmons_Donna" w:date="2012-07-06T11:52:00Z">
        <w:r>
          <w:delText>B.</w:delText>
        </w:r>
        <w:r>
          <w:tab/>
          <w:delText xml:space="preserve">Provide the total insured loss and the dollar contribution to the average annual loss assuming commercial residential </w:delText>
        </w:r>
      </w:del>
      <w:proofErr w:type="gramStart"/>
      <w:r w:rsidR="00363886">
        <w:t>zero</w:t>
      </w:r>
      <w:proofErr w:type="gramEnd"/>
      <w:r w:rsidR="00363886">
        <w:t xml:space="preserve"> deductible policies from each specific hurricane in the Base Hurricane Storm Set, as defined in Standard M-1, for the 2007 Florida Hurricane Catastrophe Fund’s aggregate personal and commercial residential exposure data</w:t>
      </w:r>
      <w:del w:id="3412" w:author="Sirmons_Donna" w:date="2012-07-06T11:52:00Z">
        <w:r>
          <w:delText>, type of business 1,</w:delText>
        </w:r>
      </w:del>
      <w:r w:rsidR="00363886">
        <w:t xml:space="preserve"> found in the file named </w:t>
      </w:r>
      <w:r w:rsidR="00363886">
        <w:rPr>
          <w:b/>
          <w:i/>
        </w:rPr>
        <w:t>“hlpm2007c.exe.”</w:t>
      </w:r>
      <w:r w:rsidR="00363886">
        <w:t xml:space="preserve">  </w:t>
      </w:r>
    </w:p>
    <w:p w14:paraId="7BF70084" w14:textId="77777777" w:rsidR="00363886" w:rsidRPr="002B09C5" w:rsidRDefault="00363886" w:rsidP="00363886">
      <w:pPr>
        <w:tabs>
          <w:tab w:val="left" w:pos="360"/>
        </w:tabs>
        <w:ind w:left="360" w:hanging="360"/>
        <w:jc w:val="both"/>
      </w:pPr>
    </w:p>
    <w:p w14:paraId="4DDBBE6A" w14:textId="77777777" w:rsidR="00363886" w:rsidRDefault="00363886" w:rsidP="00363886">
      <w:pPr>
        <w:ind w:left="360"/>
        <w:jc w:val="both"/>
      </w:pPr>
      <w:r>
        <w:t>The table below contains the minimum number of hurricanes from HURDAT to be included in the Base Hurricane Storm Set. Each hurricane has been assigned an ID number. Additional hurricanes included in the model’s Base Hurricane Storm Set shall be added to the table below and assigned an ID number as the hurricane falls within the given ID numbers.</w:t>
      </w:r>
    </w:p>
    <w:p w14:paraId="0224C918" w14:textId="77777777" w:rsidR="00363886" w:rsidRDefault="00363886" w:rsidP="00363886">
      <w:pPr>
        <w:jc w:val="both"/>
      </w:pPr>
    </w:p>
    <w:p w14:paraId="5843565D" w14:textId="401D35CC" w:rsidR="00363886" w:rsidRDefault="002C5DED" w:rsidP="00363886">
      <w:pPr>
        <w:tabs>
          <w:tab w:val="left" w:pos="360"/>
        </w:tabs>
        <w:ind w:left="360" w:hanging="360"/>
        <w:jc w:val="both"/>
      </w:pPr>
      <w:del w:id="3413" w:author="Sirmons_Donna" w:date="2012-07-06T11:52:00Z">
        <w:r>
          <w:rPr>
            <w:bCs/>
            <w:iCs/>
          </w:rPr>
          <w:delText>C</w:delText>
        </w:r>
      </w:del>
      <w:ins w:id="3414" w:author="Sirmons_Donna" w:date="2012-07-06T11:52:00Z">
        <w:r w:rsidR="00363886">
          <w:rPr>
            <w:bCs/>
            <w:iCs/>
          </w:rPr>
          <w:t>B</w:t>
        </w:r>
      </w:ins>
      <w:r w:rsidR="00363886">
        <w:rPr>
          <w:bCs/>
          <w:iCs/>
        </w:rPr>
        <w:t>.</w:t>
      </w:r>
      <w:r w:rsidR="00363886">
        <w:rPr>
          <w:bCs/>
          <w:iCs/>
        </w:rPr>
        <w:tab/>
        <w:t>P</w:t>
      </w:r>
      <w:r w:rsidR="00363886">
        <w:t xml:space="preserve">rovide this form </w:t>
      </w:r>
      <w:del w:id="3415" w:author="Sirmons_Donna" w:date="2012-07-06T11:52:00Z">
        <w:r>
          <w:delText xml:space="preserve">on CD </w:delText>
        </w:r>
      </w:del>
      <w:r w:rsidR="00363886">
        <w:t>in Excel format. The file name shall include the abbreviated name of the modeling organization, the standards year, and the form name. A hard copy of Form A-</w:t>
      </w:r>
      <w:del w:id="3416" w:author="Sirmons_Donna" w:date="2012-07-06T11:52:00Z">
        <w:r>
          <w:delText>3</w:delText>
        </w:r>
      </w:del>
      <w:ins w:id="3417" w:author="Sirmons_Donna" w:date="2012-07-06T11:52:00Z">
        <w:r w:rsidR="00363886">
          <w:t>2</w:t>
        </w:r>
      </w:ins>
      <w:r w:rsidR="00363886">
        <w:t xml:space="preserve"> shall be included in </w:t>
      </w:r>
      <w:del w:id="3418" w:author="Sirmons_Donna" w:date="2012-07-06T11:52:00Z">
        <w:r>
          <w:delText>the</w:delText>
        </w:r>
      </w:del>
      <w:ins w:id="3419" w:author="Sirmons_Donna" w:date="2012-07-06T11:52:00Z">
        <w:r w:rsidR="00363886">
          <w:t>a</w:t>
        </w:r>
      </w:ins>
      <w:r w:rsidR="00363886">
        <w:t xml:space="preserve"> submission</w:t>
      </w:r>
      <w:ins w:id="3420" w:author="Sirmons_Donna" w:date="2012-07-06T11:52:00Z">
        <w:r w:rsidR="00363886">
          <w:t xml:space="preserve"> appendix</w:t>
        </w:r>
      </w:ins>
      <w:r w:rsidR="00363886">
        <w:t>.</w:t>
      </w:r>
      <w:r w:rsidR="00363886" w:rsidRPr="00C30837">
        <w:t xml:space="preserve"> </w:t>
      </w:r>
    </w:p>
    <w:p w14:paraId="2A5513EB" w14:textId="77777777" w:rsidR="00363886" w:rsidRDefault="00363886" w:rsidP="00363886">
      <w:pPr>
        <w:tabs>
          <w:tab w:val="left" w:pos="360"/>
        </w:tabs>
        <w:ind w:left="360" w:hanging="360"/>
        <w:jc w:val="both"/>
      </w:pPr>
    </w:p>
    <w:tbl>
      <w:tblPr>
        <w:tblW w:w="9047" w:type="dxa"/>
        <w:jc w:val="center"/>
        <w:tblInd w:w="71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2" w:type="dxa"/>
          <w:right w:w="0" w:type="dxa"/>
        </w:tblCellMar>
        <w:tblLook w:val="0000" w:firstRow="0" w:lastRow="0" w:firstColumn="0" w:lastColumn="0" w:noHBand="0" w:noVBand="0"/>
      </w:tblPr>
      <w:tblGrid>
        <w:gridCol w:w="652"/>
        <w:gridCol w:w="113"/>
        <w:gridCol w:w="1278"/>
        <w:gridCol w:w="113"/>
        <w:gridCol w:w="691"/>
        <w:gridCol w:w="344"/>
        <w:gridCol w:w="1774"/>
        <w:gridCol w:w="1139"/>
        <w:gridCol w:w="1272"/>
        <w:gridCol w:w="1967"/>
        <w:gridCol w:w="684"/>
        <w:gridCol w:w="359"/>
        <w:gridCol w:w="230"/>
        <w:gridCol w:w="5"/>
        <w:tblGridChange w:id="3421">
          <w:tblGrid>
            <w:gridCol w:w="652"/>
            <w:gridCol w:w="113"/>
            <w:gridCol w:w="1278"/>
            <w:gridCol w:w="113"/>
            <w:gridCol w:w="691"/>
            <w:gridCol w:w="344"/>
            <w:gridCol w:w="1774"/>
            <w:gridCol w:w="1139"/>
            <w:gridCol w:w="1272"/>
            <w:gridCol w:w="1967"/>
            <w:gridCol w:w="684"/>
            <w:gridCol w:w="359"/>
            <w:gridCol w:w="230"/>
            <w:gridCol w:w="5"/>
          </w:tblGrid>
        </w:tblGridChange>
      </w:tblGrid>
      <w:tr w:rsidR="00363886" w:rsidRPr="00A60F8E" w14:paraId="71E32648" w14:textId="77777777" w:rsidTr="00D94FC4">
        <w:trPr>
          <w:gridAfter w:val="1"/>
          <w:trHeight w:val="230"/>
          <w:tblHeader/>
          <w:jc w:val="center"/>
        </w:trPr>
        <w:tc>
          <w:tcPr>
            <w:tcW w:w="765" w:type="dxa"/>
            <w:gridSpan w:val="2"/>
            <w:tcBorders>
              <w:top w:val="single" w:sz="12" w:space="0" w:color="auto"/>
              <w:bottom w:val="single" w:sz="12" w:space="0" w:color="auto"/>
            </w:tcBorders>
            <w:noWrap/>
            <w:tcMar>
              <w:top w:w="15" w:type="dxa"/>
              <w:left w:w="15" w:type="dxa"/>
              <w:bottom w:w="0" w:type="dxa"/>
              <w:right w:w="15" w:type="dxa"/>
            </w:tcMar>
            <w:vAlign w:val="bottom"/>
          </w:tcPr>
          <w:p w14:paraId="1CE9D898" w14:textId="77777777" w:rsidR="00363886" w:rsidRPr="00A60F8E" w:rsidRDefault="00363886" w:rsidP="00363886">
            <w:pPr>
              <w:spacing w:before="60" w:after="60"/>
              <w:jc w:val="center"/>
              <w:rPr>
                <w:rFonts w:ascii="Arial" w:eastAsia="Arial Unicode MS" w:hAnsi="Arial" w:cs="Arial"/>
                <w:b/>
                <w:bCs/>
                <w:sz w:val="20"/>
                <w:szCs w:val="20"/>
              </w:rPr>
            </w:pPr>
            <w:r>
              <w:rPr>
                <w:rFonts w:ascii="Arial" w:eastAsia="Arial Unicode MS" w:hAnsi="Arial" w:cs="Arial"/>
                <w:b/>
                <w:bCs/>
                <w:sz w:val="20"/>
                <w:szCs w:val="20"/>
              </w:rPr>
              <w:t>ID</w:t>
            </w:r>
          </w:p>
        </w:tc>
        <w:tc>
          <w:tcPr>
            <w:tcW w:w="1339" w:type="dxa"/>
            <w:gridSpan w:val="2"/>
            <w:tcBorders>
              <w:top w:val="single" w:sz="12" w:space="0" w:color="auto"/>
              <w:bottom w:val="single" w:sz="12" w:space="0" w:color="auto"/>
            </w:tcBorders>
            <w:vAlign w:val="bottom"/>
          </w:tcPr>
          <w:p w14:paraId="5226F7DD" w14:textId="77777777" w:rsidR="00363886" w:rsidRDefault="00363886" w:rsidP="00363886">
            <w:pPr>
              <w:spacing w:before="60"/>
              <w:jc w:val="center"/>
              <w:rPr>
                <w:rFonts w:ascii="Arial" w:hAnsi="Arial" w:cs="Arial"/>
                <w:b/>
                <w:bCs/>
                <w:sz w:val="20"/>
                <w:szCs w:val="20"/>
              </w:rPr>
            </w:pPr>
            <w:r w:rsidRPr="00A60F8E">
              <w:rPr>
                <w:rFonts w:ascii="Arial" w:hAnsi="Arial" w:cs="Arial"/>
                <w:b/>
                <w:bCs/>
                <w:sz w:val="20"/>
                <w:szCs w:val="20"/>
              </w:rPr>
              <w:t>Landfall/</w:t>
            </w:r>
          </w:p>
          <w:p w14:paraId="3BFFBF6A" w14:textId="77777777" w:rsidR="00363886" w:rsidRPr="00A60F8E" w:rsidRDefault="00363886" w:rsidP="00363886">
            <w:pPr>
              <w:spacing w:after="60"/>
              <w:jc w:val="center"/>
              <w:rPr>
                <w:rFonts w:ascii="Arial" w:eastAsia="Arial Unicode MS" w:hAnsi="Arial" w:cs="Arial"/>
                <w:b/>
                <w:bCs/>
                <w:sz w:val="20"/>
                <w:szCs w:val="20"/>
              </w:rPr>
            </w:pPr>
            <w:r w:rsidRPr="00A60F8E">
              <w:rPr>
                <w:rFonts w:ascii="Arial" w:hAnsi="Arial" w:cs="Arial"/>
                <w:b/>
                <w:bCs/>
                <w:sz w:val="20"/>
                <w:szCs w:val="20"/>
              </w:rPr>
              <w:t>Closest Approach Date</w:t>
            </w:r>
          </w:p>
        </w:tc>
        <w:tc>
          <w:tcPr>
            <w:tcW w:w="1035" w:type="dxa"/>
            <w:gridSpan w:val="2"/>
            <w:tcBorders>
              <w:top w:val="single" w:sz="12" w:space="0" w:color="auto"/>
              <w:bottom w:val="single" w:sz="12" w:space="0" w:color="auto"/>
            </w:tcBorders>
            <w:noWrap/>
            <w:tcMar>
              <w:top w:w="15" w:type="dxa"/>
              <w:left w:w="15" w:type="dxa"/>
              <w:bottom w:w="0" w:type="dxa"/>
              <w:right w:w="15" w:type="dxa"/>
            </w:tcMar>
            <w:vAlign w:val="bottom"/>
          </w:tcPr>
          <w:p w14:paraId="5D5F0F16" w14:textId="77777777"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Year</w:t>
            </w:r>
          </w:p>
        </w:tc>
        <w:tc>
          <w:tcPr>
            <w:tcW w:w="1774" w:type="dxa"/>
            <w:tcBorders>
              <w:top w:val="single" w:sz="12" w:space="0" w:color="auto"/>
              <w:bottom w:val="single" w:sz="12" w:space="0" w:color="auto"/>
            </w:tcBorders>
            <w:noWrap/>
            <w:tcMar>
              <w:top w:w="15" w:type="dxa"/>
              <w:left w:w="15" w:type="dxa"/>
              <w:bottom w:w="0" w:type="dxa"/>
              <w:right w:w="15" w:type="dxa"/>
            </w:tcMar>
            <w:vAlign w:val="bottom"/>
          </w:tcPr>
          <w:p w14:paraId="22D2A712" w14:textId="77777777"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Name</w:t>
            </w:r>
          </w:p>
        </w:tc>
        <w:tc>
          <w:tcPr>
            <w:tcW w:w="1353" w:type="dxa"/>
            <w:tcBorders>
              <w:top w:val="single" w:sz="12" w:space="0" w:color="auto"/>
              <w:bottom w:val="single" w:sz="12" w:space="0" w:color="auto"/>
            </w:tcBorders>
            <w:cellDel w:id="3422" w:author="Sirmons_Donna" w:date="2012-07-06T11:52:00Z"/>
          </w:tcPr>
          <w:p w14:paraId="08FAF2FA" w14:textId="77777777" w:rsidR="002C5DED" w:rsidRDefault="002C5DED" w:rsidP="00F7363C">
            <w:pPr>
              <w:spacing w:before="60"/>
              <w:jc w:val="center"/>
              <w:rPr>
                <w:del w:id="3423" w:author="Sirmons_Donna" w:date="2012-07-06T11:52:00Z"/>
                <w:rFonts w:ascii="Arial" w:hAnsi="Arial" w:cs="Arial"/>
                <w:b/>
                <w:bCs/>
                <w:sz w:val="20"/>
                <w:szCs w:val="20"/>
              </w:rPr>
            </w:pPr>
            <w:del w:id="3424" w:author="Sirmons_Donna" w:date="2012-07-06T11:52:00Z">
              <w:r w:rsidRPr="00A60F8E">
                <w:rPr>
                  <w:rFonts w:ascii="Arial" w:hAnsi="Arial" w:cs="Arial"/>
                  <w:b/>
                  <w:bCs/>
                  <w:sz w:val="20"/>
                  <w:szCs w:val="20"/>
                </w:rPr>
                <w:delText xml:space="preserve">Total </w:delText>
              </w:r>
            </w:del>
          </w:p>
          <w:p w14:paraId="1E4821DC" w14:textId="77777777" w:rsidR="002C5DED" w:rsidRDefault="002C5DED" w:rsidP="00F7363C">
            <w:pPr>
              <w:jc w:val="center"/>
              <w:rPr>
                <w:del w:id="3425" w:author="Sirmons_Donna" w:date="2012-07-06T11:52:00Z"/>
                <w:rFonts w:ascii="Arial" w:hAnsi="Arial" w:cs="Arial"/>
                <w:b/>
                <w:bCs/>
                <w:sz w:val="20"/>
                <w:szCs w:val="20"/>
              </w:rPr>
            </w:pPr>
            <w:del w:id="3426" w:author="Sirmons_Donna" w:date="2012-07-06T11:52:00Z">
              <w:r>
                <w:rPr>
                  <w:rFonts w:ascii="Arial" w:hAnsi="Arial" w:cs="Arial"/>
                  <w:b/>
                  <w:bCs/>
                  <w:sz w:val="20"/>
                  <w:szCs w:val="20"/>
                </w:rPr>
                <w:delText xml:space="preserve">Personal Residential </w:delText>
              </w:r>
              <w:r w:rsidRPr="00A60F8E">
                <w:rPr>
                  <w:rFonts w:ascii="Arial" w:hAnsi="Arial" w:cs="Arial"/>
                  <w:b/>
                  <w:bCs/>
                  <w:sz w:val="20"/>
                  <w:szCs w:val="20"/>
                </w:rPr>
                <w:delText xml:space="preserve">Insured </w:delText>
              </w:r>
            </w:del>
          </w:p>
          <w:p w14:paraId="5047C1DF" w14:textId="77777777" w:rsidR="002C5DED" w:rsidRDefault="002C5DED" w:rsidP="00F7363C">
            <w:pPr>
              <w:jc w:val="center"/>
              <w:rPr>
                <w:del w:id="3427" w:author="Sirmons_Donna" w:date="2012-07-06T11:52:00Z"/>
                <w:rFonts w:ascii="Arial" w:hAnsi="Arial" w:cs="Arial"/>
                <w:b/>
                <w:bCs/>
                <w:sz w:val="20"/>
                <w:szCs w:val="20"/>
              </w:rPr>
            </w:pPr>
            <w:del w:id="3428" w:author="Sirmons_Donna" w:date="2012-07-06T11:52:00Z">
              <w:r w:rsidRPr="00A60F8E">
                <w:rPr>
                  <w:rFonts w:ascii="Arial" w:hAnsi="Arial" w:cs="Arial"/>
                  <w:b/>
                  <w:bCs/>
                  <w:sz w:val="20"/>
                  <w:szCs w:val="20"/>
                </w:rPr>
                <w:delText xml:space="preserve">Losses </w:delText>
              </w:r>
            </w:del>
          </w:p>
          <w:p w14:paraId="6BE576C1" w14:textId="77777777" w:rsidR="002C5DED" w:rsidRPr="00A60F8E" w:rsidRDefault="002C5DED" w:rsidP="00F7363C">
            <w:pPr>
              <w:spacing w:before="60"/>
              <w:jc w:val="center"/>
              <w:rPr>
                <w:rFonts w:ascii="Arial" w:hAnsi="Arial" w:cs="Arial"/>
                <w:b/>
                <w:bCs/>
                <w:sz w:val="20"/>
                <w:szCs w:val="20"/>
              </w:rPr>
            </w:pPr>
            <w:del w:id="3429" w:author="Sirmons_Donna" w:date="2012-07-06T11:52:00Z">
              <w:r w:rsidRPr="00A60F8E">
                <w:rPr>
                  <w:rFonts w:ascii="Arial" w:hAnsi="Arial" w:cs="Arial"/>
                  <w:b/>
                  <w:bCs/>
                  <w:sz w:val="20"/>
                  <w:szCs w:val="20"/>
                </w:rPr>
                <w:delText>($)</w:delText>
              </w:r>
            </w:del>
          </w:p>
        </w:tc>
        <w:tc>
          <w:tcPr>
            <w:tcW w:w="1359" w:type="dxa"/>
            <w:tcBorders>
              <w:top w:val="single" w:sz="12" w:space="0" w:color="auto"/>
              <w:bottom w:val="single" w:sz="12" w:space="0" w:color="auto"/>
            </w:tcBorders>
            <w:cellDel w:id="3430" w:author="Sirmons_Donna" w:date="2012-07-06T11:52:00Z"/>
          </w:tcPr>
          <w:p w14:paraId="5D09B5C9" w14:textId="77777777" w:rsidR="00566C2C" w:rsidRPr="00A60F8E" w:rsidRDefault="00566C2C" w:rsidP="00566C2C">
            <w:pPr>
              <w:spacing w:before="60" w:after="60"/>
              <w:jc w:val="center"/>
              <w:rPr>
                <w:rFonts w:ascii="Arial" w:hAnsi="Arial" w:cs="Arial"/>
                <w:b/>
                <w:bCs/>
                <w:sz w:val="20"/>
                <w:szCs w:val="20"/>
              </w:rPr>
            </w:pPr>
            <w:del w:id="3431" w:author="Sirmons_Donna" w:date="2012-07-06T11:52:00Z">
              <w:r w:rsidRPr="00A60F8E">
                <w:rPr>
                  <w:rFonts w:ascii="Arial" w:hAnsi="Arial" w:cs="Arial"/>
                  <w:b/>
                  <w:bCs/>
                  <w:sz w:val="20"/>
                  <w:szCs w:val="20"/>
                </w:rPr>
                <w:delText>Dollar Contribution</w:delText>
              </w:r>
            </w:del>
          </w:p>
        </w:tc>
        <w:tc>
          <w:tcPr>
            <w:tcW w:w="1967" w:type="dxa"/>
            <w:tcBorders>
              <w:top w:val="single" w:sz="12" w:space="0" w:color="auto"/>
              <w:bottom w:val="single" w:sz="12" w:space="0" w:color="auto"/>
            </w:tcBorders>
            <w:noWrap/>
            <w:tcMar>
              <w:top w:w="15" w:type="dxa"/>
              <w:left w:w="15" w:type="dxa"/>
              <w:bottom w:w="0" w:type="dxa"/>
              <w:right w:w="15" w:type="dxa"/>
            </w:tcMar>
            <w:vAlign w:val="bottom"/>
          </w:tcPr>
          <w:p w14:paraId="28326937" w14:textId="77777777" w:rsidR="00566C2C" w:rsidRDefault="00566C2C" w:rsidP="00566C2C">
            <w:pPr>
              <w:spacing w:before="60"/>
              <w:jc w:val="center"/>
              <w:rPr>
                <w:del w:id="3432" w:author="Sirmons_Donna" w:date="2012-07-06T11:52:00Z"/>
                <w:rFonts w:ascii="Arial" w:hAnsi="Arial" w:cs="Arial"/>
                <w:b/>
                <w:bCs/>
                <w:sz w:val="20"/>
                <w:szCs w:val="20"/>
              </w:rPr>
            </w:pPr>
            <w:del w:id="3433" w:author="Sirmons_Donna" w:date="2012-07-06T11:52:00Z">
              <w:r w:rsidRPr="00A60F8E">
                <w:rPr>
                  <w:rFonts w:ascii="Arial" w:hAnsi="Arial" w:cs="Arial"/>
                  <w:b/>
                  <w:bCs/>
                  <w:sz w:val="20"/>
                  <w:szCs w:val="20"/>
                </w:rPr>
                <w:delText xml:space="preserve">Total </w:delText>
              </w:r>
            </w:del>
          </w:p>
          <w:p w14:paraId="06601C7C" w14:textId="019B2CD1" w:rsidR="00363886" w:rsidRPr="00A60F8E" w:rsidRDefault="00363886" w:rsidP="00D94FC4">
            <w:pPr>
              <w:jc w:val="center"/>
              <w:rPr>
                <w:rFonts w:ascii="Arial" w:eastAsia="Arial Unicode MS" w:hAnsi="Arial" w:cs="Arial"/>
                <w:b/>
                <w:bCs/>
                <w:sz w:val="20"/>
                <w:szCs w:val="20"/>
              </w:rPr>
            </w:pPr>
            <w:ins w:id="3434" w:author="Sirmons_Donna" w:date="2012-07-06T11:52:00Z">
              <w:r>
                <w:rPr>
                  <w:rFonts w:ascii="Arial" w:hAnsi="Arial" w:cs="Arial"/>
                  <w:b/>
                  <w:bCs/>
                  <w:sz w:val="20"/>
                  <w:szCs w:val="20"/>
                </w:rPr>
                <w:t xml:space="preserve">Personal and </w:t>
              </w:r>
            </w:ins>
            <w:r>
              <w:rPr>
                <w:rFonts w:ascii="Arial" w:hAnsi="Arial" w:cs="Arial"/>
                <w:b/>
                <w:bCs/>
                <w:sz w:val="20"/>
                <w:szCs w:val="20"/>
              </w:rPr>
              <w:t xml:space="preserve">Commercial Residential </w:t>
            </w:r>
            <w:r w:rsidRPr="00A60F8E">
              <w:rPr>
                <w:rFonts w:ascii="Arial" w:hAnsi="Arial" w:cs="Arial"/>
                <w:b/>
                <w:bCs/>
                <w:sz w:val="20"/>
                <w:szCs w:val="20"/>
              </w:rPr>
              <w:t>Insured Losses</w:t>
            </w:r>
            <w:r w:rsidR="00D94FC4">
              <w:rPr>
                <w:rFonts w:ascii="Arial" w:hAnsi="Arial" w:cs="Arial"/>
                <w:b/>
                <w:bCs/>
                <w:sz w:val="20"/>
                <w:szCs w:val="20"/>
              </w:rPr>
              <w:t xml:space="preserve"> </w:t>
            </w:r>
            <w:r w:rsidRPr="00A60F8E">
              <w:rPr>
                <w:rFonts w:ascii="Arial" w:hAnsi="Arial" w:cs="Arial"/>
                <w:b/>
                <w:bCs/>
                <w:sz w:val="20"/>
                <w:szCs w:val="20"/>
              </w:rPr>
              <w:t>($)</w:t>
            </w:r>
          </w:p>
        </w:tc>
        <w:tc>
          <w:tcPr>
            <w:tcW w:w="2167" w:type="dxa"/>
            <w:gridSpan w:val="3"/>
            <w:tcBorders>
              <w:top w:val="single" w:sz="12" w:space="0" w:color="auto"/>
              <w:bottom w:val="single" w:sz="12" w:space="0" w:color="auto"/>
            </w:tcBorders>
            <w:vAlign w:val="bottom"/>
          </w:tcPr>
          <w:p w14:paraId="30316457" w14:textId="77777777" w:rsidR="00363886" w:rsidRPr="00A60F8E" w:rsidRDefault="00363886" w:rsidP="00363886">
            <w:pPr>
              <w:spacing w:before="60" w:after="60"/>
              <w:jc w:val="center"/>
              <w:rPr>
                <w:rFonts w:ascii="Arial" w:eastAsia="Arial Unicode MS" w:hAnsi="Arial" w:cs="Arial"/>
                <w:b/>
                <w:bCs/>
                <w:sz w:val="20"/>
                <w:szCs w:val="20"/>
              </w:rPr>
            </w:pPr>
            <w:r w:rsidRPr="00A60F8E">
              <w:rPr>
                <w:rFonts w:ascii="Arial" w:hAnsi="Arial" w:cs="Arial"/>
                <w:b/>
                <w:bCs/>
                <w:sz w:val="20"/>
                <w:szCs w:val="20"/>
              </w:rPr>
              <w:t>Dollar Contribution</w:t>
            </w:r>
          </w:p>
        </w:tc>
      </w:tr>
      <w:tr w:rsidR="00363886" w:rsidRPr="00A60F8E" w14:paraId="6E107B45" w14:textId="316FD452" w:rsidTr="00D94FC4">
        <w:trPr>
          <w:gridAfter w:val="1"/>
          <w:trHeight w:val="230"/>
          <w:jc w:val="center"/>
        </w:trPr>
        <w:tc>
          <w:tcPr>
            <w:tcW w:w="765" w:type="dxa"/>
            <w:gridSpan w:val="2"/>
            <w:tcBorders>
              <w:top w:val="single" w:sz="4" w:space="0" w:color="auto"/>
            </w:tcBorders>
            <w:noWrap/>
            <w:tcMar>
              <w:top w:w="15" w:type="dxa"/>
              <w:left w:w="15" w:type="dxa"/>
              <w:bottom w:w="0" w:type="dxa"/>
              <w:right w:w="15" w:type="dxa"/>
            </w:tcMar>
            <w:vAlign w:val="bottom"/>
          </w:tcPr>
          <w:p w14:paraId="32409FB4"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005</w:t>
            </w:r>
          </w:p>
        </w:tc>
        <w:tc>
          <w:tcPr>
            <w:tcW w:w="1339" w:type="dxa"/>
            <w:gridSpan w:val="2"/>
            <w:tcBorders>
              <w:top w:val="single" w:sz="4" w:space="0" w:color="auto"/>
            </w:tcBorders>
            <w:vAlign w:val="bottom"/>
          </w:tcPr>
          <w:p w14:paraId="743B867E" w14:textId="30FB2A9D"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09/</w:t>
            </w:r>
            <w:del w:id="3435" w:author="Sirmons_Donna" w:date="2012-07-06T11:52:00Z">
              <w:r w:rsidR="002C5DED" w:rsidRPr="00A60F8E">
                <w:rPr>
                  <w:rFonts w:ascii="Arial" w:hAnsi="Arial" w:cs="Arial"/>
                  <w:sz w:val="20"/>
                  <w:szCs w:val="20"/>
                </w:rPr>
                <w:delText>12</w:delText>
              </w:r>
            </w:del>
            <w:ins w:id="3436" w:author="Sirmons_Donna" w:date="2012-07-06T11:52:00Z">
              <w:r w:rsidRPr="00A60F8E">
                <w:rPr>
                  <w:rFonts w:ascii="Arial" w:hAnsi="Arial" w:cs="Arial"/>
                  <w:sz w:val="20"/>
                  <w:szCs w:val="20"/>
                </w:rPr>
                <w:t>1</w:t>
              </w:r>
              <w:r>
                <w:rPr>
                  <w:rFonts w:ascii="Arial" w:hAnsi="Arial" w:cs="Arial"/>
                  <w:sz w:val="20"/>
                  <w:szCs w:val="20"/>
                </w:rPr>
                <w:t>1</w:t>
              </w:r>
            </w:ins>
            <w:r w:rsidRPr="00A60F8E">
              <w:rPr>
                <w:rFonts w:ascii="Arial" w:hAnsi="Arial" w:cs="Arial"/>
                <w:sz w:val="20"/>
                <w:szCs w:val="20"/>
              </w:rPr>
              <w:t>/1903</w:t>
            </w:r>
          </w:p>
        </w:tc>
        <w:tc>
          <w:tcPr>
            <w:tcW w:w="1035" w:type="dxa"/>
            <w:gridSpan w:val="2"/>
            <w:tcBorders>
              <w:top w:val="single" w:sz="4" w:space="0" w:color="auto"/>
            </w:tcBorders>
            <w:noWrap/>
            <w:tcMar>
              <w:top w:w="15" w:type="dxa"/>
              <w:left w:w="15" w:type="dxa"/>
              <w:bottom w:w="0" w:type="dxa"/>
              <w:right w:w="15" w:type="dxa"/>
            </w:tcMar>
            <w:vAlign w:val="bottom"/>
          </w:tcPr>
          <w:p w14:paraId="2AA38244"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1903</w:t>
            </w:r>
          </w:p>
        </w:tc>
        <w:tc>
          <w:tcPr>
            <w:tcW w:w="1774" w:type="dxa"/>
            <w:gridSpan w:val="3"/>
            <w:tcBorders>
              <w:top w:val="single" w:sz="4" w:space="0" w:color="auto"/>
            </w:tcBorders>
            <w:noWrap/>
            <w:tcMar>
              <w:top w:w="15" w:type="dxa"/>
              <w:left w:w="15" w:type="dxa"/>
              <w:bottom w:w="0" w:type="dxa"/>
              <w:right w:w="15" w:type="dxa"/>
            </w:tcMar>
            <w:vAlign w:val="bottom"/>
          </w:tcPr>
          <w:p w14:paraId="5DC93328"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NoName3-1903</w:t>
            </w:r>
          </w:p>
        </w:tc>
        <w:tc>
          <w:tcPr>
            <w:tcW w:w="1967" w:type="dxa"/>
            <w:tcBorders>
              <w:top w:val="single" w:sz="4" w:space="0" w:color="auto"/>
            </w:tcBorders>
            <w:noWrap/>
            <w:tcMar>
              <w:top w:w="15" w:type="dxa"/>
              <w:left w:w="15" w:type="dxa"/>
              <w:bottom w:w="0" w:type="dxa"/>
              <w:right w:w="15" w:type="dxa"/>
            </w:tcMar>
            <w:vAlign w:val="bottom"/>
          </w:tcPr>
          <w:p w14:paraId="0ABC782D" w14:textId="77777777" w:rsidR="00363886" w:rsidRPr="00A60F8E" w:rsidRDefault="00363886" w:rsidP="00363886">
            <w:pPr>
              <w:pStyle w:val="font5"/>
              <w:spacing w:before="0" w:beforeAutospacing="0" w:after="0" w:afterAutospacing="0"/>
              <w:rPr>
                <w:rFonts w:eastAsia="Arial Unicode MS"/>
              </w:rPr>
            </w:pPr>
          </w:p>
        </w:tc>
        <w:tc>
          <w:tcPr>
            <w:tcW w:w="2167" w:type="dxa"/>
            <w:tcBorders>
              <w:top w:val="single" w:sz="4" w:space="0" w:color="auto"/>
            </w:tcBorders>
            <w:vAlign w:val="bottom"/>
          </w:tcPr>
          <w:p w14:paraId="7B5B0660" w14:textId="77777777" w:rsidR="00363886" w:rsidRPr="00A60F8E" w:rsidRDefault="00363886" w:rsidP="00363886">
            <w:pPr>
              <w:pStyle w:val="font5"/>
              <w:spacing w:before="0" w:beforeAutospacing="0" w:after="0" w:afterAutospacing="0"/>
              <w:rPr>
                <w:rFonts w:eastAsia="Arial Unicode MS"/>
              </w:rPr>
            </w:pPr>
          </w:p>
        </w:tc>
        <w:tc>
          <w:tcPr>
            <w:tcW w:w="1341" w:type="dxa"/>
            <w:tcBorders>
              <w:top w:val="single" w:sz="4" w:space="0" w:color="auto"/>
            </w:tcBorders>
            <w:cellDel w:id="3437" w:author="Sirmons_Donna" w:date="2012-07-06T11:52:00Z"/>
          </w:tcPr>
          <w:p w14:paraId="67C4ADB9" w14:textId="77777777" w:rsidR="002C5DED" w:rsidRPr="00A60F8E" w:rsidRDefault="002C5DED" w:rsidP="003629A0">
            <w:pPr>
              <w:pStyle w:val="font5"/>
              <w:rPr>
                <w:rFonts w:eastAsia="Arial Unicode MS"/>
              </w:rPr>
            </w:pPr>
          </w:p>
        </w:tc>
        <w:tc>
          <w:tcPr>
            <w:tcW w:w="1335" w:type="dxa"/>
            <w:tcBorders>
              <w:top w:val="single" w:sz="4" w:space="0" w:color="auto"/>
            </w:tcBorders>
            <w:cellDel w:id="3438" w:author="Sirmons_Donna" w:date="2012-07-06T11:52:00Z"/>
          </w:tcPr>
          <w:p w14:paraId="7F4970C3" w14:textId="77777777" w:rsidR="002C5DED" w:rsidRPr="00A60F8E" w:rsidRDefault="002C5DED" w:rsidP="003629A0">
            <w:pPr>
              <w:pStyle w:val="font5"/>
              <w:rPr>
                <w:rFonts w:eastAsia="Arial Unicode MS"/>
              </w:rPr>
            </w:pPr>
          </w:p>
        </w:tc>
      </w:tr>
      <w:tr w:rsidR="00363886" w:rsidRPr="00A60F8E" w14:paraId="31A5F255" w14:textId="4EA61259" w:rsidTr="00D94FC4">
        <w:trPr>
          <w:gridAfter w:val="1"/>
          <w:trHeight w:val="230"/>
          <w:jc w:val="center"/>
        </w:trPr>
        <w:tc>
          <w:tcPr>
            <w:tcW w:w="765" w:type="dxa"/>
            <w:gridSpan w:val="2"/>
            <w:noWrap/>
            <w:tcMar>
              <w:top w:w="15" w:type="dxa"/>
              <w:left w:w="15" w:type="dxa"/>
              <w:bottom w:w="0" w:type="dxa"/>
              <w:right w:w="15" w:type="dxa"/>
            </w:tcMar>
            <w:vAlign w:val="bottom"/>
          </w:tcPr>
          <w:p w14:paraId="09560393" w14:textId="77777777" w:rsidR="00363886" w:rsidRPr="00A60F8E" w:rsidRDefault="00363886" w:rsidP="00363886">
            <w:pPr>
              <w:ind w:left="288" w:hanging="221"/>
              <w:jc w:val="center"/>
              <w:rPr>
                <w:rFonts w:ascii="Arial" w:hAnsi="Arial" w:cs="Arial"/>
                <w:sz w:val="20"/>
                <w:szCs w:val="20"/>
              </w:rPr>
            </w:pPr>
            <w:r>
              <w:rPr>
                <w:rFonts w:ascii="Arial" w:hAnsi="Arial" w:cs="Arial"/>
                <w:sz w:val="20"/>
                <w:szCs w:val="20"/>
              </w:rPr>
              <w:t>010</w:t>
            </w:r>
          </w:p>
        </w:tc>
        <w:tc>
          <w:tcPr>
            <w:tcW w:w="1339" w:type="dxa"/>
            <w:gridSpan w:val="2"/>
            <w:vAlign w:val="bottom"/>
          </w:tcPr>
          <w:p w14:paraId="43D3DB78"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10/17/1904</w:t>
            </w:r>
          </w:p>
        </w:tc>
        <w:tc>
          <w:tcPr>
            <w:tcW w:w="1035" w:type="dxa"/>
            <w:gridSpan w:val="2"/>
            <w:noWrap/>
            <w:tcMar>
              <w:top w:w="15" w:type="dxa"/>
              <w:left w:w="15" w:type="dxa"/>
              <w:bottom w:w="0" w:type="dxa"/>
              <w:right w:w="15" w:type="dxa"/>
            </w:tcMar>
            <w:vAlign w:val="bottom"/>
          </w:tcPr>
          <w:p w14:paraId="319765DC"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1904</w:t>
            </w:r>
          </w:p>
        </w:tc>
        <w:tc>
          <w:tcPr>
            <w:tcW w:w="1774" w:type="dxa"/>
            <w:gridSpan w:val="3"/>
            <w:noWrap/>
            <w:tcMar>
              <w:top w:w="15" w:type="dxa"/>
              <w:left w:w="15" w:type="dxa"/>
              <w:bottom w:w="0" w:type="dxa"/>
              <w:right w:w="15" w:type="dxa"/>
            </w:tcMar>
            <w:vAlign w:val="bottom"/>
          </w:tcPr>
          <w:p w14:paraId="182B658B"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NoName3-</w:t>
            </w:r>
            <w:r>
              <w:rPr>
                <w:rFonts w:ascii="Arial" w:hAnsi="Arial" w:cs="Arial"/>
                <w:sz w:val="20"/>
                <w:szCs w:val="20"/>
              </w:rPr>
              <w:t>1</w:t>
            </w:r>
            <w:r w:rsidRPr="00A60F8E">
              <w:rPr>
                <w:rFonts w:ascii="Arial" w:hAnsi="Arial" w:cs="Arial"/>
                <w:sz w:val="20"/>
                <w:szCs w:val="20"/>
              </w:rPr>
              <w:t>904</w:t>
            </w:r>
          </w:p>
        </w:tc>
        <w:tc>
          <w:tcPr>
            <w:tcW w:w="1967" w:type="dxa"/>
            <w:noWrap/>
            <w:tcMar>
              <w:top w:w="15" w:type="dxa"/>
              <w:left w:w="15" w:type="dxa"/>
              <w:bottom w:w="0" w:type="dxa"/>
              <w:right w:w="15" w:type="dxa"/>
            </w:tcMar>
            <w:vAlign w:val="bottom"/>
          </w:tcPr>
          <w:p w14:paraId="53E336F3" w14:textId="77777777" w:rsidR="00363886" w:rsidRPr="00A60F8E" w:rsidRDefault="00363886" w:rsidP="00363886">
            <w:pPr>
              <w:rPr>
                <w:rFonts w:ascii="Arial" w:eastAsia="Arial Unicode MS" w:hAnsi="Arial" w:cs="Arial"/>
                <w:sz w:val="20"/>
                <w:szCs w:val="20"/>
              </w:rPr>
            </w:pPr>
          </w:p>
        </w:tc>
        <w:tc>
          <w:tcPr>
            <w:tcW w:w="2167" w:type="dxa"/>
            <w:vAlign w:val="bottom"/>
          </w:tcPr>
          <w:p w14:paraId="4EBFDD9F" w14:textId="77777777" w:rsidR="00363886" w:rsidRPr="00A60F8E" w:rsidRDefault="00363886" w:rsidP="00363886">
            <w:pPr>
              <w:rPr>
                <w:rFonts w:ascii="Arial" w:eastAsia="Arial Unicode MS" w:hAnsi="Arial" w:cs="Arial"/>
                <w:sz w:val="20"/>
                <w:szCs w:val="20"/>
              </w:rPr>
            </w:pPr>
          </w:p>
        </w:tc>
        <w:tc>
          <w:tcPr>
            <w:tcW w:w="1341" w:type="dxa"/>
            <w:cellDel w:id="3439" w:author="Sirmons_Donna" w:date="2012-07-06T11:52:00Z"/>
          </w:tcPr>
          <w:p w14:paraId="6C820542" w14:textId="77777777" w:rsidR="002C5DED" w:rsidRPr="00A60F8E" w:rsidRDefault="002C5DED" w:rsidP="003629A0">
            <w:pPr>
              <w:rPr>
                <w:rFonts w:ascii="Arial" w:eastAsia="Arial Unicode MS" w:hAnsi="Arial" w:cs="Arial"/>
                <w:sz w:val="20"/>
                <w:szCs w:val="20"/>
              </w:rPr>
            </w:pPr>
          </w:p>
        </w:tc>
        <w:tc>
          <w:tcPr>
            <w:tcW w:w="1335" w:type="dxa"/>
            <w:cellDel w:id="3440" w:author="Sirmons_Donna" w:date="2012-07-06T11:52:00Z"/>
          </w:tcPr>
          <w:p w14:paraId="53109F4D" w14:textId="77777777" w:rsidR="002C5DED" w:rsidRPr="00A60F8E" w:rsidRDefault="002C5DED" w:rsidP="003629A0">
            <w:pPr>
              <w:rPr>
                <w:rFonts w:ascii="Arial" w:eastAsia="Arial Unicode MS" w:hAnsi="Arial" w:cs="Arial"/>
                <w:sz w:val="20"/>
                <w:szCs w:val="20"/>
              </w:rPr>
            </w:pPr>
          </w:p>
        </w:tc>
      </w:tr>
      <w:tr w:rsidR="00363886" w:rsidRPr="00A60F8E" w14:paraId="64296D6B" w14:textId="1F795EAD" w:rsidTr="00D94FC4">
        <w:trPr>
          <w:gridAfter w:val="1"/>
          <w:trHeight w:val="230"/>
          <w:jc w:val="center"/>
        </w:trPr>
        <w:tc>
          <w:tcPr>
            <w:tcW w:w="765" w:type="dxa"/>
            <w:gridSpan w:val="2"/>
            <w:noWrap/>
            <w:tcMar>
              <w:top w:w="15" w:type="dxa"/>
              <w:left w:w="15" w:type="dxa"/>
              <w:bottom w:w="0" w:type="dxa"/>
              <w:right w:w="15" w:type="dxa"/>
            </w:tcMar>
            <w:vAlign w:val="bottom"/>
          </w:tcPr>
          <w:p w14:paraId="464E6AF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015</w:t>
            </w:r>
          </w:p>
        </w:tc>
        <w:tc>
          <w:tcPr>
            <w:tcW w:w="1339" w:type="dxa"/>
            <w:gridSpan w:val="2"/>
            <w:vAlign w:val="bottom"/>
          </w:tcPr>
          <w:p w14:paraId="496B4A05" w14:textId="1F794643"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06/</w:t>
            </w:r>
            <w:del w:id="3441" w:author="Sirmons_Donna" w:date="2012-07-06T11:52:00Z">
              <w:r w:rsidR="002C5DED" w:rsidRPr="00A60F8E">
                <w:rPr>
                  <w:rFonts w:ascii="Arial" w:hAnsi="Arial" w:cs="Arial"/>
                  <w:sz w:val="20"/>
                  <w:szCs w:val="20"/>
                </w:rPr>
                <w:delText>18</w:delText>
              </w:r>
            </w:del>
            <w:ins w:id="3442" w:author="Sirmons_Donna" w:date="2012-07-06T11:52:00Z">
              <w:r w:rsidRPr="00A60F8E">
                <w:rPr>
                  <w:rFonts w:ascii="Arial" w:hAnsi="Arial" w:cs="Arial"/>
                  <w:sz w:val="20"/>
                  <w:szCs w:val="20"/>
                </w:rPr>
                <w:t>1</w:t>
              </w:r>
              <w:r>
                <w:rPr>
                  <w:rFonts w:ascii="Arial" w:hAnsi="Arial" w:cs="Arial"/>
                  <w:sz w:val="20"/>
                  <w:szCs w:val="20"/>
                </w:rPr>
                <w:t>7</w:t>
              </w:r>
            </w:ins>
            <w:r w:rsidRPr="00A60F8E">
              <w:rPr>
                <w:rFonts w:ascii="Arial" w:hAnsi="Arial" w:cs="Arial"/>
                <w:sz w:val="20"/>
                <w:szCs w:val="20"/>
              </w:rPr>
              <w:t>/1906</w:t>
            </w:r>
          </w:p>
        </w:tc>
        <w:tc>
          <w:tcPr>
            <w:tcW w:w="1035" w:type="dxa"/>
            <w:gridSpan w:val="2"/>
            <w:noWrap/>
            <w:tcMar>
              <w:top w:w="15" w:type="dxa"/>
              <w:left w:w="15" w:type="dxa"/>
              <w:bottom w:w="0" w:type="dxa"/>
              <w:right w:w="15" w:type="dxa"/>
            </w:tcMar>
            <w:vAlign w:val="bottom"/>
          </w:tcPr>
          <w:p w14:paraId="3403810D"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1906</w:t>
            </w:r>
          </w:p>
        </w:tc>
        <w:tc>
          <w:tcPr>
            <w:tcW w:w="1774" w:type="dxa"/>
            <w:gridSpan w:val="3"/>
            <w:noWrap/>
            <w:tcMar>
              <w:top w:w="15" w:type="dxa"/>
              <w:left w:w="15" w:type="dxa"/>
              <w:bottom w:w="0" w:type="dxa"/>
              <w:right w:w="15" w:type="dxa"/>
            </w:tcMar>
            <w:vAlign w:val="bottom"/>
          </w:tcPr>
          <w:p w14:paraId="057AA465"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NoName2-1906</w:t>
            </w:r>
          </w:p>
        </w:tc>
        <w:tc>
          <w:tcPr>
            <w:tcW w:w="1967" w:type="dxa"/>
            <w:noWrap/>
            <w:tcMar>
              <w:top w:w="15" w:type="dxa"/>
              <w:left w:w="15" w:type="dxa"/>
              <w:bottom w:w="0" w:type="dxa"/>
              <w:right w:w="15" w:type="dxa"/>
            </w:tcMar>
            <w:vAlign w:val="bottom"/>
          </w:tcPr>
          <w:p w14:paraId="4D0173E8" w14:textId="77777777" w:rsidR="00363886" w:rsidRPr="00A60F8E" w:rsidRDefault="00363886" w:rsidP="00363886">
            <w:pPr>
              <w:rPr>
                <w:rFonts w:ascii="Arial" w:eastAsia="Arial Unicode MS" w:hAnsi="Arial" w:cs="Arial"/>
                <w:sz w:val="20"/>
                <w:szCs w:val="20"/>
              </w:rPr>
            </w:pPr>
          </w:p>
        </w:tc>
        <w:tc>
          <w:tcPr>
            <w:tcW w:w="2167" w:type="dxa"/>
            <w:vAlign w:val="bottom"/>
          </w:tcPr>
          <w:p w14:paraId="4BC8747B" w14:textId="77777777" w:rsidR="00363886" w:rsidRPr="00A60F8E" w:rsidRDefault="00363886" w:rsidP="00363886">
            <w:pPr>
              <w:rPr>
                <w:rFonts w:ascii="Arial" w:eastAsia="Arial Unicode MS" w:hAnsi="Arial" w:cs="Arial"/>
                <w:sz w:val="20"/>
                <w:szCs w:val="20"/>
              </w:rPr>
            </w:pPr>
          </w:p>
        </w:tc>
        <w:tc>
          <w:tcPr>
            <w:tcW w:w="1341" w:type="dxa"/>
            <w:cellDel w:id="3443" w:author="Sirmons_Donna" w:date="2012-07-06T11:52:00Z"/>
          </w:tcPr>
          <w:p w14:paraId="5483164F" w14:textId="77777777" w:rsidR="002C5DED" w:rsidRPr="00A60F8E" w:rsidRDefault="002C5DED" w:rsidP="003629A0">
            <w:pPr>
              <w:rPr>
                <w:rFonts w:ascii="Arial" w:eastAsia="Arial Unicode MS" w:hAnsi="Arial" w:cs="Arial"/>
                <w:sz w:val="20"/>
                <w:szCs w:val="20"/>
              </w:rPr>
            </w:pPr>
          </w:p>
        </w:tc>
        <w:tc>
          <w:tcPr>
            <w:tcW w:w="1335" w:type="dxa"/>
            <w:cellDel w:id="3444" w:author="Sirmons_Donna" w:date="2012-07-06T11:52:00Z"/>
          </w:tcPr>
          <w:p w14:paraId="43FBC71D" w14:textId="77777777" w:rsidR="002C5DED" w:rsidRPr="00A60F8E" w:rsidRDefault="002C5DED" w:rsidP="003629A0">
            <w:pPr>
              <w:rPr>
                <w:rFonts w:ascii="Arial" w:eastAsia="Arial Unicode MS" w:hAnsi="Arial" w:cs="Arial"/>
                <w:sz w:val="20"/>
                <w:szCs w:val="20"/>
              </w:rPr>
            </w:pPr>
          </w:p>
        </w:tc>
      </w:tr>
      <w:tr w:rsidR="00363886" w:rsidRPr="00A60F8E" w14:paraId="178F897A" w14:textId="426614C3" w:rsidTr="00D94FC4">
        <w:trPr>
          <w:gridAfter w:val="1"/>
          <w:trHeight w:val="230"/>
          <w:jc w:val="center"/>
        </w:trPr>
        <w:tc>
          <w:tcPr>
            <w:tcW w:w="765" w:type="dxa"/>
            <w:gridSpan w:val="2"/>
            <w:noWrap/>
            <w:tcMar>
              <w:top w:w="15" w:type="dxa"/>
              <w:left w:w="15" w:type="dxa"/>
              <w:bottom w:w="0" w:type="dxa"/>
              <w:right w:w="15" w:type="dxa"/>
            </w:tcMar>
            <w:vAlign w:val="bottom"/>
          </w:tcPr>
          <w:p w14:paraId="2457A0C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020</w:t>
            </w:r>
          </w:p>
        </w:tc>
        <w:tc>
          <w:tcPr>
            <w:tcW w:w="1339" w:type="dxa"/>
            <w:gridSpan w:val="2"/>
            <w:vAlign w:val="bottom"/>
          </w:tcPr>
          <w:p w14:paraId="50C0A6C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10/17/1906</w:t>
            </w:r>
          </w:p>
        </w:tc>
        <w:tc>
          <w:tcPr>
            <w:tcW w:w="1035" w:type="dxa"/>
            <w:gridSpan w:val="2"/>
            <w:noWrap/>
            <w:tcMar>
              <w:top w:w="15" w:type="dxa"/>
              <w:left w:w="15" w:type="dxa"/>
              <w:bottom w:w="0" w:type="dxa"/>
              <w:right w:w="15" w:type="dxa"/>
            </w:tcMar>
            <w:vAlign w:val="bottom"/>
          </w:tcPr>
          <w:p w14:paraId="09CACCA7"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1906</w:t>
            </w:r>
          </w:p>
        </w:tc>
        <w:tc>
          <w:tcPr>
            <w:tcW w:w="1774" w:type="dxa"/>
            <w:gridSpan w:val="3"/>
            <w:noWrap/>
            <w:tcMar>
              <w:top w:w="15" w:type="dxa"/>
              <w:left w:w="15" w:type="dxa"/>
              <w:bottom w:w="0" w:type="dxa"/>
              <w:right w:w="15" w:type="dxa"/>
            </w:tcMar>
            <w:vAlign w:val="bottom"/>
          </w:tcPr>
          <w:p w14:paraId="4419EA8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NoName8-1906</w:t>
            </w:r>
          </w:p>
        </w:tc>
        <w:tc>
          <w:tcPr>
            <w:tcW w:w="1967" w:type="dxa"/>
            <w:noWrap/>
            <w:tcMar>
              <w:top w:w="15" w:type="dxa"/>
              <w:left w:w="15" w:type="dxa"/>
              <w:bottom w:w="0" w:type="dxa"/>
              <w:right w:w="15" w:type="dxa"/>
            </w:tcMar>
            <w:vAlign w:val="bottom"/>
          </w:tcPr>
          <w:p w14:paraId="3146F7F0" w14:textId="77777777" w:rsidR="00363886" w:rsidRPr="00A60F8E" w:rsidRDefault="00363886" w:rsidP="00363886">
            <w:pPr>
              <w:rPr>
                <w:rFonts w:ascii="Arial" w:eastAsia="Arial Unicode MS" w:hAnsi="Arial" w:cs="Arial"/>
                <w:sz w:val="20"/>
                <w:szCs w:val="20"/>
              </w:rPr>
            </w:pPr>
          </w:p>
        </w:tc>
        <w:tc>
          <w:tcPr>
            <w:tcW w:w="2167" w:type="dxa"/>
            <w:vAlign w:val="bottom"/>
          </w:tcPr>
          <w:p w14:paraId="0AA28330" w14:textId="77777777" w:rsidR="00363886" w:rsidRPr="00A60F8E" w:rsidRDefault="00363886" w:rsidP="00363886">
            <w:pPr>
              <w:rPr>
                <w:rFonts w:ascii="Arial" w:eastAsia="Arial Unicode MS" w:hAnsi="Arial" w:cs="Arial"/>
                <w:sz w:val="20"/>
                <w:szCs w:val="20"/>
              </w:rPr>
            </w:pPr>
          </w:p>
        </w:tc>
        <w:tc>
          <w:tcPr>
            <w:tcW w:w="1341" w:type="dxa"/>
            <w:cellDel w:id="3445" w:author="Sirmons_Donna" w:date="2012-07-06T11:52:00Z"/>
          </w:tcPr>
          <w:p w14:paraId="259866E7" w14:textId="77777777" w:rsidR="002C5DED" w:rsidRPr="00A60F8E" w:rsidRDefault="002C5DED" w:rsidP="003629A0">
            <w:pPr>
              <w:rPr>
                <w:rFonts w:ascii="Arial" w:eastAsia="Arial Unicode MS" w:hAnsi="Arial" w:cs="Arial"/>
                <w:sz w:val="20"/>
                <w:szCs w:val="20"/>
              </w:rPr>
            </w:pPr>
          </w:p>
        </w:tc>
        <w:tc>
          <w:tcPr>
            <w:tcW w:w="1335" w:type="dxa"/>
            <w:cellDel w:id="3446" w:author="Sirmons_Donna" w:date="2012-07-06T11:52:00Z"/>
          </w:tcPr>
          <w:p w14:paraId="62B079FE" w14:textId="77777777" w:rsidR="002C5DED" w:rsidRPr="00A60F8E" w:rsidRDefault="002C5DED" w:rsidP="003629A0">
            <w:pPr>
              <w:rPr>
                <w:rFonts w:ascii="Arial" w:eastAsia="Arial Unicode MS" w:hAnsi="Arial" w:cs="Arial"/>
                <w:sz w:val="20"/>
                <w:szCs w:val="20"/>
              </w:rPr>
            </w:pPr>
          </w:p>
        </w:tc>
      </w:tr>
      <w:tr w:rsidR="00363886" w:rsidRPr="00A60F8E" w14:paraId="1107D0B0" w14:textId="68EB6899" w:rsidTr="00D94FC4">
        <w:trPr>
          <w:gridAfter w:val="1"/>
          <w:trHeight w:val="230"/>
          <w:jc w:val="center"/>
        </w:trPr>
        <w:tc>
          <w:tcPr>
            <w:tcW w:w="765" w:type="dxa"/>
            <w:gridSpan w:val="2"/>
            <w:noWrap/>
            <w:tcMar>
              <w:top w:w="15" w:type="dxa"/>
              <w:left w:w="15" w:type="dxa"/>
              <w:bottom w:w="0" w:type="dxa"/>
              <w:right w:w="15" w:type="dxa"/>
            </w:tcMar>
            <w:vAlign w:val="bottom"/>
          </w:tcPr>
          <w:p w14:paraId="7899DA45"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025</w:t>
            </w:r>
          </w:p>
        </w:tc>
        <w:tc>
          <w:tcPr>
            <w:tcW w:w="1339" w:type="dxa"/>
            <w:gridSpan w:val="2"/>
            <w:vAlign w:val="bottom"/>
          </w:tcPr>
          <w:p w14:paraId="415777D0" w14:textId="77777777"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10/11/1909</w:t>
            </w:r>
          </w:p>
        </w:tc>
        <w:tc>
          <w:tcPr>
            <w:tcW w:w="1035" w:type="dxa"/>
            <w:gridSpan w:val="2"/>
            <w:noWrap/>
            <w:tcMar>
              <w:top w:w="15" w:type="dxa"/>
              <w:left w:w="15" w:type="dxa"/>
              <w:bottom w:w="0" w:type="dxa"/>
              <w:right w:w="15" w:type="dxa"/>
            </w:tcMar>
            <w:vAlign w:val="bottom"/>
          </w:tcPr>
          <w:p w14:paraId="539C2BDF"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1909</w:t>
            </w:r>
          </w:p>
        </w:tc>
        <w:tc>
          <w:tcPr>
            <w:tcW w:w="1774" w:type="dxa"/>
            <w:gridSpan w:val="3"/>
            <w:noWrap/>
            <w:tcMar>
              <w:top w:w="15" w:type="dxa"/>
              <w:left w:w="15" w:type="dxa"/>
              <w:bottom w:w="0" w:type="dxa"/>
              <w:right w:w="15" w:type="dxa"/>
            </w:tcMar>
            <w:vAlign w:val="bottom"/>
          </w:tcPr>
          <w:p w14:paraId="294BE487"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NoName10-1909</w:t>
            </w:r>
          </w:p>
        </w:tc>
        <w:tc>
          <w:tcPr>
            <w:tcW w:w="1967" w:type="dxa"/>
            <w:noWrap/>
            <w:tcMar>
              <w:top w:w="15" w:type="dxa"/>
              <w:left w:w="15" w:type="dxa"/>
              <w:bottom w:w="0" w:type="dxa"/>
              <w:right w:w="15" w:type="dxa"/>
            </w:tcMar>
            <w:vAlign w:val="bottom"/>
          </w:tcPr>
          <w:p w14:paraId="5F8AD2B4" w14:textId="77777777" w:rsidR="00363886" w:rsidRPr="00A60F8E" w:rsidRDefault="00363886" w:rsidP="00363886">
            <w:pPr>
              <w:rPr>
                <w:rFonts w:ascii="Arial" w:eastAsia="Arial Unicode MS" w:hAnsi="Arial" w:cs="Arial"/>
                <w:sz w:val="20"/>
                <w:szCs w:val="20"/>
              </w:rPr>
            </w:pPr>
          </w:p>
        </w:tc>
        <w:tc>
          <w:tcPr>
            <w:tcW w:w="2167" w:type="dxa"/>
            <w:vAlign w:val="bottom"/>
          </w:tcPr>
          <w:p w14:paraId="6BC21E0D" w14:textId="77777777" w:rsidR="00363886" w:rsidRPr="00A60F8E" w:rsidRDefault="00363886" w:rsidP="00363886">
            <w:pPr>
              <w:rPr>
                <w:rFonts w:ascii="Arial" w:eastAsia="Arial Unicode MS" w:hAnsi="Arial" w:cs="Arial"/>
                <w:sz w:val="20"/>
                <w:szCs w:val="20"/>
              </w:rPr>
            </w:pPr>
          </w:p>
        </w:tc>
        <w:tc>
          <w:tcPr>
            <w:tcW w:w="1341" w:type="dxa"/>
            <w:cellDel w:id="3447" w:author="Sirmons_Donna" w:date="2012-07-06T11:52:00Z"/>
          </w:tcPr>
          <w:p w14:paraId="6BAA0F10" w14:textId="77777777" w:rsidR="002C5DED" w:rsidRPr="00A60F8E" w:rsidRDefault="002C5DED" w:rsidP="003629A0">
            <w:pPr>
              <w:rPr>
                <w:rFonts w:ascii="Arial" w:eastAsia="Arial Unicode MS" w:hAnsi="Arial" w:cs="Arial"/>
                <w:sz w:val="20"/>
                <w:szCs w:val="20"/>
              </w:rPr>
            </w:pPr>
          </w:p>
        </w:tc>
        <w:tc>
          <w:tcPr>
            <w:tcW w:w="1335" w:type="dxa"/>
            <w:cellDel w:id="3448" w:author="Sirmons_Donna" w:date="2012-07-06T11:52:00Z"/>
          </w:tcPr>
          <w:p w14:paraId="7610BDF6" w14:textId="77777777" w:rsidR="002C5DED" w:rsidRPr="00A60F8E" w:rsidRDefault="002C5DED" w:rsidP="003629A0">
            <w:pPr>
              <w:rPr>
                <w:rFonts w:ascii="Arial" w:eastAsia="Arial Unicode MS" w:hAnsi="Arial" w:cs="Arial"/>
                <w:sz w:val="20"/>
                <w:szCs w:val="20"/>
              </w:rPr>
            </w:pPr>
          </w:p>
        </w:tc>
      </w:tr>
      <w:tr w:rsidR="00363886" w:rsidRPr="00A60F8E" w14:paraId="515E8E76" w14:textId="064EC964" w:rsidTr="00D94FC4">
        <w:trPr>
          <w:gridAfter w:val="1"/>
          <w:trHeight w:val="230"/>
          <w:jc w:val="center"/>
        </w:trPr>
        <w:tc>
          <w:tcPr>
            <w:tcW w:w="765" w:type="dxa"/>
            <w:gridSpan w:val="2"/>
            <w:noWrap/>
            <w:tcMar>
              <w:top w:w="15" w:type="dxa"/>
              <w:left w:w="15" w:type="dxa"/>
              <w:bottom w:w="0" w:type="dxa"/>
              <w:right w:w="15" w:type="dxa"/>
            </w:tcMar>
            <w:vAlign w:val="bottom"/>
          </w:tcPr>
          <w:p w14:paraId="73DD9C11"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030</w:t>
            </w:r>
          </w:p>
        </w:tc>
        <w:tc>
          <w:tcPr>
            <w:tcW w:w="1339" w:type="dxa"/>
            <w:gridSpan w:val="2"/>
            <w:vAlign w:val="bottom"/>
          </w:tcPr>
          <w:p w14:paraId="17B937DB" w14:textId="0E25B2AC"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10/</w:t>
            </w:r>
            <w:del w:id="3449" w:author="Sirmons_Donna" w:date="2012-07-06T11:52:00Z">
              <w:r w:rsidR="002C5DED" w:rsidRPr="00A60F8E">
                <w:rPr>
                  <w:rFonts w:ascii="Arial" w:hAnsi="Arial" w:cs="Arial"/>
                  <w:sz w:val="20"/>
                  <w:szCs w:val="20"/>
                </w:rPr>
                <w:delText>17</w:delText>
              </w:r>
            </w:del>
            <w:ins w:id="3450" w:author="Sirmons_Donna" w:date="2012-07-06T11:52:00Z">
              <w:r w:rsidRPr="00A60F8E">
                <w:rPr>
                  <w:rFonts w:ascii="Arial" w:hAnsi="Arial" w:cs="Arial"/>
                  <w:sz w:val="20"/>
                  <w:szCs w:val="20"/>
                </w:rPr>
                <w:t>1</w:t>
              </w:r>
              <w:r>
                <w:rPr>
                  <w:rFonts w:ascii="Arial" w:hAnsi="Arial" w:cs="Arial"/>
                  <w:sz w:val="20"/>
                  <w:szCs w:val="20"/>
                </w:rPr>
                <w:t>8</w:t>
              </w:r>
            </w:ins>
            <w:r w:rsidRPr="00A60F8E">
              <w:rPr>
                <w:rFonts w:ascii="Arial" w:hAnsi="Arial" w:cs="Arial"/>
                <w:sz w:val="20"/>
                <w:szCs w:val="20"/>
              </w:rPr>
              <w:t>/1910</w:t>
            </w:r>
          </w:p>
        </w:tc>
        <w:tc>
          <w:tcPr>
            <w:tcW w:w="1035" w:type="dxa"/>
            <w:gridSpan w:val="2"/>
            <w:noWrap/>
            <w:tcMar>
              <w:top w:w="15" w:type="dxa"/>
              <w:left w:w="15" w:type="dxa"/>
              <w:bottom w:w="0" w:type="dxa"/>
              <w:right w:w="15" w:type="dxa"/>
            </w:tcMar>
            <w:vAlign w:val="bottom"/>
          </w:tcPr>
          <w:p w14:paraId="37A093D1"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1910</w:t>
            </w:r>
          </w:p>
        </w:tc>
        <w:tc>
          <w:tcPr>
            <w:tcW w:w="1774" w:type="dxa"/>
            <w:gridSpan w:val="3"/>
            <w:noWrap/>
            <w:tcMar>
              <w:top w:w="15" w:type="dxa"/>
              <w:left w:w="15" w:type="dxa"/>
              <w:bottom w:w="0" w:type="dxa"/>
              <w:right w:w="15" w:type="dxa"/>
            </w:tcMar>
            <w:vAlign w:val="bottom"/>
          </w:tcPr>
          <w:p w14:paraId="265388CD"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NoName5-1910</w:t>
            </w:r>
          </w:p>
        </w:tc>
        <w:tc>
          <w:tcPr>
            <w:tcW w:w="1967" w:type="dxa"/>
            <w:noWrap/>
            <w:tcMar>
              <w:top w:w="15" w:type="dxa"/>
              <w:left w:w="15" w:type="dxa"/>
              <w:bottom w:w="0" w:type="dxa"/>
              <w:right w:w="15" w:type="dxa"/>
            </w:tcMar>
            <w:vAlign w:val="bottom"/>
          </w:tcPr>
          <w:p w14:paraId="6DB3EC13" w14:textId="77777777" w:rsidR="00363886" w:rsidRPr="00A60F8E" w:rsidRDefault="00363886" w:rsidP="00363886">
            <w:pPr>
              <w:rPr>
                <w:rFonts w:ascii="Arial" w:eastAsia="Arial Unicode MS" w:hAnsi="Arial" w:cs="Arial"/>
                <w:sz w:val="20"/>
                <w:szCs w:val="20"/>
              </w:rPr>
            </w:pPr>
          </w:p>
        </w:tc>
        <w:tc>
          <w:tcPr>
            <w:tcW w:w="2167" w:type="dxa"/>
            <w:vAlign w:val="bottom"/>
          </w:tcPr>
          <w:p w14:paraId="2A74794F" w14:textId="77777777" w:rsidR="00363886" w:rsidRPr="00A60F8E" w:rsidRDefault="00363886" w:rsidP="00363886">
            <w:pPr>
              <w:rPr>
                <w:rFonts w:ascii="Arial" w:eastAsia="Arial Unicode MS" w:hAnsi="Arial" w:cs="Arial"/>
                <w:sz w:val="20"/>
                <w:szCs w:val="20"/>
              </w:rPr>
            </w:pPr>
          </w:p>
        </w:tc>
        <w:tc>
          <w:tcPr>
            <w:tcW w:w="1341" w:type="dxa"/>
            <w:cellDel w:id="3451" w:author="Sirmons_Donna" w:date="2012-07-06T11:52:00Z"/>
          </w:tcPr>
          <w:p w14:paraId="433E6D5B" w14:textId="77777777" w:rsidR="002C5DED" w:rsidRPr="00A60F8E" w:rsidRDefault="002C5DED" w:rsidP="003629A0">
            <w:pPr>
              <w:rPr>
                <w:rFonts w:ascii="Arial" w:eastAsia="Arial Unicode MS" w:hAnsi="Arial" w:cs="Arial"/>
                <w:sz w:val="20"/>
                <w:szCs w:val="20"/>
              </w:rPr>
            </w:pPr>
          </w:p>
        </w:tc>
        <w:tc>
          <w:tcPr>
            <w:tcW w:w="1335" w:type="dxa"/>
            <w:cellDel w:id="3452" w:author="Sirmons_Donna" w:date="2012-07-06T11:52:00Z"/>
          </w:tcPr>
          <w:p w14:paraId="4CF603FD" w14:textId="77777777" w:rsidR="002C5DED" w:rsidRPr="00A60F8E" w:rsidRDefault="002C5DED" w:rsidP="003629A0">
            <w:pPr>
              <w:rPr>
                <w:rFonts w:ascii="Arial" w:eastAsia="Arial Unicode MS" w:hAnsi="Arial" w:cs="Arial"/>
                <w:sz w:val="20"/>
                <w:szCs w:val="20"/>
              </w:rPr>
            </w:pPr>
          </w:p>
        </w:tc>
      </w:tr>
      <w:tr w:rsidR="00363886" w:rsidRPr="00A60F8E" w14:paraId="4BED4B69" w14:textId="48DEDE28" w:rsidTr="00D94FC4">
        <w:trPr>
          <w:gridAfter w:val="1"/>
          <w:trHeight w:val="230"/>
          <w:jc w:val="center"/>
        </w:trPr>
        <w:tc>
          <w:tcPr>
            <w:tcW w:w="765" w:type="dxa"/>
            <w:gridSpan w:val="2"/>
            <w:noWrap/>
            <w:tcMar>
              <w:top w:w="15" w:type="dxa"/>
              <w:left w:w="15" w:type="dxa"/>
              <w:bottom w:w="0" w:type="dxa"/>
              <w:right w:w="15" w:type="dxa"/>
            </w:tcMar>
            <w:vAlign w:val="bottom"/>
          </w:tcPr>
          <w:p w14:paraId="338C18A3" w14:textId="77777777" w:rsidR="00363886" w:rsidRPr="00A60F8E" w:rsidRDefault="00363886" w:rsidP="00363886">
            <w:pPr>
              <w:ind w:left="288" w:hanging="221"/>
              <w:jc w:val="center"/>
              <w:rPr>
                <w:rFonts w:ascii="Arial" w:hAnsi="Arial" w:cs="Arial"/>
                <w:sz w:val="20"/>
                <w:szCs w:val="20"/>
              </w:rPr>
            </w:pPr>
            <w:r>
              <w:rPr>
                <w:rFonts w:ascii="Arial" w:hAnsi="Arial" w:cs="Arial"/>
                <w:sz w:val="20"/>
                <w:szCs w:val="20"/>
              </w:rPr>
              <w:t>035</w:t>
            </w:r>
          </w:p>
        </w:tc>
        <w:tc>
          <w:tcPr>
            <w:tcW w:w="1339" w:type="dxa"/>
            <w:gridSpan w:val="2"/>
            <w:vAlign w:val="bottom"/>
          </w:tcPr>
          <w:p w14:paraId="209A01E7"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08/01/1915</w:t>
            </w:r>
          </w:p>
        </w:tc>
        <w:tc>
          <w:tcPr>
            <w:tcW w:w="1035" w:type="dxa"/>
            <w:gridSpan w:val="2"/>
            <w:noWrap/>
            <w:tcMar>
              <w:top w:w="15" w:type="dxa"/>
              <w:left w:w="15" w:type="dxa"/>
              <w:bottom w:w="0" w:type="dxa"/>
              <w:right w:w="15" w:type="dxa"/>
            </w:tcMar>
            <w:vAlign w:val="bottom"/>
          </w:tcPr>
          <w:p w14:paraId="4F47C8D8"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1915</w:t>
            </w:r>
          </w:p>
        </w:tc>
        <w:tc>
          <w:tcPr>
            <w:tcW w:w="1774" w:type="dxa"/>
            <w:gridSpan w:val="3"/>
            <w:noWrap/>
            <w:tcMar>
              <w:top w:w="15" w:type="dxa"/>
              <w:left w:w="15" w:type="dxa"/>
              <w:bottom w:w="0" w:type="dxa"/>
              <w:right w:w="15" w:type="dxa"/>
            </w:tcMar>
            <w:vAlign w:val="bottom"/>
          </w:tcPr>
          <w:p w14:paraId="0FF0DCB7"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NoName1-1915</w:t>
            </w:r>
          </w:p>
        </w:tc>
        <w:tc>
          <w:tcPr>
            <w:tcW w:w="1967" w:type="dxa"/>
            <w:noWrap/>
            <w:tcMar>
              <w:top w:w="15" w:type="dxa"/>
              <w:left w:w="15" w:type="dxa"/>
              <w:bottom w:w="0" w:type="dxa"/>
              <w:right w:w="15" w:type="dxa"/>
            </w:tcMar>
            <w:vAlign w:val="bottom"/>
          </w:tcPr>
          <w:p w14:paraId="26500E95" w14:textId="77777777" w:rsidR="00363886" w:rsidRPr="00A60F8E" w:rsidRDefault="00363886" w:rsidP="00363886">
            <w:pPr>
              <w:rPr>
                <w:rFonts w:ascii="Arial" w:eastAsia="Arial Unicode MS" w:hAnsi="Arial" w:cs="Arial"/>
                <w:sz w:val="20"/>
                <w:szCs w:val="20"/>
              </w:rPr>
            </w:pPr>
          </w:p>
        </w:tc>
        <w:tc>
          <w:tcPr>
            <w:tcW w:w="2167" w:type="dxa"/>
            <w:vAlign w:val="bottom"/>
          </w:tcPr>
          <w:p w14:paraId="684C2326" w14:textId="77777777" w:rsidR="00363886" w:rsidRPr="00A60F8E" w:rsidRDefault="00363886" w:rsidP="00363886">
            <w:pPr>
              <w:rPr>
                <w:rFonts w:ascii="Arial" w:eastAsia="Arial Unicode MS" w:hAnsi="Arial" w:cs="Arial"/>
                <w:sz w:val="20"/>
                <w:szCs w:val="20"/>
              </w:rPr>
            </w:pPr>
          </w:p>
        </w:tc>
        <w:tc>
          <w:tcPr>
            <w:tcW w:w="1341" w:type="dxa"/>
            <w:cellDel w:id="3453" w:author="Sirmons_Donna" w:date="2012-07-06T11:52:00Z"/>
          </w:tcPr>
          <w:p w14:paraId="2F841065" w14:textId="77777777" w:rsidR="002C5DED" w:rsidRPr="00A60F8E" w:rsidRDefault="002C5DED" w:rsidP="003629A0">
            <w:pPr>
              <w:rPr>
                <w:rFonts w:ascii="Arial" w:eastAsia="Arial Unicode MS" w:hAnsi="Arial" w:cs="Arial"/>
                <w:sz w:val="20"/>
                <w:szCs w:val="20"/>
              </w:rPr>
            </w:pPr>
          </w:p>
        </w:tc>
        <w:tc>
          <w:tcPr>
            <w:tcW w:w="1335" w:type="dxa"/>
            <w:cellDel w:id="3454" w:author="Sirmons_Donna" w:date="2012-07-06T11:52:00Z"/>
          </w:tcPr>
          <w:p w14:paraId="7875B05B" w14:textId="77777777" w:rsidR="002C5DED" w:rsidRPr="00A60F8E" w:rsidRDefault="002C5DED" w:rsidP="003629A0">
            <w:pPr>
              <w:rPr>
                <w:rFonts w:ascii="Arial" w:eastAsia="Arial Unicode MS" w:hAnsi="Arial" w:cs="Arial"/>
                <w:sz w:val="20"/>
                <w:szCs w:val="20"/>
              </w:rPr>
            </w:pPr>
          </w:p>
        </w:tc>
      </w:tr>
      <w:tr w:rsidR="00363886" w:rsidRPr="00A60F8E" w14:paraId="5CEDE825" w14:textId="4F64660A" w:rsidTr="00D94FC4">
        <w:trPr>
          <w:gridAfter w:val="1"/>
          <w:trHeight w:val="230"/>
          <w:jc w:val="center"/>
        </w:trPr>
        <w:tc>
          <w:tcPr>
            <w:tcW w:w="765" w:type="dxa"/>
            <w:gridSpan w:val="2"/>
            <w:noWrap/>
            <w:tcMar>
              <w:top w:w="15" w:type="dxa"/>
              <w:left w:w="15" w:type="dxa"/>
              <w:bottom w:w="0" w:type="dxa"/>
              <w:right w:w="15" w:type="dxa"/>
            </w:tcMar>
            <w:vAlign w:val="bottom"/>
          </w:tcPr>
          <w:p w14:paraId="6972D67B"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040</w:t>
            </w:r>
          </w:p>
        </w:tc>
        <w:tc>
          <w:tcPr>
            <w:tcW w:w="1339" w:type="dxa"/>
            <w:gridSpan w:val="2"/>
            <w:vAlign w:val="bottom"/>
          </w:tcPr>
          <w:p w14:paraId="759B16A1"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09/04/1915</w:t>
            </w:r>
          </w:p>
        </w:tc>
        <w:tc>
          <w:tcPr>
            <w:tcW w:w="1035" w:type="dxa"/>
            <w:gridSpan w:val="2"/>
            <w:noWrap/>
            <w:tcMar>
              <w:top w:w="15" w:type="dxa"/>
              <w:left w:w="15" w:type="dxa"/>
              <w:bottom w:w="0" w:type="dxa"/>
              <w:right w:w="15" w:type="dxa"/>
            </w:tcMar>
            <w:vAlign w:val="bottom"/>
          </w:tcPr>
          <w:p w14:paraId="59C0188C"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1915</w:t>
            </w:r>
          </w:p>
        </w:tc>
        <w:tc>
          <w:tcPr>
            <w:tcW w:w="1774" w:type="dxa"/>
            <w:gridSpan w:val="3"/>
            <w:noWrap/>
            <w:tcMar>
              <w:top w:w="15" w:type="dxa"/>
              <w:left w:w="15" w:type="dxa"/>
              <w:bottom w:w="0" w:type="dxa"/>
              <w:right w:w="15" w:type="dxa"/>
            </w:tcMar>
            <w:vAlign w:val="bottom"/>
          </w:tcPr>
          <w:p w14:paraId="397A88A7"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NoName4-1915</w:t>
            </w:r>
          </w:p>
        </w:tc>
        <w:tc>
          <w:tcPr>
            <w:tcW w:w="1967" w:type="dxa"/>
            <w:noWrap/>
            <w:tcMar>
              <w:top w:w="15" w:type="dxa"/>
              <w:left w:w="15" w:type="dxa"/>
              <w:bottom w:w="0" w:type="dxa"/>
              <w:right w:w="15" w:type="dxa"/>
            </w:tcMar>
            <w:vAlign w:val="bottom"/>
          </w:tcPr>
          <w:p w14:paraId="2CD947AF" w14:textId="77777777" w:rsidR="00363886" w:rsidRPr="00A60F8E" w:rsidRDefault="00363886" w:rsidP="00363886">
            <w:pPr>
              <w:rPr>
                <w:rFonts w:ascii="Arial" w:eastAsia="Arial Unicode MS" w:hAnsi="Arial" w:cs="Arial"/>
                <w:sz w:val="20"/>
                <w:szCs w:val="20"/>
              </w:rPr>
            </w:pPr>
          </w:p>
        </w:tc>
        <w:tc>
          <w:tcPr>
            <w:tcW w:w="2167" w:type="dxa"/>
            <w:vAlign w:val="bottom"/>
          </w:tcPr>
          <w:p w14:paraId="269FD653" w14:textId="77777777" w:rsidR="00363886" w:rsidRPr="00A60F8E" w:rsidRDefault="00363886" w:rsidP="00363886">
            <w:pPr>
              <w:rPr>
                <w:rFonts w:ascii="Arial" w:eastAsia="Arial Unicode MS" w:hAnsi="Arial" w:cs="Arial"/>
                <w:sz w:val="20"/>
                <w:szCs w:val="20"/>
              </w:rPr>
            </w:pPr>
          </w:p>
        </w:tc>
        <w:tc>
          <w:tcPr>
            <w:tcW w:w="1341" w:type="dxa"/>
            <w:cellDel w:id="3455" w:author="Sirmons_Donna" w:date="2012-07-06T11:52:00Z"/>
          </w:tcPr>
          <w:p w14:paraId="5F89A1F9" w14:textId="77777777" w:rsidR="002C5DED" w:rsidRPr="00A60F8E" w:rsidRDefault="002C5DED" w:rsidP="003629A0">
            <w:pPr>
              <w:rPr>
                <w:rFonts w:ascii="Arial" w:eastAsia="Arial Unicode MS" w:hAnsi="Arial" w:cs="Arial"/>
                <w:sz w:val="20"/>
                <w:szCs w:val="20"/>
              </w:rPr>
            </w:pPr>
          </w:p>
        </w:tc>
        <w:tc>
          <w:tcPr>
            <w:tcW w:w="1335" w:type="dxa"/>
            <w:cellDel w:id="3456" w:author="Sirmons_Donna" w:date="2012-07-06T11:52:00Z"/>
          </w:tcPr>
          <w:p w14:paraId="3E17B755" w14:textId="77777777" w:rsidR="002C5DED" w:rsidRPr="00A60F8E" w:rsidRDefault="002C5DED" w:rsidP="003629A0">
            <w:pPr>
              <w:rPr>
                <w:rFonts w:ascii="Arial" w:eastAsia="Arial Unicode MS" w:hAnsi="Arial" w:cs="Arial"/>
                <w:sz w:val="20"/>
                <w:szCs w:val="20"/>
              </w:rPr>
            </w:pPr>
          </w:p>
        </w:tc>
      </w:tr>
      <w:tr w:rsidR="00363886" w:rsidRPr="00A60F8E" w14:paraId="7DE822EB" w14:textId="6383901C" w:rsidTr="00D94FC4">
        <w:trPr>
          <w:gridAfter w:val="1"/>
          <w:trHeight w:val="230"/>
          <w:jc w:val="center"/>
        </w:trPr>
        <w:tc>
          <w:tcPr>
            <w:tcW w:w="765" w:type="dxa"/>
            <w:gridSpan w:val="2"/>
            <w:noWrap/>
            <w:tcMar>
              <w:top w:w="15" w:type="dxa"/>
              <w:left w:w="15" w:type="dxa"/>
              <w:bottom w:w="0" w:type="dxa"/>
              <w:right w:w="15" w:type="dxa"/>
            </w:tcMar>
            <w:vAlign w:val="bottom"/>
          </w:tcPr>
          <w:p w14:paraId="2DEFC3E9"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045</w:t>
            </w:r>
          </w:p>
        </w:tc>
        <w:tc>
          <w:tcPr>
            <w:tcW w:w="1339" w:type="dxa"/>
            <w:gridSpan w:val="2"/>
            <w:vAlign w:val="bottom"/>
          </w:tcPr>
          <w:p w14:paraId="623B8DC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10/18/1916</w:t>
            </w:r>
          </w:p>
        </w:tc>
        <w:tc>
          <w:tcPr>
            <w:tcW w:w="1035" w:type="dxa"/>
            <w:gridSpan w:val="2"/>
            <w:noWrap/>
            <w:tcMar>
              <w:top w:w="15" w:type="dxa"/>
              <w:left w:w="15" w:type="dxa"/>
              <w:bottom w:w="0" w:type="dxa"/>
              <w:right w:w="15" w:type="dxa"/>
            </w:tcMar>
            <w:vAlign w:val="bottom"/>
          </w:tcPr>
          <w:p w14:paraId="21BAAD63"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1916</w:t>
            </w:r>
          </w:p>
        </w:tc>
        <w:tc>
          <w:tcPr>
            <w:tcW w:w="1774" w:type="dxa"/>
            <w:gridSpan w:val="3"/>
            <w:noWrap/>
            <w:tcMar>
              <w:top w:w="15" w:type="dxa"/>
              <w:left w:w="15" w:type="dxa"/>
              <w:bottom w:w="0" w:type="dxa"/>
              <w:right w:w="15" w:type="dxa"/>
            </w:tcMar>
            <w:vAlign w:val="bottom"/>
          </w:tcPr>
          <w:p w14:paraId="119A7B3F"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NoName14-1916</w:t>
            </w:r>
          </w:p>
        </w:tc>
        <w:tc>
          <w:tcPr>
            <w:tcW w:w="1967" w:type="dxa"/>
            <w:noWrap/>
            <w:tcMar>
              <w:top w:w="15" w:type="dxa"/>
              <w:left w:w="15" w:type="dxa"/>
              <w:bottom w:w="0" w:type="dxa"/>
              <w:right w:w="15" w:type="dxa"/>
            </w:tcMar>
            <w:vAlign w:val="bottom"/>
          </w:tcPr>
          <w:p w14:paraId="6E76CFEA" w14:textId="77777777" w:rsidR="00363886" w:rsidRPr="00A60F8E" w:rsidRDefault="00363886" w:rsidP="00363886">
            <w:pPr>
              <w:rPr>
                <w:rFonts w:ascii="Arial" w:eastAsia="Arial Unicode MS" w:hAnsi="Arial" w:cs="Arial"/>
                <w:sz w:val="20"/>
                <w:szCs w:val="20"/>
              </w:rPr>
            </w:pPr>
          </w:p>
        </w:tc>
        <w:tc>
          <w:tcPr>
            <w:tcW w:w="2167" w:type="dxa"/>
            <w:vAlign w:val="bottom"/>
          </w:tcPr>
          <w:p w14:paraId="5F132E68" w14:textId="77777777" w:rsidR="00363886" w:rsidRPr="00A60F8E" w:rsidRDefault="00363886" w:rsidP="00363886">
            <w:pPr>
              <w:rPr>
                <w:rFonts w:ascii="Arial" w:eastAsia="Arial Unicode MS" w:hAnsi="Arial" w:cs="Arial"/>
                <w:sz w:val="20"/>
                <w:szCs w:val="20"/>
              </w:rPr>
            </w:pPr>
          </w:p>
        </w:tc>
        <w:tc>
          <w:tcPr>
            <w:tcW w:w="1341" w:type="dxa"/>
            <w:cellDel w:id="3457" w:author="Sirmons_Donna" w:date="2012-07-06T11:52:00Z"/>
          </w:tcPr>
          <w:p w14:paraId="2B2733F5" w14:textId="77777777" w:rsidR="002C5DED" w:rsidRPr="00A60F8E" w:rsidRDefault="002C5DED" w:rsidP="003629A0">
            <w:pPr>
              <w:rPr>
                <w:rFonts w:ascii="Arial" w:eastAsia="Arial Unicode MS" w:hAnsi="Arial" w:cs="Arial"/>
                <w:sz w:val="20"/>
                <w:szCs w:val="20"/>
              </w:rPr>
            </w:pPr>
          </w:p>
        </w:tc>
        <w:tc>
          <w:tcPr>
            <w:tcW w:w="1335" w:type="dxa"/>
            <w:cellDel w:id="3458" w:author="Sirmons_Donna" w:date="2012-07-06T11:52:00Z"/>
          </w:tcPr>
          <w:p w14:paraId="1A011287" w14:textId="77777777" w:rsidR="002C5DED" w:rsidRPr="00A60F8E" w:rsidRDefault="002C5DED" w:rsidP="003629A0">
            <w:pPr>
              <w:rPr>
                <w:rFonts w:ascii="Arial" w:eastAsia="Arial Unicode MS" w:hAnsi="Arial" w:cs="Arial"/>
                <w:sz w:val="20"/>
                <w:szCs w:val="20"/>
              </w:rPr>
            </w:pPr>
          </w:p>
        </w:tc>
      </w:tr>
      <w:tr w:rsidR="00363886" w:rsidRPr="00A60F8E" w14:paraId="09E30339" w14:textId="29C3756C" w:rsidTr="00D94FC4">
        <w:trPr>
          <w:gridAfter w:val="1"/>
          <w:trHeight w:val="230"/>
          <w:jc w:val="center"/>
        </w:trPr>
        <w:tc>
          <w:tcPr>
            <w:tcW w:w="765" w:type="dxa"/>
            <w:gridSpan w:val="2"/>
            <w:noWrap/>
            <w:tcMar>
              <w:top w:w="15" w:type="dxa"/>
              <w:left w:w="15" w:type="dxa"/>
              <w:bottom w:w="0" w:type="dxa"/>
              <w:right w:w="15" w:type="dxa"/>
            </w:tcMar>
            <w:vAlign w:val="bottom"/>
          </w:tcPr>
          <w:p w14:paraId="4D909B17"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050</w:t>
            </w:r>
          </w:p>
        </w:tc>
        <w:tc>
          <w:tcPr>
            <w:tcW w:w="1339" w:type="dxa"/>
            <w:gridSpan w:val="2"/>
            <w:vAlign w:val="bottom"/>
          </w:tcPr>
          <w:p w14:paraId="3F9A95A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09/29/1917</w:t>
            </w:r>
          </w:p>
        </w:tc>
        <w:tc>
          <w:tcPr>
            <w:tcW w:w="1035" w:type="dxa"/>
            <w:gridSpan w:val="2"/>
            <w:noWrap/>
            <w:tcMar>
              <w:top w:w="15" w:type="dxa"/>
              <w:left w:w="15" w:type="dxa"/>
              <w:bottom w:w="0" w:type="dxa"/>
              <w:right w:w="15" w:type="dxa"/>
            </w:tcMar>
            <w:vAlign w:val="bottom"/>
          </w:tcPr>
          <w:p w14:paraId="286BE86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1917</w:t>
            </w:r>
          </w:p>
        </w:tc>
        <w:tc>
          <w:tcPr>
            <w:tcW w:w="1774" w:type="dxa"/>
            <w:gridSpan w:val="3"/>
            <w:noWrap/>
            <w:tcMar>
              <w:top w:w="15" w:type="dxa"/>
              <w:left w:w="15" w:type="dxa"/>
              <w:bottom w:w="0" w:type="dxa"/>
              <w:right w:w="15" w:type="dxa"/>
            </w:tcMar>
            <w:vAlign w:val="bottom"/>
          </w:tcPr>
          <w:p w14:paraId="4EBFB539"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NoName4-1917</w:t>
            </w:r>
          </w:p>
        </w:tc>
        <w:tc>
          <w:tcPr>
            <w:tcW w:w="1967" w:type="dxa"/>
            <w:noWrap/>
            <w:tcMar>
              <w:top w:w="15" w:type="dxa"/>
              <w:left w:w="15" w:type="dxa"/>
              <w:bottom w:w="0" w:type="dxa"/>
              <w:right w:w="15" w:type="dxa"/>
            </w:tcMar>
            <w:vAlign w:val="bottom"/>
          </w:tcPr>
          <w:p w14:paraId="2B982493" w14:textId="77777777" w:rsidR="00363886" w:rsidRPr="00A60F8E" w:rsidRDefault="00363886" w:rsidP="00363886">
            <w:pPr>
              <w:rPr>
                <w:rFonts w:ascii="Arial" w:eastAsia="Arial Unicode MS" w:hAnsi="Arial" w:cs="Arial"/>
                <w:sz w:val="20"/>
                <w:szCs w:val="20"/>
              </w:rPr>
            </w:pPr>
          </w:p>
        </w:tc>
        <w:tc>
          <w:tcPr>
            <w:tcW w:w="2167" w:type="dxa"/>
            <w:vAlign w:val="bottom"/>
          </w:tcPr>
          <w:p w14:paraId="06BFDF37" w14:textId="77777777" w:rsidR="00363886" w:rsidRPr="00A60F8E" w:rsidRDefault="00363886" w:rsidP="00363886">
            <w:pPr>
              <w:rPr>
                <w:rFonts w:ascii="Arial" w:eastAsia="Arial Unicode MS" w:hAnsi="Arial" w:cs="Arial"/>
                <w:sz w:val="20"/>
                <w:szCs w:val="20"/>
              </w:rPr>
            </w:pPr>
          </w:p>
        </w:tc>
        <w:tc>
          <w:tcPr>
            <w:tcW w:w="1341" w:type="dxa"/>
            <w:cellDel w:id="3459" w:author="Sirmons_Donna" w:date="2012-07-06T11:52:00Z"/>
          </w:tcPr>
          <w:p w14:paraId="6BCE1EFD" w14:textId="77777777" w:rsidR="002C5DED" w:rsidRPr="00A60F8E" w:rsidRDefault="002C5DED" w:rsidP="003629A0">
            <w:pPr>
              <w:rPr>
                <w:rFonts w:ascii="Arial" w:eastAsia="Arial Unicode MS" w:hAnsi="Arial" w:cs="Arial"/>
                <w:sz w:val="20"/>
                <w:szCs w:val="20"/>
              </w:rPr>
            </w:pPr>
          </w:p>
        </w:tc>
        <w:tc>
          <w:tcPr>
            <w:tcW w:w="1335" w:type="dxa"/>
            <w:cellDel w:id="3460" w:author="Sirmons_Donna" w:date="2012-07-06T11:52:00Z"/>
          </w:tcPr>
          <w:p w14:paraId="5D87C64C" w14:textId="77777777" w:rsidR="002C5DED" w:rsidRPr="00A60F8E" w:rsidRDefault="002C5DED" w:rsidP="003629A0">
            <w:pPr>
              <w:rPr>
                <w:rFonts w:ascii="Arial" w:eastAsia="Arial Unicode MS" w:hAnsi="Arial" w:cs="Arial"/>
                <w:sz w:val="20"/>
                <w:szCs w:val="20"/>
              </w:rPr>
            </w:pPr>
          </w:p>
        </w:tc>
      </w:tr>
      <w:tr w:rsidR="00363886" w:rsidRPr="00A60F8E" w14:paraId="6D8E67DA" w14:textId="3ED0590A" w:rsidTr="00D94FC4">
        <w:trPr>
          <w:gridAfter w:val="1"/>
          <w:trHeight w:val="230"/>
          <w:jc w:val="center"/>
        </w:trPr>
        <w:tc>
          <w:tcPr>
            <w:tcW w:w="765" w:type="dxa"/>
            <w:gridSpan w:val="2"/>
            <w:noWrap/>
            <w:tcMar>
              <w:top w:w="15" w:type="dxa"/>
              <w:left w:w="15" w:type="dxa"/>
              <w:bottom w:w="0" w:type="dxa"/>
              <w:right w:w="15" w:type="dxa"/>
            </w:tcMar>
            <w:vAlign w:val="bottom"/>
          </w:tcPr>
          <w:p w14:paraId="64FF44B2"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055</w:t>
            </w:r>
          </w:p>
        </w:tc>
        <w:tc>
          <w:tcPr>
            <w:tcW w:w="1339" w:type="dxa"/>
            <w:gridSpan w:val="2"/>
            <w:vAlign w:val="bottom"/>
          </w:tcPr>
          <w:p w14:paraId="2FFB5A33"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09/10/1919</w:t>
            </w:r>
          </w:p>
        </w:tc>
        <w:tc>
          <w:tcPr>
            <w:tcW w:w="1035" w:type="dxa"/>
            <w:gridSpan w:val="2"/>
            <w:noWrap/>
            <w:tcMar>
              <w:top w:w="15" w:type="dxa"/>
              <w:left w:w="15" w:type="dxa"/>
              <w:bottom w:w="0" w:type="dxa"/>
              <w:right w:w="15" w:type="dxa"/>
            </w:tcMar>
            <w:vAlign w:val="bottom"/>
          </w:tcPr>
          <w:p w14:paraId="58C021D4"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1919</w:t>
            </w:r>
          </w:p>
        </w:tc>
        <w:tc>
          <w:tcPr>
            <w:tcW w:w="1774" w:type="dxa"/>
            <w:gridSpan w:val="3"/>
            <w:noWrap/>
            <w:tcMar>
              <w:top w:w="15" w:type="dxa"/>
              <w:left w:w="15" w:type="dxa"/>
              <w:bottom w:w="0" w:type="dxa"/>
              <w:right w:w="15" w:type="dxa"/>
            </w:tcMar>
            <w:vAlign w:val="bottom"/>
          </w:tcPr>
          <w:p w14:paraId="5DDEB0E8"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NoName2-1919</w:t>
            </w:r>
          </w:p>
        </w:tc>
        <w:tc>
          <w:tcPr>
            <w:tcW w:w="1967" w:type="dxa"/>
            <w:noWrap/>
            <w:tcMar>
              <w:top w:w="15" w:type="dxa"/>
              <w:left w:w="15" w:type="dxa"/>
              <w:bottom w:w="0" w:type="dxa"/>
              <w:right w:w="15" w:type="dxa"/>
            </w:tcMar>
            <w:vAlign w:val="bottom"/>
          </w:tcPr>
          <w:p w14:paraId="4335ADE4" w14:textId="77777777" w:rsidR="00363886" w:rsidRPr="00A60F8E" w:rsidRDefault="00363886" w:rsidP="00363886">
            <w:pPr>
              <w:rPr>
                <w:rFonts w:ascii="Arial" w:eastAsia="Arial Unicode MS" w:hAnsi="Arial" w:cs="Arial"/>
                <w:sz w:val="20"/>
                <w:szCs w:val="20"/>
              </w:rPr>
            </w:pPr>
          </w:p>
        </w:tc>
        <w:tc>
          <w:tcPr>
            <w:tcW w:w="2167" w:type="dxa"/>
            <w:vAlign w:val="bottom"/>
          </w:tcPr>
          <w:p w14:paraId="7D5CD619" w14:textId="77777777" w:rsidR="00363886" w:rsidRPr="00A60F8E" w:rsidRDefault="00363886" w:rsidP="00363886">
            <w:pPr>
              <w:rPr>
                <w:rFonts w:ascii="Arial" w:eastAsia="Arial Unicode MS" w:hAnsi="Arial" w:cs="Arial"/>
                <w:sz w:val="20"/>
                <w:szCs w:val="20"/>
              </w:rPr>
            </w:pPr>
          </w:p>
        </w:tc>
        <w:tc>
          <w:tcPr>
            <w:tcW w:w="1341" w:type="dxa"/>
            <w:cellDel w:id="3461" w:author="Sirmons_Donna" w:date="2012-07-06T11:52:00Z"/>
          </w:tcPr>
          <w:p w14:paraId="4785AEB8" w14:textId="77777777" w:rsidR="002C5DED" w:rsidRPr="00A60F8E" w:rsidRDefault="002C5DED" w:rsidP="003629A0">
            <w:pPr>
              <w:rPr>
                <w:rFonts w:ascii="Arial" w:eastAsia="Arial Unicode MS" w:hAnsi="Arial" w:cs="Arial"/>
                <w:sz w:val="20"/>
                <w:szCs w:val="20"/>
              </w:rPr>
            </w:pPr>
          </w:p>
        </w:tc>
        <w:tc>
          <w:tcPr>
            <w:tcW w:w="1335" w:type="dxa"/>
            <w:cellDel w:id="3462" w:author="Sirmons_Donna" w:date="2012-07-06T11:52:00Z"/>
          </w:tcPr>
          <w:p w14:paraId="6E8CA2D5" w14:textId="77777777" w:rsidR="002C5DED" w:rsidRPr="00A60F8E" w:rsidRDefault="002C5DED" w:rsidP="003629A0">
            <w:pPr>
              <w:rPr>
                <w:rFonts w:ascii="Arial" w:eastAsia="Arial Unicode MS" w:hAnsi="Arial" w:cs="Arial"/>
                <w:sz w:val="20"/>
                <w:szCs w:val="20"/>
              </w:rPr>
            </w:pPr>
          </w:p>
        </w:tc>
      </w:tr>
      <w:tr w:rsidR="00363886" w:rsidRPr="00A60F8E" w14:paraId="0CC1CE73" w14:textId="4425E807" w:rsidTr="00D94FC4">
        <w:trPr>
          <w:gridAfter w:val="1"/>
          <w:trHeight w:val="230"/>
          <w:jc w:val="center"/>
        </w:trPr>
        <w:tc>
          <w:tcPr>
            <w:tcW w:w="765" w:type="dxa"/>
            <w:gridSpan w:val="2"/>
            <w:noWrap/>
            <w:tcMar>
              <w:top w:w="15" w:type="dxa"/>
              <w:left w:w="15" w:type="dxa"/>
              <w:bottom w:w="0" w:type="dxa"/>
              <w:right w:w="15" w:type="dxa"/>
            </w:tcMar>
            <w:vAlign w:val="bottom"/>
          </w:tcPr>
          <w:p w14:paraId="0B331042"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060</w:t>
            </w:r>
          </w:p>
        </w:tc>
        <w:tc>
          <w:tcPr>
            <w:tcW w:w="1339" w:type="dxa"/>
            <w:gridSpan w:val="2"/>
            <w:vAlign w:val="bottom"/>
          </w:tcPr>
          <w:p w14:paraId="41036368"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10/25/1921</w:t>
            </w:r>
          </w:p>
        </w:tc>
        <w:tc>
          <w:tcPr>
            <w:tcW w:w="1035" w:type="dxa"/>
            <w:gridSpan w:val="2"/>
            <w:noWrap/>
            <w:tcMar>
              <w:top w:w="15" w:type="dxa"/>
              <w:left w:w="15" w:type="dxa"/>
              <w:bottom w:w="0" w:type="dxa"/>
              <w:right w:w="15" w:type="dxa"/>
            </w:tcMar>
            <w:vAlign w:val="bottom"/>
          </w:tcPr>
          <w:p w14:paraId="3A0965CC"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1921</w:t>
            </w:r>
          </w:p>
        </w:tc>
        <w:tc>
          <w:tcPr>
            <w:tcW w:w="1774" w:type="dxa"/>
            <w:gridSpan w:val="3"/>
            <w:noWrap/>
            <w:tcMar>
              <w:top w:w="15" w:type="dxa"/>
              <w:left w:w="15" w:type="dxa"/>
              <w:bottom w:w="0" w:type="dxa"/>
              <w:right w:w="15" w:type="dxa"/>
            </w:tcMar>
            <w:vAlign w:val="bottom"/>
          </w:tcPr>
          <w:p w14:paraId="159314D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NoName6-1921</w:t>
            </w:r>
          </w:p>
        </w:tc>
        <w:tc>
          <w:tcPr>
            <w:tcW w:w="1967" w:type="dxa"/>
            <w:noWrap/>
            <w:tcMar>
              <w:top w:w="15" w:type="dxa"/>
              <w:left w:w="15" w:type="dxa"/>
              <w:bottom w:w="0" w:type="dxa"/>
              <w:right w:w="15" w:type="dxa"/>
            </w:tcMar>
            <w:vAlign w:val="bottom"/>
          </w:tcPr>
          <w:p w14:paraId="4693F5EB" w14:textId="77777777" w:rsidR="00363886" w:rsidRPr="00A60F8E" w:rsidRDefault="00363886" w:rsidP="00363886">
            <w:pPr>
              <w:rPr>
                <w:rFonts w:ascii="Arial" w:eastAsia="Arial Unicode MS" w:hAnsi="Arial" w:cs="Arial"/>
                <w:sz w:val="20"/>
                <w:szCs w:val="20"/>
              </w:rPr>
            </w:pPr>
          </w:p>
        </w:tc>
        <w:tc>
          <w:tcPr>
            <w:tcW w:w="2167" w:type="dxa"/>
            <w:vAlign w:val="bottom"/>
          </w:tcPr>
          <w:p w14:paraId="354E027A" w14:textId="77777777" w:rsidR="00363886" w:rsidRPr="00A60F8E" w:rsidRDefault="00363886" w:rsidP="00363886">
            <w:pPr>
              <w:rPr>
                <w:rFonts w:ascii="Arial" w:eastAsia="Arial Unicode MS" w:hAnsi="Arial" w:cs="Arial"/>
                <w:sz w:val="20"/>
                <w:szCs w:val="20"/>
              </w:rPr>
            </w:pPr>
          </w:p>
        </w:tc>
        <w:tc>
          <w:tcPr>
            <w:tcW w:w="1341" w:type="dxa"/>
            <w:cellDel w:id="3463" w:author="Sirmons_Donna" w:date="2012-07-06T11:52:00Z"/>
          </w:tcPr>
          <w:p w14:paraId="0E518815" w14:textId="77777777" w:rsidR="002C5DED" w:rsidRPr="00A60F8E" w:rsidRDefault="002C5DED" w:rsidP="003629A0">
            <w:pPr>
              <w:rPr>
                <w:rFonts w:ascii="Arial" w:eastAsia="Arial Unicode MS" w:hAnsi="Arial" w:cs="Arial"/>
                <w:sz w:val="20"/>
                <w:szCs w:val="20"/>
              </w:rPr>
            </w:pPr>
          </w:p>
        </w:tc>
        <w:tc>
          <w:tcPr>
            <w:tcW w:w="1335" w:type="dxa"/>
            <w:cellDel w:id="3464" w:author="Sirmons_Donna" w:date="2012-07-06T11:52:00Z"/>
          </w:tcPr>
          <w:p w14:paraId="68DE4513" w14:textId="77777777" w:rsidR="002C5DED" w:rsidRPr="00A60F8E" w:rsidRDefault="002C5DED" w:rsidP="003629A0">
            <w:pPr>
              <w:rPr>
                <w:rFonts w:ascii="Arial" w:eastAsia="Arial Unicode MS" w:hAnsi="Arial" w:cs="Arial"/>
                <w:sz w:val="20"/>
                <w:szCs w:val="20"/>
              </w:rPr>
            </w:pPr>
          </w:p>
        </w:tc>
      </w:tr>
      <w:tr w:rsidR="00363886" w:rsidRPr="00A60F8E" w14:paraId="2A977518" w14:textId="2B67E357" w:rsidTr="00D94FC4">
        <w:trPr>
          <w:gridAfter w:val="1"/>
          <w:trHeight w:val="230"/>
          <w:jc w:val="center"/>
        </w:trPr>
        <w:tc>
          <w:tcPr>
            <w:tcW w:w="765" w:type="dxa"/>
            <w:gridSpan w:val="2"/>
            <w:noWrap/>
            <w:tcMar>
              <w:top w:w="15" w:type="dxa"/>
              <w:left w:w="15" w:type="dxa"/>
              <w:bottom w:w="0" w:type="dxa"/>
              <w:right w:w="15" w:type="dxa"/>
            </w:tcMar>
            <w:vAlign w:val="bottom"/>
          </w:tcPr>
          <w:p w14:paraId="0219DA3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065</w:t>
            </w:r>
          </w:p>
        </w:tc>
        <w:tc>
          <w:tcPr>
            <w:tcW w:w="1339" w:type="dxa"/>
            <w:gridSpan w:val="2"/>
            <w:vAlign w:val="bottom"/>
          </w:tcPr>
          <w:p w14:paraId="34D5FC13"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09/15/1924</w:t>
            </w:r>
          </w:p>
        </w:tc>
        <w:tc>
          <w:tcPr>
            <w:tcW w:w="1035" w:type="dxa"/>
            <w:gridSpan w:val="2"/>
            <w:noWrap/>
            <w:tcMar>
              <w:top w:w="15" w:type="dxa"/>
              <w:left w:w="15" w:type="dxa"/>
              <w:bottom w:w="0" w:type="dxa"/>
              <w:right w:w="15" w:type="dxa"/>
            </w:tcMar>
            <w:vAlign w:val="bottom"/>
          </w:tcPr>
          <w:p w14:paraId="10343B4D"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1924</w:t>
            </w:r>
          </w:p>
        </w:tc>
        <w:tc>
          <w:tcPr>
            <w:tcW w:w="1774" w:type="dxa"/>
            <w:gridSpan w:val="3"/>
            <w:noWrap/>
            <w:tcMar>
              <w:top w:w="15" w:type="dxa"/>
              <w:left w:w="15" w:type="dxa"/>
              <w:bottom w:w="0" w:type="dxa"/>
              <w:right w:w="15" w:type="dxa"/>
            </w:tcMar>
            <w:vAlign w:val="bottom"/>
          </w:tcPr>
          <w:p w14:paraId="3ED3ADA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5</w:t>
            </w:r>
            <w:r w:rsidRPr="00A60F8E">
              <w:rPr>
                <w:rFonts w:ascii="Arial" w:hAnsi="Arial" w:cs="Arial"/>
                <w:sz w:val="20"/>
                <w:szCs w:val="20"/>
              </w:rPr>
              <w:t>-1924</w:t>
            </w:r>
          </w:p>
        </w:tc>
        <w:tc>
          <w:tcPr>
            <w:tcW w:w="1967" w:type="dxa"/>
            <w:noWrap/>
            <w:tcMar>
              <w:top w:w="15" w:type="dxa"/>
              <w:left w:w="15" w:type="dxa"/>
              <w:bottom w:w="0" w:type="dxa"/>
              <w:right w:w="15" w:type="dxa"/>
            </w:tcMar>
            <w:vAlign w:val="bottom"/>
          </w:tcPr>
          <w:p w14:paraId="59B98761" w14:textId="77777777" w:rsidR="00363886" w:rsidRPr="00A60F8E" w:rsidRDefault="00363886" w:rsidP="00363886">
            <w:pPr>
              <w:rPr>
                <w:rFonts w:ascii="Arial" w:eastAsia="Arial Unicode MS" w:hAnsi="Arial" w:cs="Arial"/>
                <w:sz w:val="20"/>
                <w:szCs w:val="20"/>
              </w:rPr>
            </w:pPr>
          </w:p>
        </w:tc>
        <w:tc>
          <w:tcPr>
            <w:tcW w:w="2167" w:type="dxa"/>
            <w:vAlign w:val="bottom"/>
          </w:tcPr>
          <w:p w14:paraId="3D8B786B" w14:textId="77777777" w:rsidR="00363886" w:rsidRPr="00A60F8E" w:rsidRDefault="00363886" w:rsidP="00363886">
            <w:pPr>
              <w:rPr>
                <w:rFonts w:ascii="Arial" w:eastAsia="Arial Unicode MS" w:hAnsi="Arial" w:cs="Arial"/>
                <w:sz w:val="20"/>
                <w:szCs w:val="20"/>
              </w:rPr>
            </w:pPr>
          </w:p>
        </w:tc>
        <w:tc>
          <w:tcPr>
            <w:tcW w:w="1341" w:type="dxa"/>
            <w:cellDel w:id="3465" w:author="Sirmons_Donna" w:date="2012-07-06T11:52:00Z"/>
          </w:tcPr>
          <w:p w14:paraId="5B5F11B0" w14:textId="77777777" w:rsidR="002C5DED" w:rsidRPr="00A60F8E" w:rsidRDefault="002C5DED" w:rsidP="003629A0">
            <w:pPr>
              <w:rPr>
                <w:rFonts w:ascii="Arial" w:eastAsia="Arial Unicode MS" w:hAnsi="Arial" w:cs="Arial"/>
                <w:sz w:val="20"/>
                <w:szCs w:val="20"/>
              </w:rPr>
            </w:pPr>
          </w:p>
        </w:tc>
        <w:tc>
          <w:tcPr>
            <w:tcW w:w="1335" w:type="dxa"/>
            <w:cellDel w:id="3466" w:author="Sirmons_Donna" w:date="2012-07-06T11:52:00Z"/>
          </w:tcPr>
          <w:p w14:paraId="69367C0E" w14:textId="77777777" w:rsidR="002C5DED" w:rsidRPr="00A60F8E" w:rsidRDefault="002C5DED" w:rsidP="003629A0">
            <w:pPr>
              <w:rPr>
                <w:rFonts w:ascii="Arial" w:eastAsia="Arial Unicode MS" w:hAnsi="Arial" w:cs="Arial"/>
                <w:sz w:val="20"/>
                <w:szCs w:val="20"/>
              </w:rPr>
            </w:pPr>
          </w:p>
        </w:tc>
      </w:tr>
      <w:tr w:rsidR="00363886" w:rsidRPr="00A60F8E" w14:paraId="1AA3BF1B" w14:textId="64AFA75E" w:rsidTr="00D94FC4">
        <w:trPr>
          <w:gridAfter w:val="1"/>
          <w:trHeight w:val="230"/>
          <w:jc w:val="center"/>
        </w:trPr>
        <w:tc>
          <w:tcPr>
            <w:tcW w:w="765" w:type="dxa"/>
            <w:gridSpan w:val="2"/>
            <w:noWrap/>
            <w:tcMar>
              <w:top w:w="15" w:type="dxa"/>
              <w:left w:w="15" w:type="dxa"/>
              <w:bottom w:w="0" w:type="dxa"/>
              <w:right w:w="15" w:type="dxa"/>
            </w:tcMar>
            <w:vAlign w:val="bottom"/>
          </w:tcPr>
          <w:p w14:paraId="0F73D37E"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070</w:t>
            </w:r>
          </w:p>
        </w:tc>
        <w:tc>
          <w:tcPr>
            <w:tcW w:w="1339" w:type="dxa"/>
            <w:gridSpan w:val="2"/>
            <w:vAlign w:val="bottom"/>
          </w:tcPr>
          <w:p w14:paraId="69853DF8"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10/21/1924</w:t>
            </w:r>
          </w:p>
        </w:tc>
        <w:tc>
          <w:tcPr>
            <w:tcW w:w="1035" w:type="dxa"/>
            <w:gridSpan w:val="2"/>
            <w:noWrap/>
            <w:tcMar>
              <w:top w:w="15" w:type="dxa"/>
              <w:left w:w="15" w:type="dxa"/>
              <w:bottom w:w="0" w:type="dxa"/>
              <w:right w:w="15" w:type="dxa"/>
            </w:tcMar>
            <w:vAlign w:val="bottom"/>
          </w:tcPr>
          <w:p w14:paraId="37A751F3"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1924</w:t>
            </w:r>
          </w:p>
        </w:tc>
        <w:tc>
          <w:tcPr>
            <w:tcW w:w="1774" w:type="dxa"/>
            <w:gridSpan w:val="3"/>
            <w:noWrap/>
            <w:tcMar>
              <w:top w:w="15" w:type="dxa"/>
              <w:left w:w="15" w:type="dxa"/>
              <w:bottom w:w="0" w:type="dxa"/>
              <w:right w:w="15" w:type="dxa"/>
            </w:tcMar>
            <w:vAlign w:val="bottom"/>
          </w:tcPr>
          <w:p w14:paraId="28FF9E9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10</w:t>
            </w:r>
            <w:r w:rsidRPr="00A60F8E">
              <w:rPr>
                <w:rFonts w:ascii="Arial" w:hAnsi="Arial" w:cs="Arial"/>
                <w:sz w:val="20"/>
                <w:szCs w:val="20"/>
              </w:rPr>
              <w:t>-1924</w:t>
            </w:r>
          </w:p>
        </w:tc>
        <w:tc>
          <w:tcPr>
            <w:tcW w:w="1967" w:type="dxa"/>
            <w:noWrap/>
            <w:tcMar>
              <w:top w:w="15" w:type="dxa"/>
              <w:left w:w="15" w:type="dxa"/>
              <w:bottom w:w="0" w:type="dxa"/>
              <w:right w:w="15" w:type="dxa"/>
            </w:tcMar>
            <w:vAlign w:val="bottom"/>
          </w:tcPr>
          <w:p w14:paraId="71749D83" w14:textId="77777777" w:rsidR="00363886" w:rsidRPr="00A60F8E" w:rsidRDefault="00363886" w:rsidP="00363886">
            <w:pPr>
              <w:rPr>
                <w:rFonts w:ascii="Arial" w:eastAsia="Arial Unicode MS" w:hAnsi="Arial" w:cs="Arial"/>
                <w:sz w:val="20"/>
                <w:szCs w:val="20"/>
              </w:rPr>
            </w:pPr>
          </w:p>
        </w:tc>
        <w:tc>
          <w:tcPr>
            <w:tcW w:w="2167" w:type="dxa"/>
            <w:vAlign w:val="bottom"/>
          </w:tcPr>
          <w:p w14:paraId="21CB9870" w14:textId="77777777" w:rsidR="00363886" w:rsidRPr="00A60F8E" w:rsidRDefault="00363886" w:rsidP="00363886">
            <w:pPr>
              <w:rPr>
                <w:rFonts w:ascii="Arial" w:eastAsia="Arial Unicode MS" w:hAnsi="Arial" w:cs="Arial"/>
                <w:sz w:val="20"/>
                <w:szCs w:val="20"/>
              </w:rPr>
            </w:pPr>
          </w:p>
        </w:tc>
        <w:tc>
          <w:tcPr>
            <w:tcW w:w="1341" w:type="dxa"/>
            <w:cellDel w:id="3467" w:author="Sirmons_Donna" w:date="2012-07-06T11:52:00Z"/>
          </w:tcPr>
          <w:p w14:paraId="4FBB6C69" w14:textId="77777777" w:rsidR="002C5DED" w:rsidRPr="00A60F8E" w:rsidRDefault="002C5DED" w:rsidP="003629A0">
            <w:pPr>
              <w:rPr>
                <w:rFonts w:ascii="Arial" w:eastAsia="Arial Unicode MS" w:hAnsi="Arial" w:cs="Arial"/>
                <w:sz w:val="20"/>
                <w:szCs w:val="20"/>
              </w:rPr>
            </w:pPr>
          </w:p>
        </w:tc>
        <w:tc>
          <w:tcPr>
            <w:tcW w:w="1335" w:type="dxa"/>
            <w:cellDel w:id="3468" w:author="Sirmons_Donna" w:date="2012-07-06T11:52:00Z"/>
          </w:tcPr>
          <w:p w14:paraId="643AC924" w14:textId="77777777" w:rsidR="002C5DED" w:rsidRPr="00A60F8E" w:rsidRDefault="002C5DED" w:rsidP="003629A0">
            <w:pPr>
              <w:rPr>
                <w:rFonts w:ascii="Arial" w:eastAsia="Arial Unicode MS" w:hAnsi="Arial" w:cs="Arial"/>
                <w:sz w:val="20"/>
                <w:szCs w:val="20"/>
              </w:rPr>
            </w:pPr>
          </w:p>
        </w:tc>
      </w:tr>
      <w:tr w:rsidR="00363886" w:rsidRPr="00A60F8E" w14:paraId="2BE789A0" w14:textId="7DDB8DED" w:rsidTr="00D94FC4">
        <w:trPr>
          <w:gridAfter w:val="1"/>
          <w:trHeight w:val="230"/>
          <w:jc w:val="center"/>
        </w:trPr>
        <w:tc>
          <w:tcPr>
            <w:tcW w:w="765" w:type="dxa"/>
            <w:gridSpan w:val="2"/>
            <w:noWrap/>
            <w:tcMar>
              <w:top w:w="15" w:type="dxa"/>
              <w:left w:w="15" w:type="dxa"/>
              <w:bottom w:w="0" w:type="dxa"/>
              <w:right w:w="15" w:type="dxa"/>
            </w:tcMar>
            <w:vAlign w:val="bottom"/>
          </w:tcPr>
          <w:p w14:paraId="16E72E0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075</w:t>
            </w:r>
          </w:p>
        </w:tc>
        <w:tc>
          <w:tcPr>
            <w:tcW w:w="1339" w:type="dxa"/>
            <w:gridSpan w:val="2"/>
            <w:vAlign w:val="bottom"/>
          </w:tcPr>
          <w:p w14:paraId="3DDE67E3"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12/01/1925</w:t>
            </w:r>
          </w:p>
        </w:tc>
        <w:tc>
          <w:tcPr>
            <w:tcW w:w="1035" w:type="dxa"/>
            <w:gridSpan w:val="2"/>
            <w:noWrap/>
            <w:tcMar>
              <w:top w:w="15" w:type="dxa"/>
              <w:left w:w="15" w:type="dxa"/>
              <w:bottom w:w="0" w:type="dxa"/>
              <w:right w:w="15" w:type="dxa"/>
            </w:tcMar>
            <w:vAlign w:val="bottom"/>
          </w:tcPr>
          <w:p w14:paraId="18444E07"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1925</w:t>
            </w:r>
          </w:p>
        </w:tc>
        <w:tc>
          <w:tcPr>
            <w:tcW w:w="1774" w:type="dxa"/>
            <w:gridSpan w:val="3"/>
            <w:noWrap/>
            <w:tcMar>
              <w:top w:w="15" w:type="dxa"/>
              <w:left w:w="15" w:type="dxa"/>
              <w:bottom w:w="0" w:type="dxa"/>
              <w:right w:w="15" w:type="dxa"/>
            </w:tcMar>
            <w:vAlign w:val="bottom"/>
          </w:tcPr>
          <w:p w14:paraId="0F721EDD"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w:t>
            </w:r>
            <w:r>
              <w:rPr>
                <w:rFonts w:ascii="Arial" w:hAnsi="Arial" w:cs="Arial"/>
                <w:sz w:val="20"/>
                <w:szCs w:val="20"/>
              </w:rPr>
              <w:t>4</w:t>
            </w:r>
            <w:r w:rsidRPr="00A60F8E">
              <w:rPr>
                <w:rFonts w:ascii="Arial" w:hAnsi="Arial" w:cs="Arial"/>
                <w:sz w:val="20"/>
                <w:szCs w:val="20"/>
              </w:rPr>
              <w:t>-1925</w:t>
            </w:r>
          </w:p>
        </w:tc>
        <w:tc>
          <w:tcPr>
            <w:tcW w:w="1967" w:type="dxa"/>
            <w:noWrap/>
            <w:tcMar>
              <w:top w:w="15" w:type="dxa"/>
              <w:left w:w="15" w:type="dxa"/>
              <w:bottom w:w="0" w:type="dxa"/>
              <w:right w:w="15" w:type="dxa"/>
            </w:tcMar>
            <w:vAlign w:val="bottom"/>
          </w:tcPr>
          <w:p w14:paraId="2816C03B" w14:textId="77777777" w:rsidR="00363886" w:rsidRPr="00A60F8E" w:rsidRDefault="00363886" w:rsidP="00363886">
            <w:pPr>
              <w:rPr>
                <w:rFonts w:ascii="Arial" w:eastAsia="Arial Unicode MS" w:hAnsi="Arial" w:cs="Arial"/>
                <w:sz w:val="20"/>
                <w:szCs w:val="20"/>
              </w:rPr>
            </w:pPr>
          </w:p>
        </w:tc>
        <w:tc>
          <w:tcPr>
            <w:tcW w:w="2167" w:type="dxa"/>
            <w:vAlign w:val="bottom"/>
          </w:tcPr>
          <w:p w14:paraId="0BD956E7" w14:textId="77777777" w:rsidR="00363886" w:rsidRPr="00A60F8E" w:rsidRDefault="00363886" w:rsidP="00363886">
            <w:pPr>
              <w:rPr>
                <w:rFonts w:ascii="Arial" w:eastAsia="Arial Unicode MS" w:hAnsi="Arial" w:cs="Arial"/>
                <w:sz w:val="20"/>
                <w:szCs w:val="20"/>
              </w:rPr>
            </w:pPr>
          </w:p>
        </w:tc>
        <w:tc>
          <w:tcPr>
            <w:tcW w:w="1341" w:type="dxa"/>
            <w:cellDel w:id="3469" w:author="Sirmons_Donna" w:date="2012-07-06T11:52:00Z"/>
          </w:tcPr>
          <w:p w14:paraId="61FF87C3" w14:textId="77777777" w:rsidR="002C5DED" w:rsidRPr="00A60F8E" w:rsidRDefault="002C5DED" w:rsidP="003629A0">
            <w:pPr>
              <w:rPr>
                <w:rFonts w:ascii="Arial" w:eastAsia="Arial Unicode MS" w:hAnsi="Arial" w:cs="Arial"/>
                <w:sz w:val="20"/>
                <w:szCs w:val="20"/>
              </w:rPr>
            </w:pPr>
          </w:p>
        </w:tc>
        <w:tc>
          <w:tcPr>
            <w:tcW w:w="1335" w:type="dxa"/>
            <w:cellDel w:id="3470" w:author="Sirmons_Donna" w:date="2012-07-06T11:52:00Z"/>
          </w:tcPr>
          <w:p w14:paraId="23083CB4" w14:textId="77777777" w:rsidR="002C5DED" w:rsidRPr="00A60F8E" w:rsidRDefault="002C5DED" w:rsidP="003629A0">
            <w:pPr>
              <w:rPr>
                <w:rFonts w:ascii="Arial" w:eastAsia="Arial Unicode MS" w:hAnsi="Arial" w:cs="Arial"/>
                <w:sz w:val="20"/>
                <w:szCs w:val="20"/>
              </w:rPr>
            </w:pPr>
          </w:p>
        </w:tc>
      </w:tr>
      <w:tr w:rsidR="00363886" w:rsidRPr="00A60F8E" w14:paraId="34F8189D" w14:textId="33FF1B52" w:rsidTr="00D94FC4">
        <w:trPr>
          <w:gridAfter w:val="1"/>
          <w:trHeight w:val="230"/>
          <w:jc w:val="center"/>
        </w:trPr>
        <w:tc>
          <w:tcPr>
            <w:tcW w:w="765" w:type="dxa"/>
            <w:gridSpan w:val="2"/>
            <w:noWrap/>
            <w:tcMar>
              <w:top w:w="15" w:type="dxa"/>
              <w:left w:w="15" w:type="dxa"/>
              <w:bottom w:w="0" w:type="dxa"/>
              <w:right w:w="15" w:type="dxa"/>
            </w:tcMar>
            <w:vAlign w:val="bottom"/>
          </w:tcPr>
          <w:p w14:paraId="6C979152"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080</w:t>
            </w:r>
          </w:p>
        </w:tc>
        <w:tc>
          <w:tcPr>
            <w:tcW w:w="1339" w:type="dxa"/>
            <w:gridSpan w:val="2"/>
            <w:vAlign w:val="bottom"/>
          </w:tcPr>
          <w:p w14:paraId="0DAEDA99"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07/28/1926</w:t>
            </w:r>
          </w:p>
        </w:tc>
        <w:tc>
          <w:tcPr>
            <w:tcW w:w="1035" w:type="dxa"/>
            <w:gridSpan w:val="2"/>
            <w:noWrap/>
            <w:tcMar>
              <w:top w:w="15" w:type="dxa"/>
              <w:left w:w="15" w:type="dxa"/>
              <w:bottom w:w="0" w:type="dxa"/>
              <w:right w:w="15" w:type="dxa"/>
            </w:tcMar>
            <w:vAlign w:val="bottom"/>
          </w:tcPr>
          <w:p w14:paraId="0804D0F7"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1926</w:t>
            </w:r>
          </w:p>
        </w:tc>
        <w:tc>
          <w:tcPr>
            <w:tcW w:w="1774" w:type="dxa"/>
            <w:gridSpan w:val="3"/>
            <w:noWrap/>
            <w:tcMar>
              <w:top w:w="15" w:type="dxa"/>
              <w:left w:w="15" w:type="dxa"/>
              <w:bottom w:w="0" w:type="dxa"/>
              <w:right w:w="15" w:type="dxa"/>
            </w:tcMar>
            <w:vAlign w:val="bottom"/>
          </w:tcPr>
          <w:p w14:paraId="3BD13BBE"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NoName1-1926</w:t>
            </w:r>
          </w:p>
        </w:tc>
        <w:tc>
          <w:tcPr>
            <w:tcW w:w="1967" w:type="dxa"/>
            <w:noWrap/>
            <w:tcMar>
              <w:top w:w="15" w:type="dxa"/>
              <w:left w:w="15" w:type="dxa"/>
              <w:bottom w:w="0" w:type="dxa"/>
              <w:right w:w="15" w:type="dxa"/>
            </w:tcMar>
            <w:vAlign w:val="bottom"/>
          </w:tcPr>
          <w:p w14:paraId="64EDC1B6" w14:textId="77777777" w:rsidR="00363886" w:rsidRPr="00A60F8E" w:rsidRDefault="00363886" w:rsidP="00363886">
            <w:pPr>
              <w:rPr>
                <w:rFonts w:ascii="Arial" w:eastAsia="Arial Unicode MS" w:hAnsi="Arial" w:cs="Arial"/>
                <w:sz w:val="20"/>
                <w:szCs w:val="20"/>
              </w:rPr>
            </w:pPr>
          </w:p>
        </w:tc>
        <w:tc>
          <w:tcPr>
            <w:tcW w:w="2167" w:type="dxa"/>
            <w:vAlign w:val="bottom"/>
          </w:tcPr>
          <w:p w14:paraId="102D4D38" w14:textId="77777777" w:rsidR="00363886" w:rsidRPr="00A60F8E" w:rsidRDefault="00363886" w:rsidP="00363886">
            <w:pPr>
              <w:rPr>
                <w:rFonts w:ascii="Arial" w:eastAsia="Arial Unicode MS" w:hAnsi="Arial" w:cs="Arial"/>
                <w:sz w:val="20"/>
                <w:szCs w:val="20"/>
              </w:rPr>
            </w:pPr>
          </w:p>
        </w:tc>
        <w:tc>
          <w:tcPr>
            <w:tcW w:w="1341" w:type="dxa"/>
            <w:cellDel w:id="3471" w:author="Sirmons_Donna" w:date="2012-07-06T11:52:00Z"/>
          </w:tcPr>
          <w:p w14:paraId="18E9DF28" w14:textId="77777777" w:rsidR="002C5DED" w:rsidRPr="00A60F8E" w:rsidRDefault="002C5DED" w:rsidP="003629A0">
            <w:pPr>
              <w:rPr>
                <w:rFonts w:ascii="Arial" w:eastAsia="Arial Unicode MS" w:hAnsi="Arial" w:cs="Arial"/>
                <w:sz w:val="20"/>
                <w:szCs w:val="20"/>
              </w:rPr>
            </w:pPr>
          </w:p>
        </w:tc>
        <w:tc>
          <w:tcPr>
            <w:tcW w:w="1335" w:type="dxa"/>
            <w:cellDel w:id="3472" w:author="Sirmons_Donna" w:date="2012-07-06T11:52:00Z"/>
          </w:tcPr>
          <w:p w14:paraId="5F22CF75" w14:textId="77777777" w:rsidR="002C5DED" w:rsidRPr="00A60F8E" w:rsidRDefault="002C5DED" w:rsidP="003629A0">
            <w:pPr>
              <w:rPr>
                <w:rFonts w:ascii="Arial" w:eastAsia="Arial Unicode MS" w:hAnsi="Arial" w:cs="Arial"/>
                <w:sz w:val="20"/>
                <w:szCs w:val="20"/>
              </w:rPr>
            </w:pPr>
          </w:p>
        </w:tc>
      </w:tr>
      <w:tr w:rsidR="00363886" w:rsidRPr="00A60F8E" w14:paraId="48D89CA3" w14:textId="52CB8F2E" w:rsidTr="00D94FC4">
        <w:trPr>
          <w:gridAfter w:val="1"/>
          <w:trHeight w:val="230"/>
          <w:jc w:val="center"/>
        </w:trPr>
        <w:tc>
          <w:tcPr>
            <w:tcW w:w="765" w:type="dxa"/>
            <w:gridSpan w:val="2"/>
            <w:noWrap/>
            <w:tcMar>
              <w:top w:w="15" w:type="dxa"/>
              <w:left w:w="15" w:type="dxa"/>
              <w:bottom w:w="0" w:type="dxa"/>
              <w:right w:w="15" w:type="dxa"/>
            </w:tcMar>
            <w:vAlign w:val="bottom"/>
          </w:tcPr>
          <w:p w14:paraId="2CD50C83"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085</w:t>
            </w:r>
          </w:p>
        </w:tc>
        <w:tc>
          <w:tcPr>
            <w:tcW w:w="1339" w:type="dxa"/>
            <w:gridSpan w:val="2"/>
            <w:vAlign w:val="bottom"/>
          </w:tcPr>
          <w:p w14:paraId="044DD064"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09/18/1926</w:t>
            </w:r>
          </w:p>
        </w:tc>
        <w:tc>
          <w:tcPr>
            <w:tcW w:w="1035" w:type="dxa"/>
            <w:gridSpan w:val="2"/>
            <w:noWrap/>
            <w:tcMar>
              <w:top w:w="15" w:type="dxa"/>
              <w:left w:w="15" w:type="dxa"/>
              <w:bottom w:w="0" w:type="dxa"/>
              <w:right w:w="15" w:type="dxa"/>
            </w:tcMar>
            <w:vAlign w:val="bottom"/>
          </w:tcPr>
          <w:p w14:paraId="384034C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1926</w:t>
            </w:r>
          </w:p>
        </w:tc>
        <w:tc>
          <w:tcPr>
            <w:tcW w:w="1774" w:type="dxa"/>
            <w:gridSpan w:val="3"/>
            <w:noWrap/>
            <w:tcMar>
              <w:top w:w="15" w:type="dxa"/>
              <w:left w:w="15" w:type="dxa"/>
              <w:bottom w:w="0" w:type="dxa"/>
              <w:right w:w="15" w:type="dxa"/>
            </w:tcMar>
            <w:vAlign w:val="bottom"/>
          </w:tcPr>
          <w:p w14:paraId="12360686" w14:textId="7BF09076" w:rsidR="00363886" w:rsidRDefault="002C5DED" w:rsidP="00363886">
            <w:pPr>
              <w:ind w:left="144"/>
              <w:rPr>
                <w:rFonts w:ascii="Arial" w:eastAsia="Arial Unicode MS" w:hAnsi="Arial" w:cs="Arial"/>
                <w:sz w:val="20"/>
                <w:szCs w:val="20"/>
              </w:rPr>
            </w:pPr>
            <w:del w:id="3473" w:author="Sirmons_Donna" w:date="2012-07-06T11:52:00Z">
              <w:r w:rsidRPr="00A60F8E">
                <w:rPr>
                  <w:rFonts w:ascii="Arial" w:hAnsi="Arial" w:cs="Arial"/>
                  <w:sz w:val="20"/>
                  <w:szCs w:val="20"/>
                </w:rPr>
                <w:delText>NoName6</w:delText>
              </w:r>
            </w:del>
            <w:ins w:id="3474" w:author="Sirmons_Donna" w:date="2012-07-06T11:52:00Z">
              <w:r w:rsidR="00363886" w:rsidRPr="00A60F8E">
                <w:rPr>
                  <w:rFonts w:ascii="Arial" w:hAnsi="Arial" w:cs="Arial"/>
                  <w:sz w:val="20"/>
                  <w:szCs w:val="20"/>
                </w:rPr>
                <w:t>NoName</w:t>
              </w:r>
              <w:r w:rsidR="00363886">
                <w:rPr>
                  <w:rFonts w:ascii="Arial" w:hAnsi="Arial" w:cs="Arial"/>
                  <w:sz w:val="20"/>
                  <w:szCs w:val="20"/>
                </w:rPr>
                <w:t>7</w:t>
              </w:r>
            </w:ins>
            <w:r w:rsidR="00363886" w:rsidRPr="00A60F8E">
              <w:rPr>
                <w:rFonts w:ascii="Arial" w:hAnsi="Arial" w:cs="Arial"/>
                <w:sz w:val="20"/>
                <w:szCs w:val="20"/>
              </w:rPr>
              <w:t>-1926</w:t>
            </w:r>
          </w:p>
        </w:tc>
        <w:tc>
          <w:tcPr>
            <w:tcW w:w="1967" w:type="dxa"/>
            <w:noWrap/>
            <w:tcMar>
              <w:top w:w="15" w:type="dxa"/>
              <w:left w:w="15" w:type="dxa"/>
              <w:bottom w:w="0" w:type="dxa"/>
              <w:right w:w="15" w:type="dxa"/>
            </w:tcMar>
            <w:vAlign w:val="bottom"/>
          </w:tcPr>
          <w:p w14:paraId="3DA4EDB0" w14:textId="77777777" w:rsidR="00363886" w:rsidRPr="00A60F8E" w:rsidRDefault="00363886" w:rsidP="00363886">
            <w:pPr>
              <w:rPr>
                <w:rFonts w:ascii="Arial" w:eastAsia="Arial Unicode MS" w:hAnsi="Arial" w:cs="Arial"/>
                <w:sz w:val="20"/>
                <w:szCs w:val="20"/>
              </w:rPr>
            </w:pPr>
          </w:p>
        </w:tc>
        <w:tc>
          <w:tcPr>
            <w:tcW w:w="2167" w:type="dxa"/>
            <w:vAlign w:val="bottom"/>
          </w:tcPr>
          <w:p w14:paraId="7B3F5CD0" w14:textId="77777777" w:rsidR="00363886" w:rsidRPr="00A60F8E" w:rsidRDefault="00363886" w:rsidP="00363886">
            <w:pPr>
              <w:rPr>
                <w:rFonts w:ascii="Arial" w:eastAsia="Arial Unicode MS" w:hAnsi="Arial" w:cs="Arial"/>
                <w:sz w:val="20"/>
                <w:szCs w:val="20"/>
              </w:rPr>
            </w:pPr>
          </w:p>
        </w:tc>
        <w:tc>
          <w:tcPr>
            <w:tcW w:w="1341" w:type="dxa"/>
            <w:cellDel w:id="3475" w:author="Sirmons_Donna" w:date="2012-07-06T11:52:00Z"/>
          </w:tcPr>
          <w:p w14:paraId="4F632951" w14:textId="77777777" w:rsidR="002C5DED" w:rsidRPr="00A60F8E" w:rsidRDefault="002C5DED" w:rsidP="003629A0">
            <w:pPr>
              <w:rPr>
                <w:rFonts w:ascii="Arial" w:eastAsia="Arial Unicode MS" w:hAnsi="Arial" w:cs="Arial"/>
                <w:sz w:val="20"/>
                <w:szCs w:val="20"/>
              </w:rPr>
            </w:pPr>
          </w:p>
        </w:tc>
        <w:tc>
          <w:tcPr>
            <w:tcW w:w="1335" w:type="dxa"/>
            <w:cellDel w:id="3476" w:author="Sirmons_Donna" w:date="2012-07-06T11:52:00Z"/>
          </w:tcPr>
          <w:p w14:paraId="2A34F17A" w14:textId="77777777" w:rsidR="002C5DED" w:rsidRPr="00A60F8E" w:rsidRDefault="002C5DED" w:rsidP="003629A0">
            <w:pPr>
              <w:rPr>
                <w:rFonts w:ascii="Arial" w:eastAsia="Arial Unicode MS" w:hAnsi="Arial" w:cs="Arial"/>
                <w:sz w:val="20"/>
                <w:szCs w:val="20"/>
              </w:rPr>
            </w:pPr>
          </w:p>
        </w:tc>
      </w:tr>
      <w:tr w:rsidR="00363886" w:rsidRPr="00A60F8E" w14:paraId="02D154B1" w14:textId="356A1997" w:rsidTr="00D94FC4">
        <w:trPr>
          <w:gridAfter w:val="1"/>
          <w:trHeight w:val="230"/>
          <w:jc w:val="center"/>
        </w:trPr>
        <w:tc>
          <w:tcPr>
            <w:tcW w:w="765" w:type="dxa"/>
            <w:gridSpan w:val="2"/>
            <w:noWrap/>
            <w:tcMar>
              <w:top w:w="15" w:type="dxa"/>
              <w:left w:w="15" w:type="dxa"/>
              <w:bottom w:w="0" w:type="dxa"/>
              <w:right w:w="15" w:type="dxa"/>
            </w:tcMar>
            <w:vAlign w:val="bottom"/>
          </w:tcPr>
          <w:p w14:paraId="38FDE378"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090</w:t>
            </w:r>
          </w:p>
        </w:tc>
        <w:tc>
          <w:tcPr>
            <w:tcW w:w="1339" w:type="dxa"/>
            <w:gridSpan w:val="2"/>
            <w:vAlign w:val="bottom"/>
          </w:tcPr>
          <w:p w14:paraId="7F0C4CA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08/08/1928</w:t>
            </w:r>
          </w:p>
        </w:tc>
        <w:tc>
          <w:tcPr>
            <w:tcW w:w="1035" w:type="dxa"/>
            <w:gridSpan w:val="2"/>
            <w:noWrap/>
            <w:tcMar>
              <w:top w:w="15" w:type="dxa"/>
              <w:left w:w="15" w:type="dxa"/>
              <w:bottom w:w="0" w:type="dxa"/>
              <w:right w:w="15" w:type="dxa"/>
            </w:tcMar>
            <w:vAlign w:val="bottom"/>
          </w:tcPr>
          <w:p w14:paraId="15E5AF9C"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1928</w:t>
            </w:r>
          </w:p>
        </w:tc>
        <w:tc>
          <w:tcPr>
            <w:tcW w:w="1774" w:type="dxa"/>
            <w:gridSpan w:val="3"/>
            <w:noWrap/>
            <w:tcMar>
              <w:top w:w="15" w:type="dxa"/>
              <w:left w:w="15" w:type="dxa"/>
              <w:bottom w:w="0" w:type="dxa"/>
              <w:right w:w="15" w:type="dxa"/>
            </w:tcMar>
            <w:vAlign w:val="bottom"/>
          </w:tcPr>
          <w:p w14:paraId="278EC0C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NoName1-1928</w:t>
            </w:r>
          </w:p>
        </w:tc>
        <w:tc>
          <w:tcPr>
            <w:tcW w:w="1967" w:type="dxa"/>
            <w:noWrap/>
            <w:tcMar>
              <w:top w:w="15" w:type="dxa"/>
              <w:left w:w="15" w:type="dxa"/>
              <w:bottom w:w="0" w:type="dxa"/>
              <w:right w:w="15" w:type="dxa"/>
            </w:tcMar>
            <w:vAlign w:val="bottom"/>
          </w:tcPr>
          <w:p w14:paraId="2A864240" w14:textId="77777777" w:rsidR="00363886" w:rsidRPr="00A60F8E" w:rsidRDefault="00363886" w:rsidP="00363886">
            <w:pPr>
              <w:rPr>
                <w:rFonts w:ascii="Arial" w:eastAsia="Arial Unicode MS" w:hAnsi="Arial" w:cs="Arial"/>
                <w:sz w:val="20"/>
                <w:szCs w:val="20"/>
              </w:rPr>
            </w:pPr>
          </w:p>
        </w:tc>
        <w:tc>
          <w:tcPr>
            <w:tcW w:w="2167" w:type="dxa"/>
            <w:vAlign w:val="bottom"/>
          </w:tcPr>
          <w:p w14:paraId="7BA84E50" w14:textId="77777777" w:rsidR="00363886" w:rsidRPr="00A60F8E" w:rsidRDefault="00363886" w:rsidP="00363886">
            <w:pPr>
              <w:rPr>
                <w:rFonts w:ascii="Arial" w:eastAsia="Arial Unicode MS" w:hAnsi="Arial" w:cs="Arial"/>
                <w:sz w:val="20"/>
                <w:szCs w:val="20"/>
              </w:rPr>
            </w:pPr>
          </w:p>
        </w:tc>
        <w:tc>
          <w:tcPr>
            <w:tcW w:w="1341" w:type="dxa"/>
            <w:cellDel w:id="3477" w:author="Sirmons_Donna" w:date="2012-07-06T11:52:00Z"/>
          </w:tcPr>
          <w:p w14:paraId="4F84AA26" w14:textId="77777777" w:rsidR="002C5DED" w:rsidRPr="00A60F8E" w:rsidRDefault="002C5DED" w:rsidP="003629A0">
            <w:pPr>
              <w:rPr>
                <w:rFonts w:ascii="Arial" w:eastAsia="Arial Unicode MS" w:hAnsi="Arial" w:cs="Arial"/>
                <w:sz w:val="20"/>
                <w:szCs w:val="20"/>
              </w:rPr>
            </w:pPr>
          </w:p>
        </w:tc>
        <w:tc>
          <w:tcPr>
            <w:tcW w:w="1335" w:type="dxa"/>
            <w:cellDel w:id="3478" w:author="Sirmons_Donna" w:date="2012-07-06T11:52:00Z"/>
          </w:tcPr>
          <w:p w14:paraId="2F805463" w14:textId="77777777" w:rsidR="002C5DED" w:rsidRPr="00A60F8E" w:rsidRDefault="002C5DED" w:rsidP="003629A0">
            <w:pPr>
              <w:rPr>
                <w:rFonts w:ascii="Arial" w:eastAsia="Arial Unicode MS" w:hAnsi="Arial" w:cs="Arial"/>
                <w:sz w:val="20"/>
                <w:szCs w:val="20"/>
              </w:rPr>
            </w:pPr>
          </w:p>
        </w:tc>
      </w:tr>
      <w:tr w:rsidR="00363886" w:rsidRPr="00A60F8E" w14:paraId="272083B2" w14:textId="584153D2" w:rsidTr="00D94FC4">
        <w:trPr>
          <w:gridAfter w:val="1"/>
          <w:trHeight w:val="230"/>
          <w:jc w:val="center"/>
        </w:trPr>
        <w:tc>
          <w:tcPr>
            <w:tcW w:w="765" w:type="dxa"/>
            <w:gridSpan w:val="2"/>
            <w:noWrap/>
            <w:tcMar>
              <w:top w:w="15" w:type="dxa"/>
              <w:left w:w="15" w:type="dxa"/>
              <w:bottom w:w="0" w:type="dxa"/>
              <w:right w:w="15" w:type="dxa"/>
            </w:tcMar>
            <w:vAlign w:val="bottom"/>
          </w:tcPr>
          <w:p w14:paraId="33AAC6EB"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095</w:t>
            </w:r>
          </w:p>
        </w:tc>
        <w:tc>
          <w:tcPr>
            <w:tcW w:w="1339" w:type="dxa"/>
            <w:gridSpan w:val="2"/>
            <w:vAlign w:val="bottom"/>
          </w:tcPr>
          <w:p w14:paraId="399DFD31"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09/17/1928</w:t>
            </w:r>
          </w:p>
        </w:tc>
        <w:tc>
          <w:tcPr>
            <w:tcW w:w="1035" w:type="dxa"/>
            <w:gridSpan w:val="2"/>
            <w:noWrap/>
            <w:tcMar>
              <w:top w:w="15" w:type="dxa"/>
              <w:left w:w="15" w:type="dxa"/>
              <w:bottom w:w="0" w:type="dxa"/>
              <w:right w:w="15" w:type="dxa"/>
            </w:tcMar>
            <w:vAlign w:val="bottom"/>
          </w:tcPr>
          <w:p w14:paraId="7D0706C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1928</w:t>
            </w:r>
          </w:p>
        </w:tc>
        <w:tc>
          <w:tcPr>
            <w:tcW w:w="1774" w:type="dxa"/>
            <w:gridSpan w:val="3"/>
            <w:noWrap/>
            <w:tcMar>
              <w:top w:w="15" w:type="dxa"/>
              <w:left w:w="15" w:type="dxa"/>
              <w:bottom w:w="0" w:type="dxa"/>
              <w:right w:w="15" w:type="dxa"/>
            </w:tcMar>
            <w:vAlign w:val="bottom"/>
          </w:tcPr>
          <w:p w14:paraId="119C198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NoName4-1928</w:t>
            </w:r>
          </w:p>
        </w:tc>
        <w:tc>
          <w:tcPr>
            <w:tcW w:w="1967" w:type="dxa"/>
            <w:noWrap/>
            <w:tcMar>
              <w:top w:w="15" w:type="dxa"/>
              <w:left w:w="15" w:type="dxa"/>
              <w:bottom w:w="0" w:type="dxa"/>
              <w:right w:w="15" w:type="dxa"/>
            </w:tcMar>
            <w:vAlign w:val="bottom"/>
          </w:tcPr>
          <w:p w14:paraId="2C8BEEB1" w14:textId="77777777" w:rsidR="00363886" w:rsidRPr="00A60F8E" w:rsidRDefault="00363886" w:rsidP="00363886">
            <w:pPr>
              <w:rPr>
                <w:rFonts w:ascii="Arial" w:eastAsia="Arial Unicode MS" w:hAnsi="Arial" w:cs="Arial"/>
                <w:sz w:val="20"/>
                <w:szCs w:val="20"/>
              </w:rPr>
            </w:pPr>
          </w:p>
        </w:tc>
        <w:tc>
          <w:tcPr>
            <w:tcW w:w="2167" w:type="dxa"/>
            <w:vAlign w:val="bottom"/>
          </w:tcPr>
          <w:p w14:paraId="0F50BAF2" w14:textId="77777777" w:rsidR="00363886" w:rsidRPr="00A60F8E" w:rsidRDefault="00363886" w:rsidP="00363886">
            <w:pPr>
              <w:rPr>
                <w:rFonts w:ascii="Arial" w:eastAsia="Arial Unicode MS" w:hAnsi="Arial" w:cs="Arial"/>
                <w:sz w:val="20"/>
                <w:szCs w:val="20"/>
              </w:rPr>
            </w:pPr>
          </w:p>
        </w:tc>
        <w:tc>
          <w:tcPr>
            <w:tcW w:w="1341" w:type="dxa"/>
            <w:cellDel w:id="3479" w:author="Sirmons_Donna" w:date="2012-07-06T11:52:00Z"/>
          </w:tcPr>
          <w:p w14:paraId="19449B00" w14:textId="77777777" w:rsidR="002C5DED" w:rsidRPr="00A60F8E" w:rsidRDefault="002C5DED" w:rsidP="003629A0">
            <w:pPr>
              <w:rPr>
                <w:rFonts w:ascii="Arial" w:eastAsia="Arial Unicode MS" w:hAnsi="Arial" w:cs="Arial"/>
                <w:sz w:val="20"/>
                <w:szCs w:val="20"/>
              </w:rPr>
            </w:pPr>
          </w:p>
        </w:tc>
        <w:tc>
          <w:tcPr>
            <w:tcW w:w="1335" w:type="dxa"/>
            <w:cellDel w:id="3480" w:author="Sirmons_Donna" w:date="2012-07-06T11:52:00Z"/>
          </w:tcPr>
          <w:p w14:paraId="77FB191A" w14:textId="77777777" w:rsidR="002C5DED" w:rsidRPr="00A60F8E" w:rsidRDefault="002C5DED" w:rsidP="003629A0">
            <w:pPr>
              <w:rPr>
                <w:rFonts w:ascii="Arial" w:eastAsia="Arial Unicode MS" w:hAnsi="Arial" w:cs="Arial"/>
                <w:sz w:val="20"/>
                <w:szCs w:val="20"/>
              </w:rPr>
            </w:pPr>
          </w:p>
        </w:tc>
      </w:tr>
      <w:tr w:rsidR="00363886" w:rsidRPr="00A60F8E" w14:paraId="75A34236" w14:textId="6B88D5BC" w:rsidTr="00D94FC4">
        <w:trPr>
          <w:gridAfter w:val="1"/>
          <w:trHeight w:val="230"/>
          <w:jc w:val="center"/>
        </w:trPr>
        <w:tc>
          <w:tcPr>
            <w:tcW w:w="765" w:type="dxa"/>
            <w:gridSpan w:val="2"/>
            <w:noWrap/>
            <w:tcMar>
              <w:top w:w="15" w:type="dxa"/>
              <w:left w:w="15" w:type="dxa"/>
              <w:bottom w:w="0" w:type="dxa"/>
              <w:right w:w="15" w:type="dxa"/>
            </w:tcMar>
            <w:vAlign w:val="bottom"/>
          </w:tcPr>
          <w:p w14:paraId="25691CD5"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lastRenderedPageBreak/>
              <w:t>100</w:t>
            </w:r>
          </w:p>
        </w:tc>
        <w:tc>
          <w:tcPr>
            <w:tcW w:w="1339" w:type="dxa"/>
            <w:gridSpan w:val="2"/>
            <w:vAlign w:val="bottom"/>
          </w:tcPr>
          <w:p w14:paraId="4C83D0B3"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09/28/1929</w:t>
            </w:r>
          </w:p>
        </w:tc>
        <w:tc>
          <w:tcPr>
            <w:tcW w:w="1035" w:type="dxa"/>
            <w:gridSpan w:val="2"/>
            <w:noWrap/>
            <w:tcMar>
              <w:top w:w="15" w:type="dxa"/>
              <w:left w:w="15" w:type="dxa"/>
              <w:bottom w:w="0" w:type="dxa"/>
              <w:right w:w="15" w:type="dxa"/>
            </w:tcMar>
            <w:vAlign w:val="bottom"/>
          </w:tcPr>
          <w:p w14:paraId="77EA3B24"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1929</w:t>
            </w:r>
          </w:p>
        </w:tc>
        <w:tc>
          <w:tcPr>
            <w:tcW w:w="1774" w:type="dxa"/>
            <w:gridSpan w:val="3"/>
            <w:noWrap/>
            <w:tcMar>
              <w:top w:w="15" w:type="dxa"/>
              <w:left w:w="15" w:type="dxa"/>
              <w:bottom w:w="0" w:type="dxa"/>
              <w:right w:w="15" w:type="dxa"/>
            </w:tcMar>
            <w:vAlign w:val="bottom"/>
          </w:tcPr>
          <w:p w14:paraId="6FEBC54B"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NoName2-1929</w:t>
            </w:r>
          </w:p>
        </w:tc>
        <w:tc>
          <w:tcPr>
            <w:tcW w:w="1967" w:type="dxa"/>
            <w:noWrap/>
            <w:tcMar>
              <w:top w:w="15" w:type="dxa"/>
              <w:left w:w="15" w:type="dxa"/>
              <w:bottom w:w="0" w:type="dxa"/>
              <w:right w:w="15" w:type="dxa"/>
            </w:tcMar>
            <w:vAlign w:val="bottom"/>
          </w:tcPr>
          <w:p w14:paraId="42FCB9C5" w14:textId="77777777" w:rsidR="00363886" w:rsidRPr="00A60F8E" w:rsidRDefault="00363886" w:rsidP="00363886">
            <w:pPr>
              <w:rPr>
                <w:rFonts w:ascii="Arial" w:eastAsia="Arial Unicode MS" w:hAnsi="Arial" w:cs="Arial"/>
                <w:sz w:val="20"/>
                <w:szCs w:val="20"/>
              </w:rPr>
            </w:pPr>
          </w:p>
        </w:tc>
        <w:tc>
          <w:tcPr>
            <w:tcW w:w="2167" w:type="dxa"/>
            <w:vAlign w:val="bottom"/>
          </w:tcPr>
          <w:p w14:paraId="746F8737" w14:textId="77777777" w:rsidR="00363886" w:rsidRPr="00A60F8E" w:rsidRDefault="00363886" w:rsidP="00363886">
            <w:pPr>
              <w:rPr>
                <w:rFonts w:ascii="Arial" w:eastAsia="Arial Unicode MS" w:hAnsi="Arial" w:cs="Arial"/>
                <w:sz w:val="20"/>
                <w:szCs w:val="20"/>
              </w:rPr>
            </w:pPr>
          </w:p>
        </w:tc>
        <w:tc>
          <w:tcPr>
            <w:tcW w:w="1341" w:type="dxa"/>
            <w:cellDel w:id="3481" w:author="Sirmons_Donna" w:date="2012-07-06T11:52:00Z"/>
          </w:tcPr>
          <w:p w14:paraId="55659D00" w14:textId="77777777" w:rsidR="002C5DED" w:rsidRPr="00A60F8E" w:rsidRDefault="002C5DED" w:rsidP="003629A0">
            <w:pPr>
              <w:rPr>
                <w:rFonts w:ascii="Arial" w:eastAsia="Arial Unicode MS" w:hAnsi="Arial" w:cs="Arial"/>
                <w:sz w:val="20"/>
                <w:szCs w:val="20"/>
              </w:rPr>
            </w:pPr>
          </w:p>
        </w:tc>
        <w:tc>
          <w:tcPr>
            <w:tcW w:w="1335" w:type="dxa"/>
            <w:cellDel w:id="3482" w:author="Sirmons_Donna" w:date="2012-07-06T11:52:00Z"/>
          </w:tcPr>
          <w:p w14:paraId="3644F1FA" w14:textId="77777777" w:rsidR="002C5DED" w:rsidRPr="00A60F8E" w:rsidRDefault="002C5DED" w:rsidP="003629A0">
            <w:pPr>
              <w:rPr>
                <w:rFonts w:ascii="Arial" w:eastAsia="Arial Unicode MS" w:hAnsi="Arial" w:cs="Arial"/>
                <w:sz w:val="20"/>
                <w:szCs w:val="20"/>
              </w:rPr>
            </w:pPr>
          </w:p>
        </w:tc>
      </w:tr>
      <w:tr w:rsidR="00363886" w:rsidRPr="00A60F8E" w14:paraId="061F2053" w14:textId="523C3841" w:rsidTr="00D94FC4">
        <w:trPr>
          <w:gridAfter w:val="1"/>
          <w:trHeight w:val="230"/>
          <w:jc w:val="center"/>
        </w:trPr>
        <w:tc>
          <w:tcPr>
            <w:tcW w:w="765" w:type="dxa"/>
            <w:gridSpan w:val="2"/>
            <w:noWrap/>
            <w:tcMar>
              <w:top w:w="15" w:type="dxa"/>
              <w:left w:w="15" w:type="dxa"/>
              <w:bottom w:w="0" w:type="dxa"/>
              <w:right w:w="15" w:type="dxa"/>
            </w:tcMar>
            <w:vAlign w:val="bottom"/>
          </w:tcPr>
          <w:p w14:paraId="13300DC7"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105</w:t>
            </w:r>
          </w:p>
        </w:tc>
        <w:tc>
          <w:tcPr>
            <w:tcW w:w="1339" w:type="dxa"/>
            <w:gridSpan w:val="2"/>
            <w:vAlign w:val="bottom"/>
          </w:tcPr>
          <w:p w14:paraId="358D3E0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07/30/1933</w:t>
            </w:r>
          </w:p>
        </w:tc>
        <w:tc>
          <w:tcPr>
            <w:tcW w:w="1035" w:type="dxa"/>
            <w:gridSpan w:val="2"/>
            <w:noWrap/>
            <w:tcMar>
              <w:top w:w="15" w:type="dxa"/>
              <w:left w:w="15" w:type="dxa"/>
              <w:bottom w:w="0" w:type="dxa"/>
              <w:right w:w="15" w:type="dxa"/>
            </w:tcMar>
            <w:vAlign w:val="bottom"/>
          </w:tcPr>
          <w:p w14:paraId="06911E89"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1933</w:t>
            </w:r>
          </w:p>
        </w:tc>
        <w:tc>
          <w:tcPr>
            <w:tcW w:w="1774" w:type="dxa"/>
            <w:gridSpan w:val="3"/>
            <w:noWrap/>
            <w:tcMar>
              <w:top w:w="15" w:type="dxa"/>
              <w:left w:w="15" w:type="dxa"/>
              <w:bottom w:w="0" w:type="dxa"/>
              <w:right w:w="15" w:type="dxa"/>
            </w:tcMar>
            <w:vAlign w:val="bottom"/>
          </w:tcPr>
          <w:p w14:paraId="084D23A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NoName5-1933</w:t>
            </w:r>
          </w:p>
        </w:tc>
        <w:tc>
          <w:tcPr>
            <w:tcW w:w="1967" w:type="dxa"/>
            <w:noWrap/>
            <w:tcMar>
              <w:top w:w="15" w:type="dxa"/>
              <w:left w:w="15" w:type="dxa"/>
              <w:bottom w:w="0" w:type="dxa"/>
              <w:right w:w="15" w:type="dxa"/>
            </w:tcMar>
            <w:vAlign w:val="bottom"/>
          </w:tcPr>
          <w:p w14:paraId="125D3B6C" w14:textId="77777777" w:rsidR="00363886" w:rsidRPr="00A60F8E" w:rsidRDefault="00363886" w:rsidP="00363886">
            <w:pPr>
              <w:rPr>
                <w:rFonts w:ascii="Arial" w:eastAsia="Arial Unicode MS" w:hAnsi="Arial" w:cs="Arial"/>
                <w:sz w:val="20"/>
                <w:szCs w:val="20"/>
              </w:rPr>
            </w:pPr>
          </w:p>
        </w:tc>
        <w:tc>
          <w:tcPr>
            <w:tcW w:w="2167" w:type="dxa"/>
            <w:vAlign w:val="bottom"/>
          </w:tcPr>
          <w:p w14:paraId="1DBD66D8" w14:textId="77777777" w:rsidR="00363886" w:rsidRPr="00A60F8E" w:rsidRDefault="00363886" w:rsidP="00363886">
            <w:pPr>
              <w:rPr>
                <w:rFonts w:ascii="Arial" w:eastAsia="Arial Unicode MS" w:hAnsi="Arial" w:cs="Arial"/>
                <w:sz w:val="20"/>
                <w:szCs w:val="20"/>
              </w:rPr>
            </w:pPr>
          </w:p>
        </w:tc>
        <w:tc>
          <w:tcPr>
            <w:tcW w:w="1341" w:type="dxa"/>
            <w:cellDel w:id="3483" w:author="Sirmons_Donna" w:date="2012-07-06T11:52:00Z"/>
          </w:tcPr>
          <w:p w14:paraId="2A2D820A" w14:textId="77777777" w:rsidR="002C5DED" w:rsidRPr="00A60F8E" w:rsidRDefault="002C5DED" w:rsidP="003629A0">
            <w:pPr>
              <w:rPr>
                <w:rFonts w:ascii="Arial" w:eastAsia="Arial Unicode MS" w:hAnsi="Arial" w:cs="Arial"/>
                <w:sz w:val="20"/>
                <w:szCs w:val="20"/>
              </w:rPr>
            </w:pPr>
          </w:p>
        </w:tc>
        <w:tc>
          <w:tcPr>
            <w:tcW w:w="1335" w:type="dxa"/>
            <w:cellDel w:id="3484" w:author="Sirmons_Donna" w:date="2012-07-06T11:52:00Z"/>
          </w:tcPr>
          <w:p w14:paraId="2EE285C3" w14:textId="77777777" w:rsidR="002C5DED" w:rsidRPr="00A60F8E" w:rsidRDefault="002C5DED" w:rsidP="003629A0">
            <w:pPr>
              <w:rPr>
                <w:rFonts w:ascii="Arial" w:eastAsia="Arial Unicode MS" w:hAnsi="Arial" w:cs="Arial"/>
                <w:sz w:val="20"/>
                <w:szCs w:val="20"/>
              </w:rPr>
            </w:pPr>
          </w:p>
        </w:tc>
      </w:tr>
      <w:tr w:rsidR="00363886" w:rsidRPr="00A60F8E" w14:paraId="2B1A533F" w14:textId="53D5F063" w:rsidTr="00D94FC4">
        <w:trPr>
          <w:gridAfter w:val="1"/>
          <w:trHeight w:val="230"/>
          <w:jc w:val="center"/>
        </w:trPr>
        <w:tc>
          <w:tcPr>
            <w:tcW w:w="765" w:type="dxa"/>
            <w:gridSpan w:val="2"/>
            <w:noWrap/>
            <w:tcMar>
              <w:top w:w="15" w:type="dxa"/>
              <w:left w:w="15" w:type="dxa"/>
              <w:bottom w:w="0" w:type="dxa"/>
              <w:right w:w="15" w:type="dxa"/>
            </w:tcMar>
            <w:vAlign w:val="bottom"/>
          </w:tcPr>
          <w:p w14:paraId="7327B7F0"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110</w:t>
            </w:r>
          </w:p>
        </w:tc>
        <w:tc>
          <w:tcPr>
            <w:tcW w:w="1339" w:type="dxa"/>
            <w:gridSpan w:val="2"/>
            <w:vAlign w:val="bottom"/>
          </w:tcPr>
          <w:p w14:paraId="55C85D5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09/04/1933</w:t>
            </w:r>
          </w:p>
        </w:tc>
        <w:tc>
          <w:tcPr>
            <w:tcW w:w="1035" w:type="dxa"/>
            <w:gridSpan w:val="2"/>
            <w:noWrap/>
            <w:tcMar>
              <w:top w:w="15" w:type="dxa"/>
              <w:left w:w="15" w:type="dxa"/>
              <w:bottom w:w="0" w:type="dxa"/>
              <w:right w:w="15" w:type="dxa"/>
            </w:tcMar>
            <w:vAlign w:val="bottom"/>
          </w:tcPr>
          <w:p w14:paraId="02B17C5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1933</w:t>
            </w:r>
          </w:p>
        </w:tc>
        <w:tc>
          <w:tcPr>
            <w:tcW w:w="1774" w:type="dxa"/>
            <w:gridSpan w:val="3"/>
            <w:noWrap/>
            <w:tcMar>
              <w:top w:w="15" w:type="dxa"/>
              <w:left w:w="15" w:type="dxa"/>
              <w:bottom w:w="0" w:type="dxa"/>
              <w:right w:w="15" w:type="dxa"/>
            </w:tcMar>
            <w:vAlign w:val="bottom"/>
          </w:tcPr>
          <w:p w14:paraId="6DFBF61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NoName12-1933</w:t>
            </w:r>
          </w:p>
        </w:tc>
        <w:tc>
          <w:tcPr>
            <w:tcW w:w="1967" w:type="dxa"/>
            <w:noWrap/>
            <w:tcMar>
              <w:top w:w="15" w:type="dxa"/>
              <w:left w:w="15" w:type="dxa"/>
              <w:bottom w:w="0" w:type="dxa"/>
              <w:right w:w="15" w:type="dxa"/>
            </w:tcMar>
            <w:vAlign w:val="bottom"/>
          </w:tcPr>
          <w:p w14:paraId="761D8E93" w14:textId="77777777" w:rsidR="00363886" w:rsidRPr="00A60F8E" w:rsidRDefault="00363886" w:rsidP="00363886">
            <w:pPr>
              <w:rPr>
                <w:rFonts w:ascii="Arial" w:eastAsia="Arial Unicode MS" w:hAnsi="Arial" w:cs="Arial"/>
                <w:sz w:val="20"/>
                <w:szCs w:val="20"/>
              </w:rPr>
            </w:pPr>
          </w:p>
        </w:tc>
        <w:tc>
          <w:tcPr>
            <w:tcW w:w="2167" w:type="dxa"/>
            <w:vAlign w:val="bottom"/>
          </w:tcPr>
          <w:p w14:paraId="66F39EA7" w14:textId="77777777" w:rsidR="00363886" w:rsidRPr="00A60F8E" w:rsidRDefault="00363886" w:rsidP="00363886">
            <w:pPr>
              <w:rPr>
                <w:rFonts w:ascii="Arial" w:eastAsia="Arial Unicode MS" w:hAnsi="Arial" w:cs="Arial"/>
                <w:sz w:val="20"/>
                <w:szCs w:val="20"/>
              </w:rPr>
            </w:pPr>
          </w:p>
        </w:tc>
        <w:tc>
          <w:tcPr>
            <w:tcW w:w="1341" w:type="dxa"/>
            <w:cellDel w:id="3485" w:author="Sirmons_Donna" w:date="2012-07-06T11:52:00Z"/>
          </w:tcPr>
          <w:p w14:paraId="1F412DE4" w14:textId="77777777" w:rsidR="002C5DED" w:rsidRPr="00A60F8E" w:rsidRDefault="002C5DED" w:rsidP="003629A0">
            <w:pPr>
              <w:rPr>
                <w:rFonts w:ascii="Arial" w:eastAsia="Arial Unicode MS" w:hAnsi="Arial" w:cs="Arial"/>
                <w:sz w:val="20"/>
                <w:szCs w:val="20"/>
              </w:rPr>
            </w:pPr>
          </w:p>
        </w:tc>
        <w:tc>
          <w:tcPr>
            <w:tcW w:w="1335" w:type="dxa"/>
            <w:cellDel w:id="3486" w:author="Sirmons_Donna" w:date="2012-07-06T11:52:00Z"/>
          </w:tcPr>
          <w:p w14:paraId="228A46AB" w14:textId="77777777" w:rsidR="002C5DED" w:rsidRPr="00A60F8E" w:rsidRDefault="002C5DED" w:rsidP="003629A0">
            <w:pPr>
              <w:rPr>
                <w:rFonts w:ascii="Arial" w:eastAsia="Arial Unicode MS" w:hAnsi="Arial" w:cs="Arial"/>
                <w:sz w:val="20"/>
                <w:szCs w:val="20"/>
              </w:rPr>
            </w:pPr>
          </w:p>
        </w:tc>
      </w:tr>
      <w:tr w:rsidR="00363886" w:rsidRPr="00A60F8E" w14:paraId="6A42E8FF" w14:textId="0B8D931F" w:rsidTr="00D94FC4">
        <w:trPr>
          <w:gridAfter w:val="1"/>
          <w:trHeight w:val="230"/>
          <w:jc w:val="center"/>
        </w:trPr>
        <w:tc>
          <w:tcPr>
            <w:tcW w:w="765" w:type="dxa"/>
            <w:gridSpan w:val="2"/>
            <w:noWrap/>
            <w:tcMar>
              <w:top w:w="15" w:type="dxa"/>
              <w:left w:w="15" w:type="dxa"/>
              <w:bottom w:w="0" w:type="dxa"/>
              <w:right w:w="15" w:type="dxa"/>
            </w:tcMar>
            <w:vAlign w:val="bottom"/>
          </w:tcPr>
          <w:p w14:paraId="2BF864EA"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115</w:t>
            </w:r>
          </w:p>
        </w:tc>
        <w:tc>
          <w:tcPr>
            <w:tcW w:w="1339" w:type="dxa"/>
            <w:gridSpan w:val="2"/>
            <w:vAlign w:val="bottom"/>
          </w:tcPr>
          <w:p w14:paraId="7344345B" w14:textId="65B3EFA0" w:rsidR="00363886" w:rsidRDefault="00363886" w:rsidP="00363886">
            <w:pPr>
              <w:ind w:left="78"/>
              <w:jc w:val="center"/>
              <w:rPr>
                <w:rFonts w:ascii="Arial" w:eastAsia="Arial Unicode MS" w:hAnsi="Arial" w:cs="Arial"/>
                <w:sz w:val="20"/>
                <w:szCs w:val="20"/>
              </w:rPr>
            </w:pPr>
            <w:r w:rsidRPr="00A60F8E">
              <w:rPr>
                <w:rFonts w:ascii="Arial" w:hAnsi="Arial" w:cs="Arial"/>
                <w:sz w:val="20"/>
                <w:szCs w:val="20"/>
              </w:rPr>
              <w:t>09/</w:t>
            </w:r>
            <w:del w:id="3487" w:author="Sirmons_Donna" w:date="2012-07-06T11:52:00Z">
              <w:r w:rsidR="002C5DED" w:rsidRPr="00A60F8E">
                <w:rPr>
                  <w:rFonts w:ascii="Arial" w:hAnsi="Arial" w:cs="Arial"/>
                  <w:sz w:val="20"/>
                  <w:szCs w:val="20"/>
                </w:rPr>
                <w:delText>03</w:delText>
              </w:r>
            </w:del>
            <w:ins w:id="3488" w:author="Sirmons_Donna" w:date="2012-07-06T11:52:00Z">
              <w:r w:rsidRPr="00A60F8E">
                <w:rPr>
                  <w:rFonts w:ascii="Arial" w:hAnsi="Arial" w:cs="Arial"/>
                  <w:sz w:val="20"/>
                  <w:szCs w:val="20"/>
                </w:rPr>
                <w:t>0</w:t>
              </w:r>
              <w:r>
                <w:rPr>
                  <w:rFonts w:ascii="Arial" w:hAnsi="Arial" w:cs="Arial"/>
                  <w:sz w:val="20"/>
                  <w:szCs w:val="20"/>
                </w:rPr>
                <w:t>2</w:t>
              </w:r>
            </w:ins>
            <w:r w:rsidRPr="00A60F8E">
              <w:rPr>
                <w:rFonts w:ascii="Arial" w:hAnsi="Arial" w:cs="Arial"/>
                <w:sz w:val="20"/>
                <w:szCs w:val="20"/>
              </w:rPr>
              <w:t>/1935</w:t>
            </w:r>
          </w:p>
        </w:tc>
        <w:tc>
          <w:tcPr>
            <w:tcW w:w="1035" w:type="dxa"/>
            <w:gridSpan w:val="2"/>
            <w:noWrap/>
            <w:tcMar>
              <w:top w:w="15" w:type="dxa"/>
              <w:left w:w="15" w:type="dxa"/>
              <w:bottom w:w="0" w:type="dxa"/>
              <w:right w:w="15" w:type="dxa"/>
            </w:tcMar>
            <w:vAlign w:val="bottom"/>
          </w:tcPr>
          <w:p w14:paraId="1A996E9D"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1935</w:t>
            </w:r>
          </w:p>
        </w:tc>
        <w:tc>
          <w:tcPr>
            <w:tcW w:w="1774" w:type="dxa"/>
            <w:gridSpan w:val="3"/>
            <w:noWrap/>
            <w:tcMar>
              <w:top w:w="15" w:type="dxa"/>
              <w:left w:w="15" w:type="dxa"/>
              <w:bottom w:w="0" w:type="dxa"/>
              <w:right w:w="15" w:type="dxa"/>
            </w:tcMar>
            <w:vAlign w:val="bottom"/>
          </w:tcPr>
          <w:p w14:paraId="0B353190"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NoName2-1935</w:t>
            </w:r>
          </w:p>
        </w:tc>
        <w:tc>
          <w:tcPr>
            <w:tcW w:w="1967" w:type="dxa"/>
            <w:noWrap/>
            <w:tcMar>
              <w:top w:w="15" w:type="dxa"/>
              <w:left w:w="15" w:type="dxa"/>
              <w:bottom w:w="0" w:type="dxa"/>
              <w:right w:w="15" w:type="dxa"/>
            </w:tcMar>
            <w:vAlign w:val="bottom"/>
          </w:tcPr>
          <w:p w14:paraId="12BB2174" w14:textId="77777777" w:rsidR="00363886" w:rsidRPr="00A60F8E" w:rsidRDefault="00363886" w:rsidP="00363886">
            <w:pPr>
              <w:rPr>
                <w:rFonts w:ascii="Arial" w:eastAsia="Arial Unicode MS" w:hAnsi="Arial" w:cs="Arial"/>
                <w:sz w:val="20"/>
                <w:szCs w:val="20"/>
              </w:rPr>
            </w:pPr>
          </w:p>
        </w:tc>
        <w:tc>
          <w:tcPr>
            <w:tcW w:w="2167" w:type="dxa"/>
            <w:vAlign w:val="bottom"/>
          </w:tcPr>
          <w:p w14:paraId="2FFF2533" w14:textId="77777777" w:rsidR="00363886" w:rsidRPr="00A60F8E" w:rsidRDefault="00363886" w:rsidP="00363886">
            <w:pPr>
              <w:rPr>
                <w:rFonts w:ascii="Arial" w:eastAsia="Arial Unicode MS" w:hAnsi="Arial" w:cs="Arial"/>
                <w:sz w:val="20"/>
                <w:szCs w:val="20"/>
              </w:rPr>
            </w:pPr>
          </w:p>
        </w:tc>
        <w:tc>
          <w:tcPr>
            <w:tcW w:w="1341" w:type="dxa"/>
            <w:cellDel w:id="3489" w:author="Sirmons_Donna" w:date="2012-07-06T11:52:00Z"/>
          </w:tcPr>
          <w:p w14:paraId="74236108" w14:textId="77777777" w:rsidR="002C5DED" w:rsidRPr="00A60F8E" w:rsidRDefault="002C5DED" w:rsidP="003629A0">
            <w:pPr>
              <w:rPr>
                <w:rFonts w:ascii="Arial" w:eastAsia="Arial Unicode MS" w:hAnsi="Arial" w:cs="Arial"/>
                <w:sz w:val="20"/>
                <w:szCs w:val="20"/>
              </w:rPr>
            </w:pPr>
          </w:p>
        </w:tc>
        <w:tc>
          <w:tcPr>
            <w:tcW w:w="1335" w:type="dxa"/>
            <w:cellDel w:id="3490" w:author="Sirmons_Donna" w:date="2012-07-06T11:52:00Z"/>
          </w:tcPr>
          <w:p w14:paraId="0C4E6339" w14:textId="77777777" w:rsidR="002C5DED" w:rsidRPr="00A60F8E" w:rsidRDefault="002C5DED" w:rsidP="003629A0">
            <w:pPr>
              <w:rPr>
                <w:rFonts w:ascii="Arial" w:eastAsia="Arial Unicode MS" w:hAnsi="Arial" w:cs="Arial"/>
                <w:sz w:val="20"/>
                <w:szCs w:val="20"/>
              </w:rPr>
            </w:pPr>
          </w:p>
        </w:tc>
      </w:tr>
      <w:tr w:rsidR="00363886" w:rsidRPr="00A60F8E" w14:paraId="0D63B7EF" w14:textId="04898AFD" w:rsidTr="00D94FC4">
        <w:trPr>
          <w:gridAfter w:val="1"/>
          <w:trHeight w:val="230"/>
          <w:jc w:val="center"/>
        </w:trPr>
        <w:tc>
          <w:tcPr>
            <w:tcW w:w="765" w:type="dxa"/>
            <w:gridSpan w:val="2"/>
            <w:noWrap/>
            <w:tcMar>
              <w:top w:w="15" w:type="dxa"/>
              <w:left w:w="15" w:type="dxa"/>
              <w:bottom w:w="0" w:type="dxa"/>
              <w:right w:w="15" w:type="dxa"/>
            </w:tcMar>
            <w:vAlign w:val="bottom"/>
          </w:tcPr>
          <w:p w14:paraId="23F165D1"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120</w:t>
            </w:r>
          </w:p>
        </w:tc>
        <w:tc>
          <w:tcPr>
            <w:tcW w:w="1339" w:type="dxa"/>
            <w:gridSpan w:val="2"/>
            <w:vAlign w:val="bottom"/>
          </w:tcPr>
          <w:p w14:paraId="7EDBBAF8"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11/04/1935</w:t>
            </w:r>
          </w:p>
        </w:tc>
        <w:tc>
          <w:tcPr>
            <w:tcW w:w="1035" w:type="dxa"/>
            <w:gridSpan w:val="2"/>
            <w:noWrap/>
            <w:tcMar>
              <w:top w:w="15" w:type="dxa"/>
              <w:left w:w="15" w:type="dxa"/>
              <w:bottom w:w="0" w:type="dxa"/>
              <w:right w:w="15" w:type="dxa"/>
            </w:tcMar>
            <w:vAlign w:val="bottom"/>
          </w:tcPr>
          <w:p w14:paraId="4EA0B733"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1935</w:t>
            </w:r>
          </w:p>
        </w:tc>
        <w:tc>
          <w:tcPr>
            <w:tcW w:w="1774" w:type="dxa"/>
            <w:gridSpan w:val="3"/>
            <w:noWrap/>
            <w:tcMar>
              <w:top w:w="15" w:type="dxa"/>
              <w:left w:w="15" w:type="dxa"/>
              <w:bottom w:w="0" w:type="dxa"/>
              <w:right w:w="15" w:type="dxa"/>
            </w:tcMar>
            <w:vAlign w:val="bottom"/>
          </w:tcPr>
          <w:p w14:paraId="06A10A27"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NoName6-1935</w:t>
            </w:r>
          </w:p>
        </w:tc>
        <w:tc>
          <w:tcPr>
            <w:tcW w:w="1967" w:type="dxa"/>
            <w:noWrap/>
            <w:tcMar>
              <w:top w:w="15" w:type="dxa"/>
              <w:left w:w="15" w:type="dxa"/>
              <w:bottom w:w="0" w:type="dxa"/>
              <w:right w:w="15" w:type="dxa"/>
            </w:tcMar>
            <w:vAlign w:val="bottom"/>
          </w:tcPr>
          <w:p w14:paraId="6B0F3FD9" w14:textId="77777777" w:rsidR="00363886" w:rsidRPr="00A60F8E" w:rsidRDefault="00363886" w:rsidP="00363886">
            <w:pPr>
              <w:rPr>
                <w:rFonts w:ascii="Arial" w:eastAsia="Arial Unicode MS" w:hAnsi="Arial" w:cs="Arial"/>
                <w:sz w:val="20"/>
                <w:szCs w:val="20"/>
              </w:rPr>
            </w:pPr>
          </w:p>
        </w:tc>
        <w:tc>
          <w:tcPr>
            <w:tcW w:w="2167" w:type="dxa"/>
            <w:vAlign w:val="bottom"/>
          </w:tcPr>
          <w:p w14:paraId="43116530" w14:textId="77777777" w:rsidR="00363886" w:rsidRPr="00A60F8E" w:rsidRDefault="00363886" w:rsidP="00363886">
            <w:pPr>
              <w:rPr>
                <w:rFonts w:ascii="Arial" w:eastAsia="Arial Unicode MS" w:hAnsi="Arial" w:cs="Arial"/>
                <w:sz w:val="20"/>
                <w:szCs w:val="20"/>
              </w:rPr>
            </w:pPr>
          </w:p>
        </w:tc>
        <w:tc>
          <w:tcPr>
            <w:tcW w:w="1341" w:type="dxa"/>
            <w:cellDel w:id="3491" w:author="Sirmons_Donna" w:date="2012-07-06T11:52:00Z"/>
          </w:tcPr>
          <w:p w14:paraId="18DC5BFB" w14:textId="77777777" w:rsidR="002C5DED" w:rsidRPr="00A60F8E" w:rsidRDefault="002C5DED" w:rsidP="003629A0">
            <w:pPr>
              <w:rPr>
                <w:rFonts w:ascii="Arial" w:eastAsia="Arial Unicode MS" w:hAnsi="Arial" w:cs="Arial"/>
                <w:sz w:val="20"/>
                <w:szCs w:val="20"/>
              </w:rPr>
            </w:pPr>
          </w:p>
        </w:tc>
        <w:tc>
          <w:tcPr>
            <w:tcW w:w="1335" w:type="dxa"/>
            <w:cellDel w:id="3492" w:author="Sirmons_Donna" w:date="2012-07-06T11:52:00Z"/>
          </w:tcPr>
          <w:p w14:paraId="58C17CA8" w14:textId="77777777" w:rsidR="002C5DED" w:rsidRPr="00A60F8E" w:rsidRDefault="002C5DED" w:rsidP="003629A0">
            <w:pPr>
              <w:rPr>
                <w:rFonts w:ascii="Arial" w:eastAsia="Arial Unicode MS" w:hAnsi="Arial" w:cs="Arial"/>
                <w:sz w:val="20"/>
                <w:szCs w:val="20"/>
              </w:rPr>
            </w:pPr>
          </w:p>
        </w:tc>
      </w:tr>
      <w:tr w:rsidR="00363886" w:rsidRPr="00A60F8E" w14:paraId="3B2B5AB1" w14:textId="4FD40A71" w:rsidTr="00D94FC4">
        <w:trPr>
          <w:gridAfter w:val="1"/>
          <w:trHeight w:val="230"/>
          <w:jc w:val="center"/>
        </w:trPr>
        <w:tc>
          <w:tcPr>
            <w:tcW w:w="765" w:type="dxa"/>
            <w:gridSpan w:val="2"/>
            <w:noWrap/>
            <w:tcMar>
              <w:top w:w="15" w:type="dxa"/>
              <w:left w:w="15" w:type="dxa"/>
              <w:bottom w:w="0" w:type="dxa"/>
              <w:right w:w="15" w:type="dxa"/>
            </w:tcMar>
            <w:vAlign w:val="bottom"/>
          </w:tcPr>
          <w:p w14:paraId="459408F7"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125</w:t>
            </w:r>
          </w:p>
        </w:tc>
        <w:tc>
          <w:tcPr>
            <w:tcW w:w="1339" w:type="dxa"/>
            <w:gridSpan w:val="2"/>
            <w:vAlign w:val="bottom"/>
          </w:tcPr>
          <w:p w14:paraId="5B28CDF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07/31/1936</w:t>
            </w:r>
          </w:p>
        </w:tc>
        <w:tc>
          <w:tcPr>
            <w:tcW w:w="1035" w:type="dxa"/>
            <w:gridSpan w:val="2"/>
            <w:noWrap/>
            <w:tcMar>
              <w:top w:w="15" w:type="dxa"/>
              <w:left w:w="15" w:type="dxa"/>
              <w:bottom w:w="0" w:type="dxa"/>
              <w:right w:w="15" w:type="dxa"/>
            </w:tcMar>
            <w:vAlign w:val="bottom"/>
          </w:tcPr>
          <w:p w14:paraId="4772353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1936</w:t>
            </w:r>
          </w:p>
        </w:tc>
        <w:tc>
          <w:tcPr>
            <w:tcW w:w="1774" w:type="dxa"/>
            <w:gridSpan w:val="3"/>
            <w:noWrap/>
            <w:tcMar>
              <w:top w:w="15" w:type="dxa"/>
              <w:left w:w="15" w:type="dxa"/>
              <w:bottom w:w="0" w:type="dxa"/>
              <w:right w:w="15" w:type="dxa"/>
            </w:tcMar>
            <w:vAlign w:val="bottom"/>
          </w:tcPr>
          <w:p w14:paraId="0370CA44"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NoName5-1936</w:t>
            </w:r>
          </w:p>
        </w:tc>
        <w:tc>
          <w:tcPr>
            <w:tcW w:w="1967" w:type="dxa"/>
            <w:noWrap/>
            <w:tcMar>
              <w:top w:w="15" w:type="dxa"/>
              <w:left w:w="15" w:type="dxa"/>
              <w:bottom w:w="0" w:type="dxa"/>
              <w:right w:w="15" w:type="dxa"/>
            </w:tcMar>
            <w:vAlign w:val="bottom"/>
          </w:tcPr>
          <w:p w14:paraId="190C3E2A" w14:textId="77777777" w:rsidR="00363886" w:rsidRPr="00A60F8E" w:rsidRDefault="00363886" w:rsidP="00363886">
            <w:pPr>
              <w:rPr>
                <w:rFonts w:ascii="Arial" w:eastAsia="Arial Unicode MS" w:hAnsi="Arial" w:cs="Arial"/>
                <w:sz w:val="20"/>
                <w:szCs w:val="20"/>
              </w:rPr>
            </w:pPr>
          </w:p>
        </w:tc>
        <w:tc>
          <w:tcPr>
            <w:tcW w:w="2167" w:type="dxa"/>
            <w:vAlign w:val="bottom"/>
          </w:tcPr>
          <w:p w14:paraId="05B99239" w14:textId="77777777" w:rsidR="00363886" w:rsidRPr="00A60F8E" w:rsidRDefault="00363886" w:rsidP="00363886">
            <w:pPr>
              <w:rPr>
                <w:rFonts w:ascii="Arial" w:eastAsia="Arial Unicode MS" w:hAnsi="Arial" w:cs="Arial"/>
                <w:sz w:val="20"/>
                <w:szCs w:val="20"/>
              </w:rPr>
            </w:pPr>
          </w:p>
        </w:tc>
        <w:tc>
          <w:tcPr>
            <w:tcW w:w="1341" w:type="dxa"/>
            <w:cellDel w:id="3493" w:author="Sirmons_Donna" w:date="2012-07-06T11:52:00Z"/>
          </w:tcPr>
          <w:p w14:paraId="758EE977" w14:textId="77777777" w:rsidR="002C5DED" w:rsidRPr="00A60F8E" w:rsidRDefault="002C5DED" w:rsidP="003629A0">
            <w:pPr>
              <w:rPr>
                <w:rFonts w:ascii="Arial" w:eastAsia="Arial Unicode MS" w:hAnsi="Arial" w:cs="Arial"/>
                <w:sz w:val="20"/>
                <w:szCs w:val="20"/>
              </w:rPr>
            </w:pPr>
          </w:p>
        </w:tc>
        <w:tc>
          <w:tcPr>
            <w:tcW w:w="1335" w:type="dxa"/>
            <w:cellDel w:id="3494" w:author="Sirmons_Donna" w:date="2012-07-06T11:52:00Z"/>
          </w:tcPr>
          <w:p w14:paraId="069F7E2F" w14:textId="77777777" w:rsidR="002C5DED" w:rsidRPr="00A60F8E" w:rsidRDefault="002C5DED" w:rsidP="003629A0">
            <w:pPr>
              <w:rPr>
                <w:rFonts w:ascii="Arial" w:eastAsia="Arial Unicode MS" w:hAnsi="Arial" w:cs="Arial"/>
                <w:sz w:val="20"/>
                <w:szCs w:val="20"/>
              </w:rPr>
            </w:pPr>
          </w:p>
        </w:tc>
      </w:tr>
      <w:tr w:rsidR="00363886" w:rsidRPr="00A60F8E" w14:paraId="1DAFC279" w14:textId="59B2C894" w:rsidTr="00D94FC4">
        <w:trPr>
          <w:gridAfter w:val="1"/>
          <w:trHeight w:val="230"/>
          <w:jc w:val="center"/>
        </w:trPr>
        <w:tc>
          <w:tcPr>
            <w:tcW w:w="765" w:type="dxa"/>
            <w:gridSpan w:val="2"/>
            <w:tcBorders>
              <w:bottom w:val="single" w:sz="4" w:space="0" w:color="auto"/>
            </w:tcBorders>
            <w:noWrap/>
            <w:tcMar>
              <w:top w:w="15" w:type="dxa"/>
              <w:left w:w="15" w:type="dxa"/>
              <w:bottom w:w="0" w:type="dxa"/>
              <w:right w:w="15" w:type="dxa"/>
            </w:tcMar>
            <w:vAlign w:val="bottom"/>
          </w:tcPr>
          <w:p w14:paraId="094304CE"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130</w:t>
            </w:r>
          </w:p>
        </w:tc>
        <w:tc>
          <w:tcPr>
            <w:tcW w:w="1339" w:type="dxa"/>
            <w:gridSpan w:val="2"/>
            <w:tcBorders>
              <w:bottom w:val="single" w:sz="4" w:space="0" w:color="auto"/>
            </w:tcBorders>
            <w:vAlign w:val="bottom"/>
          </w:tcPr>
          <w:p w14:paraId="6B1C17C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08/11/1939</w:t>
            </w:r>
          </w:p>
        </w:tc>
        <w:tc>
          <w:tcPr>
            <w:tcW w:w="1035" w:type="dxa"/>
            <w:gridSpan w:val="2"/>
            <w:tcBorders>
              <w:bottom w:val="single" w:sz="4" w:space="0" w:color="auto"/>
            </w:tcBorders>
            <w:noWrap/>
            <w:tcMar>
              <w:top w:w="15" w:type="dxa"/>
              <w:left w:w="15" w:type="dxa"/>
              <w:bottom w:w="0" w:type="dxa"/>
              <w:right w:w="15" w:type="dxa"/>
            </w:tcMar>
            <w:vAlign w:val="bottom"/>
          </w:tcPr>
          <w:p w14:paraId="2FC8BE9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1939</w:t>
            </w:r>
          </w:p>
        </w:tc>
        <w:tc>
          <w:tcPr>
            <w:tcW w:w="1774" w:type="dxa"/>
            <w:gridSpan w:val="3"/>
            <w:tcBorders>
              <w:bottom w:val="single" w:sz="4" w:space="0" w:color="auto"/>
            </w:tcBorders>
            <w:noWrap/>
            <w:tcMar>
              <w:top w:w="15" w:type="dxa"/>
              <w:left w:w="15" w:type="dxa"/>
              <w:bottom w:w="0" w:type="dxa"/>
              <w:right w:w="15" w:type="dxa"/>
            </w:tcMar>
            <w:vAlign w:val="bottom"/>
          </w:tcPr>
          <w:p w14:paraId="4344F249"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NoName2-1939</w:t>
            </w:r>
          </w:p>
        </w:tc>
        <w:tc>
          <w:tcPr>
            <w:tcW w:w="1967" w:type="dxa"/>
            <w:tcBorders>
              <w:bottom w:val="single" w:sz="4" w:space="0" w:color="auto"/>
            </w:tcBorders>
            <w:noWrap/>
            <w:tcMar>
              <w:top w:w="15" w:type="dxa"/>
              <w:left w:w="15" w:type="dxa"/>
              <w:bottom w:w="0" w:type="dxa"/>
              <w:right w:w="15" w:type="dxa"/>
            </w:tcMar>
            <w:vAlign w:val="bottom"/>
          </w:tcPr>
          <w:p w14:paraId="470FBA47" w14:textId="77777777" w:rsidR="00363886" w:rsidRPr="00A60F8E" w:rsidRDefault="00363886" w:rsidP="00363886">
            <w:pPr>
              <w:rPr>
                <w:rFonts w:ascii="Arial" w:eastAsia="Arial Unicode MS" w:hAnsi="Arial" w:cs="Arial"/>
                <w:sz w:val="20"/>
                <w:szCs w:val="20"/>
              </w:rPr>
            </w:pPr>
          </w:p>
        </w:tc>
        <w:tc>
          <w:tcPr>
            <w:tcW w:w="2167" w:type="dxa"/>
            <w:tcBorders>
              <w:bottom w:val="single" w:sz="4" w:space="0" w:color="auto"/>
            </w:tcBorders>
            <w:vAlign w:val="bottom"/>
          </w:tcPr>
          <w:p w14:paraId="416A14E1" w14:textId="77777777" w:rsidR="00363886" w:rsidRPr="00A60F8E" w:rsidRDefault="00363886" w:rsidP="00363886">
            <w:pPr>
              <w:rPr>
                <w:rFonts w:ascii="Arial" w:eastAsia="Arial Unicode MS" w:hAnsi="Arial" w:cs="Arial"/>
                <w:sz w:val="20"/>
                <w:szCs w:val="20"/>
              </w:rPr>
            </w:pPr>
          </w:p>
        </w:tc>
        <w:tc>
          <w:tcPr>
            <w:tcW w:w="1341" w:type="dxa"/>
            <w:tcBorders>
              <w:bottom w:val="single" w:sz="4" w:space="0" w:color="auto"/>
            </w:tcBorders>
            <w:cellDel w:id="3495" w:author="Sirmons_Donna" w:date="2012-07-06T11:52:00Z"/>
          </w:tcPr>
          <w:p w14:paraId="24B664F1" w14:textId="77777777" w:rsidR="002C5DED" w:rsidRPr="00A60F8E" w:rsidRDefault="002C5DED" w:rsidP="003629A0">
            <w:pPr>
              <w:rPr>
                <w:rFonts w:ascii="Arial" w:eastAsia="Arial Unicode MS" w:hAnsi="Arial" w:cs="Arial"/>
                <w:sz w:val="20"/>
                <w:szCs w:val="20"/>
              </w:rPr>
            </w:pPr>
          </w:p>
        </w:tc>
        <w:tc>
          <w:tcPr>
            <w:tcW w:w="1335" w:type="dxa"/>
            <w:tcBorders>
              <w:bottom w:val="single" w:sz="4" w:space="0" w:color="auto"/>
            </w:tcBorders>
            <w:cellDel w:id="3496" w:author="Sirmons_Donna" w:date="2012-07-06T11:52:00Z"/>
          </w:tcPr>
          <w:p w14:paraId="044B2AA6" w14:textId="77777777" w:rsidR="002C5DED" w:rsidRPr="00A60F8E" w:rsidRDefault="002C5DED" w:rsidP="003629A0">
            <w:pPr>
              <w:rPr>
                <w:rFonts w:ascii="Arial" w:eastAsia="Arial Unicode MS" w:hAnsi="Arial" w:cs="Arial"/>
                <w:sz w:val="20"/>
                <w:szCs w:val="20"/>
              </w:rPr>
            </w:pPr>
          </w:p>
        </w:tc>
      </w:tr>
      <w:tr w:rsidR="00363886" w:rsidRPr="00A60F8E" w14:paraId="45A81F28" w14:textId="4C36AA1F" w:rsidTr="00D94FC4">
        <w:trPr>
          <w:gridAfter w:val="1"/>
          <w:trHeight w:val="230"/>
          <w:jc w:val="center"/>
        </w:trPr>
        <w:tc>
          <w:tcPr>
            <w:tcW w:w="765" w:type="dxa"/>
            <w:gridSpan w:val="2"/>
            <w:tcBorders>
              <w:top w:val="single" w:sz="4" w:space="0" w:color="auto"/>
              <w:bottom w:val="single" w:sz="4" w:space="0" w:color="auto"/>
            </w:tcBorders>
            <w:noWrap/>
            <w:tcMar>
              <w:top w:w="15" w:type="dxa"/>
              <w:left w:w="15" w:type="dxa"/>
              <w:bottom w:w="0" w:type="dxa"/>
              <w:right w:w="15" w:type="dxa"/>
            </w:tcMar>
            <w:vAlign w:val="bottom"/>
          </w:tcPr>
          <w:p w14:paraId="7AC4616A"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135</w:t>
            </w:r>
          </w:p>
        </w:tc>
        <w:tc>
          <w:tcPr>
            <w:tcW w:w="1339" w:type="dxa"/>
            <w:gridSpan w:val="2"/>
            <w:tcBorders>
              <w:top w:val="single" w:sz="4" w:space="0" w:color="auto"/>
              <w:bottom w:val="single" w:sz="4" w:space="0" w:color="auto"/>
            </w:tcBorders>
            <w:vAlign w:val="bottom"/>
          </w:tcPr>
          <w:p w14:paraId="5ADA07F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10/06/1941</w:t>
            </w:r>
          </w:p>
        </w:tc>
        <w:tc>
          <w:tcPr>
            <w:tcW w:w="1035" w:type="dxa"/>
            <w:gridSpan w:val="2"/>
            <w:tcBorders>
              <w:top w:val="single" w:sz="4" w:space="0" w:color="auto"/>
              <w:bottom w:val="single" w:sz="4" w:space="0" w:color="auto"/>
            </w:tcBorders>
            <w:noWrap/>
            <w:tcMar>
              <w:top w:w="15" w:type="dxa"/>
              <w:left w:w="15" w:type="dxa"/>
              <w:bottom w:w="0" w:type="dxa"/>
              <w:right w:w="15" w:type="dxa"/>
            </w:tcMar>
            <w:vAlign w:val="bottom"/>
          </w:tcPr>
          <w:p w14:paraId="797023C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1941</w:t>
            </w:r>
          </w:p>
        </w:tc>
        <w:tc>
          <w:tcPr>
            <w:tcW w:w="1774" w:type="dxa"/>
            <w:gridSpan w:val="3"/>
            <w:tcBorders>
              <w:top w:val="single" w:sz="4" w:space="0" w:color="auto"/>
              <w:bottom w:val="single" w:sz="4" w:space="0" w:color="auto"/>
            </w:tcBorders>
            <w:noWrap/>
            <w:tcMar>
              <w:top w:w="15" w:type="dxa"/>
              <w:left w:w="15" w:type="dxa"/>
              <w:bottom w:w="0" w:type="dxa"/>
              <w:right w:w="15" w:type="dxa"/>
            </w:tcMar>
            <w:vAlign w:val="bottom"/>
          </w:tcPr>
          <w:p w14:paraId="5E19B16E"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NoName5-1941</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14:paraId="1AB8B9E1" w14:textId="77777777"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4" w:space="0" w:color="auto"/>
            </w:tcBorders>
            <w:vAlign w:val="bottom"/>
          </w:tcPr>
          <w:p w14:paraId="3BBFBC50" w14:textId="77777777" w:rsidR="00363886" w:rsidRPr="00A60F8E" w:rsidRDefault="00363886" w:rsidP="00363886">
            <w:pPr>
              <w:rPr>
                <w:rFonts w:ascii="Arial" w:eastAsia="Arial Unicode MS" w:hAnsi="Arial" w:cs="Arial"/>
                <w:sz w:val="20"/>
                <w:szCs w:val="20"/>
              </w:rPr>
            </w:pPr>
          </w:p>
        </w:tc>
        <w:tc>
          <w:tcPr>
            <w:tcW w:w="1341" w:type="dxa"/>
            <w:tcBorders>
              <w:top w:val="single" w:sz="4" w:space="0" w:color="auto"/>
              <w:bottom w:val="single" w:sz="4" w:space="0" w:color="auto"/>
            </w:tcBorders>
            <w:cellDel w:id="3497" w:author="Sirmons_Donna" w:date="2012-07-06T11:52:00Z"/>
          </w:tcPr>
          <w:p w14:paraId="643148A9" w14:textId="77777777" w:rsidR="002C5DED" w:rsidRPr="00A60F8E" w:rsidRDefault="002C5DED" w:rsidP="003629A0">
            <w:pPr>
              <w:rPr>
                <w:rFonts w:ascii="Arial" w:eastAsia="Arial Unicode MS" w:hAnsi="Arial" w:cs="Arial"/>
                <w:sz w:val="20"/>
                <w:szCs w:val="20"/>
              </w:rPr>
            </w:pPr>
          </w:p>
        </w:tc>
        <w:tc>
          <w:tcPr>
            <w:tcW w:w="1335" w:type="dxa"/>
            <w:tcBorders>
              <w:top w:val="single" w:sz="4" w:space="0" w:color="auto"/>
              <w:bottom w:val="single" w:sz="4" w:space="0" w:color="auto"/>
            </w:tcBorders>
            <w:cellDel w:id="3498" w:author="Sirmons_Donna" w:date="2012-07-06T11:52:00Z"/>
          </w:tcPr>
          <w:p w14:paraId="51BD78C0" w14:textId="77777777" w:rsidR="002C5DED" w:rsidRPr="00A60F8E" w:rsidRDefault="002C5DED" w:rsidP="003629A0">
            <w:pPr>
              <w:rPr>
                <w:rFonts w:ascii="Arial" w:eastAsia="Arial Unicode MS" w:hAnsi="Arial" w:cs="Arial"/>
                <w:sz w:val="20"/>
                <w:szCs w:val="20"/>
              </w:rPr>
            </w:pPr>
          </w:p>
        </w:tc>
      </w:tr>
      <w:tr w:rsidR="00363886" w:rsidRPr="00A60F8E" w14:paraId="3EA8596A" w14:textId="7A06E329" w:rsidTr="00D94FC4">
        <w:trPr>
          <w:gridAfter w:val="1"/>
          <w:trHeight w:val="230"/>
          <w:jc w:val="center"/>
        </w:trPr>
        <w:tc>
          <w:tcPr>
            <w:tcW w:w="765" w:type="dxa"/>
            <w:gridSpan w:val="2"/>
            <w:tcBorders>
              <w:top w:val="single" w:sz="4" w:space="0" w:color="auto"/>
              <w:bottom w:val="single" w:sz="12" w:space="0" w:color="auto"/>
            </w:tcBorders>
            <w:noWrap/>
            <w:tcMar>
              <w:top w:w="15" w:type="dxa"/>
              <w:left w:w="15" w:type="dxa"/>
              <w:bottom w:w="0" w:type="dxa"/>
              <w:right w:w="15" w:type="dxa"/>
            </w:tcMar>
            <w:vAlign w:val="bottom"/>
          </w:tcPr>
          <w:p w14:paraId="5DC0100E"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140</w:t>
            </w:r>
          </w:p>
        </w:tc>
        <w:tc>
          <w:tcPr>
            <w:tcW w:w="1339" w:type="dxa"/>
            <w:gridSpan w:val="2"/>
            <w:tcBorders>
              <w:top w:val="single" w:sz="4" w:space="0" w:color="auto"/>
              <w:bottom w:val="single" w:sz="12" w:space="0" w:color="auto"/>
            </w:tcBorders>
            <w:vAlign w:val="bottom"/>
          </w:tcPr>
          <w:p w14:paraId="2C34D0B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10/19/1944</w:t>
            </w:r>
          </w:p>
        </w:tc>
        <w:tc>
          <w:tcPr>
            <w:tcW w:w="1035" w:type="dxa"/>
            <w:gridSpan w:val="2"/>
            <w:tcBorders>
              <w:top w:val="single" w:sz="4" w:space="0" w:color="auto"/>
              <w:bottom w:val="single" w:sz="12" w:space="0" w:color="auto"/>
            </w:tcBorders>
            <w:noWrap/>
            <w:tcMar>
              <w:top w:w="15" w:type="dxa"/>
              <w:left w:w="15" w:type="dxa"/>
              <w:bottom w:w="0" w:type="dxa"/>
              <w:right w:w="15" w:type="dxa"/>
            </w:tcMar>
            <w:vAlign w:val="bottom"/>
          </w:tcPr>
          <w:p w14:paraId="0137B7F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1944</w:t>
            </w:r>
          </w:p>
        </w:tc>
        <w:tc>
          <w:tcPr>
            <w:tcW w:w="1774" w:type="dxa"/>
            <w:gridSpan w:val="3"/>
            <w:tcBorders>
              <w:top w:val="single" w:sz="4" w:space="0" w:color="auto"/>
              <w:bottom w:val="single" w:sz="12" w:space="0" w:color="auto"/>
            </w:tcBorders>
            <w:noWrap/>
            <w:tcMar>
              <w:top w:w="15" w:type="dxa"/>
              <w:left w:w="15" w:type="dxa"/>
              <w:bottom w:w="0" w:type="dxa"/>
              <w:right w:w="15" w:type="dxa"/>
            </w:tcMar>
            <w:vAlign w:val="bottom"/>
          </w:tcPr>
          <w:p w14:paraId="5199ADD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NoName11-1944</w:t>
            </w:r>
          </w:p>
        </w:tc>
        <w:tc>
          <w:tcPr>
            <w:tcW w:w="1967" w:type="dxa"/>
            <w:tcBorders>
              <w:top w:val="single" w:sz="4" w:space="0" w:color="auto"/>
              <w:bottom w:val="single" w:sz="12" w:space="0" w:color="auto"/>
            </w:tcBorders>
            <w:noWrap/>
            <w:tcMar>
              <w:top w:w="15" w:type="dxa"/>
              <w:left w:w="15" w:type="dxa"/>
              <w:bottom w:w="0" w:type="dxa"/>
              <w:right w:w="15" w:type="dxa"/>
            </w:tcMar>
            <w:vAlign w:val="bottom"/>
          </w:tcPr>
          <w:p w14:paraId="0FAED78B" w14:textId="77777777"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12" w:space="0" w:color="auto"/>
            </w:tcBorders>
            <w:vAlign w:val="bottom"/>
          </w:tcPr>
          <w:p w14:paraId="418FA48C" w14:textId="77777777" w:rsidR="00363886" w:rsidRPr="00A60F8E" w:rsidRDefault="00363886" w:rsidP="00363886">
            <w:pPr>
              <w:rPr>
                <w:rFonts w:ascii="Arial" w:eastAsia="Arial Unicode MS" w:hAnsi="Arial" w:cs="Arial"/>
                <w:sz w:val="20"/>
                <w:szCs w:val="20"/>
              </w:rPr>
            </w:pPr>
          </w:p>
        </w:tc>
        <w:tc>
          <w:tcPr>
            <w:tcW w:w="1341" w:type="dxa"/>
            <w:tcBorders>
              <w:top w:val="single" w:sz="4" w:space="0" w:color="auto"/>
              <w:bottom w:val="single" w:sz="4" w:space="0" w:color="auto"/>
            </w:tcBorders>
            <w:cellDel w:id="3499" w:author="Sirmons_Donna" w:date="2012-07-06T11:52:00Z"/>
          </w:tcPr>
          <w:p w14:paraId="604BBE4F" w14:textId="77777777" w:rsidR="002C5DED" w:rsidRPr="00A60F8E" w:rsidRDefault="002C5DED" w:rsidP="003629A0">
            <w:pPr>
              <w:rPr>
                <w:rFonts w:ascii="Arial" w:eastAsia="Arial Unicode MS" w:hAnsi="Arial" w:cs="Arial"/>
                <w:sz w:val="20"/>
                <w:szCs w:val="20"/>
              </w:rPr>
            </w:pPr>
          </w:p>
        </w:tc>
        <w:tc>
          <w:tcPr>
            <w:tcW w:w="1335" w:type="dxa"/>
            <w:tcBorders>
              <w:top w:val="single" w:sz="4" w:space="0" w:color="auto"/>
              <w:bottom w:val="single" w:sz="4" w:space="0" w:color="auto"/>
            </w:tcBorders>
            <w:cellDel w:id="3500" w:author="Sirmons_Donna" w:date="2012-07-06T11:52:00Z"/>
          </w:tcPr>
          <w:p w14:paraId="54D0CC57" w14:textId="77777777" w:rsidR="002C5DED" w:rsidRPr="00A60F8E" w:rsidRDefault="002C5DED" w:rsidP="003629A0">
            <w:pPr>
              <w:rPr>
                <w:rFonts w:ascii="Arial" w:eastAsia="Arial Unicode MS" w:hAnsi="Arial" w:cs="Arial"/>
                <w:sz w:val="20"/>
                <w:szCs w:val="20"/>
              </w:rPr>
            </w:pPr>
          </w:p>
        </w:tc>
      </w:tr>
      <w:tr w:rsidR="00D94FC4" w:rsidRPr="00A60F8E" w14:paraId="2A1234DA" w14:textId="77777777" w:rsidTr="00D94FC4">
        <w:trPr>
          <w:gridAfter w:val="1"/>
          <w:trHeight w:val="230"/>
          <w:jc w:val="center"/>
          <w:ins w:id="3501" w:author="Sirmons_Donna" w:date="2012-07-06T11:52:00Z"/>
        </w:trPr>
        <w:tc>
          <w:tcPr>
            <w:tcW w:w="765" w:type="dxa"/>
            <w:gridSpan w:val="2"/>
            <w:tcBorders>
              <w:top w:val="single" w:sz="12" w:space="0" w:color="auto"/>
              <w:left w:val="nil"/>
              <w:bottom w:val="nil"/>
              <w:right w:val="nil"/>
            </w:tcBorders>
            <w:noWrap/>
            <w:tcMar>
              <w:top w:w="15" w:type="dxa"/>
              <w:left w:w="15" w:type="dxa"/>
              <w:bottom w:w="0" w:type="dxa"/>
              <w:right w:w="15" w:type="dxa"/>
            </w:tcMar>
            <w:vAlign w:val="bottom"/>
          </w:tcPr>
          <w:p w14:paraId="5B7B0715" w14:textId="77777777" w:rsidR="00D94FC4" w:rsidRDefault="00D94FC4" w:rsidP="00363886">
            <w:pPr>
              <w:ind w:left="288" w:hanging="221"/>
              <w:jc w:val="center"/>
              <w:rPr>
                <w:ins w:id="3502" w:author="Sirmons_Donna" w:date="2012-07-06T11:52:00Z"/>
                <w:rFonts w:ascii="Arial" w:eastAsia="Arial Unicode MS" w:hAnsi="Arial" w:cs="Arial"/>
                <w:sz w:val="20"/>
                <w:szCs w:val="20"/>
              </w:rPr>
            </w:pPr>
          </w:p>
        </w:tc>
        <w:tc>
          <w:tcPr>
            <w:tcW w:w="1339" w:type="dxa"/>
            <w:gridSpan w:val="2"/>
            <w:tcBorders>
              <w:top w:val="single" w:sz="12" w:space="0" w:color="auto"/>
              <w:left w:val="nil"/>
              <w:bottom w:val="nil"/>
              <w:right w:val="nil"/>
            </w:tcBorders>
            <w:vAlign w:val="bottom"/>
          </w:tcPr>
          <w:p w14:paraId="19CB86B9" w14:textId="77777777" w:rsidR="00D94FC4" w:rsidRPr="00A60F8E" w:rsidRDefault="00D94FC4" w:rsidP="00363886">
            <w:pPr>
              <w:ind w:left="78"/>
              <w:jc w:val="center"/>
              <w:rPr>
                <w:ins w:id="3503" w:author="Sirmons_Donna" w:date="2012-07-06T11:52:00Z"/>
                <w:rFonts w:ascii="Arial" w:hAnsi="Arial" w:cs="Arial"/>
                <w:sz w:val="20"/>
                <w:szCs w:val="20"/>
              </w:rPr>
            </w:pPr>
          </w:p>
        </w:tc>
        <w:tc>
          <w:tcPr>
            <w:tcW w:w="1035" w:type="dxa"/>
            <w:gridSpan w:val="2"/>
            <w:tcBorders>
              <w:top w:val="single" w:sz="12" w:space="0" w:color="auto"/>
              <w:left w:val="nil"/>
              <w:bottom w:val="nil"/>
              <w:right w:val="nil"/>
            </w:tcBorders>
            <w:noWrap/>
            <w:tcMar>
              <w:top w:w="15" w:type="dxa"/>
              <w:left w:w="15" w:type="dxa"/>
              <w:bottom w:w="0" w:type="dxa"/>
              <w:right w:w="15" w:type="dxa"/>
            </w:tcMar>
            <w:vAlign w:val="bottom"/>
          </w:tcPr>
          <w:p w14:paraId="2FFC35BC" w14:textId="77777777" w:rsidR="00D94FC4" w:rsidRPr="00A60F8E" w:rsidRDefault="00D94FC4" w:rsidP="00363886">
            <w:pPr>
              <w:jc w:val="center"/>
              <w:rPr>
                <w:ins w:id="3504" w:author="Sirmons_Donna" w:date="2012-07-06T11:52:00Z"/>
                <w:rFonts w:ascii="Arial" w:hAnsi="Arial" w:cs="Arial"/>
                <w:sz w:val="20"/>
                <w:szCs w:val="20"/>
              </w:rPr>
            </w:pPr>
          </w:p>
        </w:tc>
        <w:tc>
          <w:tcPr>
            <w:tcW w:w="1774" w:type="dxa"/>
            <w:gridSpan w:val="3"/>
            <w:tcBorders>
              <w:top w:val="single" w:sz="12" w:space="0" w:color="auto"/>
              <w:left w:val="nil"/>
              <w:bottom w:val="nil"/>
              <w:right w:val="nil"/>
            </w:tcBorders>
            <w:noWrap/>
            <w:tcMar>
              <w:top w:w="15" w:type="dxa"/>
              <w:left w:w="15" w:type="dxa"/>
              <w:bottom w:w="0" w:type="dxa"/>
              <w:right w:w="15" w:type="dxa"/>
            </w:tcMar>
            <w:vAlign w:val="bottom"/>
          </w:tcPr>
          <w:p w14:paraId="79A62E8E" w14:textId="77777777" w:rsidR="00D94FC4" w:rsidRPr="00A60F8E" w:rsidRDefault="00D94FC4" w:rsidP="00363886">
            <w:pPr>
              <w:ind w:left="144"/>
              <w:rPr>
                <w:ins w:id="3505" w:author="Sirmons_Donna" w:date="2012-07-06T11:52:00Z"/>
                <w:rFonts w:ascii="Arial" w:hAnsi="Arial" w:cs="Arial"/>
                <w:sz w:val="20"/>
                <w:szCs w:val="20"/>
              </w:rPr>
            </w:pPr>
          </w:p>
        </w:tc>
        <w:tc>
          <w:tcPr>
            <w:tcW w:w="1967" w:type="dxa"/>
            <w:tcBorders>
              <w:top w:val="single" w:sz="12" w:space="0" w:color="auto"/>
              <w:left w:val="nil"/>
              <w:bottom w:val="nil"/>
              <w:right w:val="nil"/>
            </w:tcBorders>
            <w:noWrap/>
            <w:tcMar>
              <w:top w:w="15" w:type="dxa"/>
              <w:left w:w="15" w:type="dxa"/>
              <w:bottom w:w="0" w:type="dxa"/>
              <w:right w:w="15" w:type="dxa"/>
            </w:tcMar>
            <w:vAlign w:val="bottom"/>
          </w:tcPr>
          <w:p w14:paraId="775505CD" w14:textId="77777777" w:rsidR="00D94FC4" w:rsidRPr="00A60F8E" w:rsidRDefault="00D94FC4" w:rsidP="00363886">
            <w:pPr>
              <w:rPr>
                <w:ins w:id="3506" w:author="Sirmons_Donna" w:date="2012-07-06T11:52:00Z"/>
                <w:rFonts w:ascii="Arial" w:eastAsia="Arial Unicode MS" w:hAnsi="Arial" w:cs="Arial"/>
                <w:sz w:val="20"/>
                <w:szCs w:val="20"/>
              </w:rPr>
            </w:pPr>
          </w:p>
        </w:tc>
        <w:tc>
          <w:tcPr>
            <w:tcW w:w="2167" w:type="dxa"/>
            <w:gridSpan w:val="3"/>
            <w:tcBorders>
              <w:top w:val="single" w:sz="12" w:space="0" w:color="auto"/>
              <w:left w:val="nil"/>
              <w:bottom w:val="nil"/>
              <w:right w:val="nil"/>
            </w:tcBorders>
            <w:vAlign w:val="bottom"/>
          </w:tcPr>
          <w:p w14:paraId="13CC9238" w14:textId="77777777" w:rsidR="00D94FC4" w:rsidRPr="00A60F8E" w:rsidRDefault="00D94FC4" w:rsidP="00363886">
            <w:pPr>
              <w:rPr>
                <w:ins w:id="3507" w:author="Sirmons_Donna" w:date="2012-07-06T11:52:00Z"/>
                <w:rFonts w:ascii="Arial" w:eastAsia="Arial Unicode MS" w:hAnsi="Arial" w:cs="Arial"/>
                <w:sz w:val="20"/>
                <w:szCs w:val="20"/>
              </w:rPr>
            </w:pPr>
          </w:p>
        </w:tc>
      </w:tr>
      <w:tr w:rsidR="00363886" w:rsidRPr="00A60F8E" w14:paraId="527F9D5F" w14:textId="5CA261D1" w:rsidTr="00D94FC4">
        <w:trPr>
          <w:gridAfter w:val="1"/>
          <w:trHeight w:val="230"/>
          <w:jc w:val="center"/>
        </w:trPr>
        <w:tc>
          <w:tcPr>
            <w:tcW w:w="765" w:type="dxa"/>
            <w:gridSpan w:val="2"/>
            <w:tcBorders>
              <w:top w:val="nil"/>
              <w:bottom w:val="single" w:sz="4" w:space="0" w:color="auto"/>
            </w:tcBorders>
            <w:noWrap/>
            <w:tcMar>
              <w:top w:w="15" w:type="dxa"/>
              <w:left w:w="15" w:type="dxa"/>
              <w:bottom w:w="0" w:type="dxa"/>
              <w:right w:w="15" w:type="dxa"/>
            </w:tcMar>
            <w:vAlign w:val="bottom"/>
          </w:tcPr>
          <w:p w14:paraId="1782661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145</w:t>
            </w:r>
          </w:p>
        </w:tc>
        <w:tc>
          <w:tcPr>
            <w:tcW w:w="1339" w:type="dxa"/>
            <w:gridSpan w:val="2"/>
            <w:tcBorders>
              <w:top w:val="nil"/>
              <w:bottom w:val="single" w:sz="4" w:space="0" w:color="auto"/>
            </w:tcBorders>
            <w:vAlign w:val="bottom"/>
          </w:tcPr>
          <w:p w14:paraId="009434FD"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06/24/1945</w:t>
            </w:r>
          </w:p>
        </w:tc>
        <w:tc>
          <w:tcPr>
            <w:tcW w:w="1035" w:type="dxa"/>
            <w:gridSpan w:val="2"/>
            <w:tcBorders>
              <w:top w:val="nil"/>
              <w:bottom w:val="single" w:sz="4" w:space="0" w:color="auto"/>
            </w:tcBorders>
            <w:noWrap/>
            <w:tcMar>
              <w:top w:w="15" w:type="dxa"/>
              <w:left w:w="15" w:type="dxa"/>
              <w:bottom w:w="0" w:type="dxa"/>
              <w:right w:w="15" w:type="dxa"/>
            </w:tcMar>
            <w:vAlign w:val="bottom"/>
          </w:tcPr>
          <w:p w14:paraId="50C18834"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1945</w:t>
            </w:r>
          </w:p>
        </w:tc>
        <w:tc>
          <w:tcPr>
            <w:tcW w:w="1774" w:type="dxa"/>
            <w:gridSpan w:val="3"/>
            <w:tcBorders>
              <w:top w:val="nil"/>
              <w:bottom w:val="single" w:sz="4" w:space="0" w:color="auto"/>
            </w:tcBorders>
            <w:noWrap/>
            <w:tcMar>
              <w:top w:w="15" w:type="dxa"/>
              <w:left w:w="15" w:type="dxa"/>
              <w:bottom w:w="0" w:type="dxa"/>
              <w:right w:w="15" w:type="dxa"/>
            </w:tcMar>
            <w:vAlign w:val="bottom"/>
          </w:tcPr>
          <w:p w14:paraId="2B9318DF"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NoName1-1945</w:t>
            </w:r>
          </w:p>
        </w:tc>
        <w:tc>
          <w:tcPr>
            <w:tcW w:w="1967" w:type="dxa"/>
            <w:tcBorders>
              <w:top w:val="nil"/>
              <w:bottom w:val="single" w:sz="4" w:space="0" w:color="auto"/>
            </w:tcBorders>
            <w:noWrap/>
            <w:tcMar>
              <w:top w:w="15" w:type="dxa"/>
              <w:left w:w="15" w:type="dxa"/>
              <w:bottom w:w="0" w:type="dxa"/>
              <w:right w:w="15" w:type="dxa"/>
            </w:tcMar>
            <w:vAlign w:val="bottom"/>
          </w:tcPr>
          <w:p w14:paraId="452DEA1E" w14:textId="77777777" w:rsidR="00363886" w:rsidRPr="00A60F8E" w:rsidRDefault="00363886" w:rsidP="00363886">
            <w:pPr>
              <w:rPr>
                <w:rFonts w:ascii="Arial" w:eastAsia="Arial Unicode MS" w:hAnsi="Arial" w:cs="Arial"/>
                <w:sz w:val="20"/>
                <w:szCs w:val="20"/>
              </w:rPr>
            </w:pPr>
          </w:p>
        </w:tc>
        <w:tc>
          <w:tcPr>
            <w:tcW w:w="2167" w:type="dxa"/>
            <w:tcBorders>
              <w:top w:val="nil"/>
              <w:bottom w:val="single" w:sz="4" w:space="0" w:color="auto"/>
            </w:tcBorders>
            <w:vAlign w:val="bottom"/>
          </w:tcPr>
          <w:p w14:paraId="0D7B6934" w14:textId="77777777" w:rsidR="00363886" w:rsidRPr="00A60F8E" w:rsidRDefault="00363886" w:rsidP="00363886">
            <w:pPr>
              <w:rPr>
                <w:rFonts w:ascii="Arial" w:eastAsia="Arial Unicode MS" w:hAnsi="Arial" w:cs="Arial"/>
                <w:sz w:val="20"/>
                <w:szCs w:val="20"/>
              </w:rPr>
            </w:pPr>
          </w:p>
        </w:tc>
        <w:tc>
          <w:tcPr>
            <w:tcW w:w="1341" w:type="dxa"/>
            <w:tcBorders>
              <w:top w:val="single" w:sz="4" w:space="0" w:color="auto"/>
              <w:bottom w:val="single" w:sz="4" w:space="0" w:color="auto"/>
            </w:tcBorders>
            <w:cellDel w:id="3508" w:author="Sirmons_Donna" w:date="2012-07-06T11:52:00Z"/>
          </w:tcPr>
          <w:p w14:paraId="3CE53862" w14:textId="77777777" w:rsidR="002C5DED" w:rsidRPr="00A60F8E" w:rsidRDefault="002C5DED" w:rsidP="003629A0">
            <w:pPr>
              <w:rPr>
                <w:rFonts w:ascii="Arial" w:eastAsia="Arial Unicode MS" w:hAnsi="Arial" w:cs="Arial"/>
                <w:sz w:val="20"/>
                <w:szCs w:val="20"/>
              </w:rPr>
            </w:pPr>
          </w:p>
        </w:tc>
        <w:tc>
          <w:tcPr>
            <w:tcW w:w="1335" w:type="dxa"/>
            <w:tcBorders>
              <w:top w:val="single" w:sz="4" w:space="0" w:color="auto"/>
              <w:bottom w:val="single" w:sz="4" w:space="0" w:color="auto"/>
            </w:tcBorders>
            <w:cellDel w:id="3509" w:author="Sirmons_Donna" w:date="2012-07-06T11:52:00Z"/>
          </w:tcPr>
          <w:p w14:paraId="40B0D467" w14:textId="77777777" w:rsidR="002C5DED" w:rsidRPr="00A60F8E" w:rsidRDefault="002C5DED" w:rsidP="003629A0">
            <w:pPr>
              <w:rPr>
                <w:rFonts w:ascii="Arial" w:eastAsia="Arial Unicode MS" w:hAnsi="Arial" w:cs="Arial"/>
                <w:sz w:val="20"/>
                <w:szCs w:val="20"/>
              </w:rPr>
            </w:pPr>
          </w:p>
        </w:tc>
      </w:tr>
      <w:tr w:rsidR="00363886" w:rsidRPr="00A60F8E" w14:paraId="49EC8C45" w14:textId="419B052F" w:rsidTr="00D94FC4">
        <w:trPr>
          <w:gridAfter w:val="1"/>
          <w:trHeight w:val="230"/>
          <w:jc w:val="center"/>
        </w:trPr>
        <w:tc>
          <w:tcPr>
            <w:tcW w:w="765" w:type="dxa"/>
            <w:gridSpan w:val="2"/>
            <w:tcBorders>
              <w:top w:val="single" w:sz="4" w:space="0" w:color="auto"/>
              <w:bottom w:val="single" w:sz="4" w:space="0" w:color="auto"/>
            </w:tcBorders>
            <w:noWrap/>
            <w:tcMar>
              <w:top w:w="15" w:type="dxa"/>
              <w:left w:w="15" w:type="dxa"/>
              <w:bottom w:w="0" w:type="dxa"/>
              <w:right w:w="15" w:type="dxa"/>
            </w:tcMar>
            <w:vAlign w:val="bottom"/>
          </w:tcPr>
          <w:p w14:paraId="04C5292C"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150</w:t>
            </w:r>
          </w:p>
        </w:tc>
        <w:tc>
          <w:tcPr>
            <w:tcW w:w="1339" w:type="dxa"/>
            <w:gridSpan w:val="2"/>
            <w:tcBorders>
              <w:top w:val="single" w:sz="4" w:space="0" w:color="auto"/>
              <w:bottom w:val="single" w:sz="4" w:space="0" w:color="auto"/>
            </w:tcBorders>
            <w:vAlign w:val="bottom"/>
          </w:tcPr>
          <w:p w14:paraId="1AC9206E"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09/16/1945</w:t>
            </w:r>
          </w:p>
        </w:tc>
        <w:tc>
          <w:tcPr>
            <w:tcW w:w="1035" w:type="dxa"/>
            <w:gridSpan w:val="2"/>
            <w:tcBorders>
              <w:top w:val="single" w:sz="4" w:space="0" w:color="auto"/>
              <w:bottom w:val="single" w:sz="4" w:space="0" w:color="auto"/>
            </w:tcBorders>
            <w:noWrap/>
            <w:tcMar>
              <w:top w:w="15" w:type="dxa"/>
              <w:left w:w="15" w:type="dxa"/>
              <w:bottom w:w="0" w:type="dxa"/>
              <w:right w:w="15" w:type="dxa"/>
            </w:tcMar>
            <w:vAlign w:val="bottom"/>
          </w:tcPr>
          <w:p w14:paraId="30EDCC37"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1945</w:t>
            </w:r>
          </w:p>
        </w:tc>
        <w:tc>
          <w:tcPr>
            <w:tcW w:w="1774" w:type="dxa"/>
            <w:gridSpan w:val="3"/>
            <w:tcBorders>
              <w:top w:val="single" w:sz="4" w:space="0" w:color="auto"/>
              <w:bottom w:val="single" w:sz="4" w:space="0" w:color="auto"/>
            </w:tcBorders>
            <w:noWrap/>
            <w:tcMar>
              <w:top w:w="15" w:type="dxa"/>
              <w:left w:w="15" w:type="dxa"/>
              <w:bottom w:w="0" w:type="dxa"/>
              <w:right w:w="15" w:type="dxa"/>
            </w:tcMar>
            <w:vAlign w:val="bottom"/>
          </w:tcPr>
          <w:p w14:paraId="2DC032E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NoName9-1945</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14:paraId="416E5283" w14:textId="77777777" w:rsidR="00363886" w:rsidRPr="00A60F8E" w:rsidRDefault="00363886" w:rsidP="00363886">
            <w:pPr>
              <w:rPr>
                <w:rFonts w:ascii="Arial" w:eastAsia="Arial Unicode MS" w:hAnsi="Arial" w:cs="Arial"/>
                <w:sz w:val="20"/>
                <w:szCs w:val="20"/>
              </w:rPr>
            </w:pPr>
          </w:p>
        </w:tc>
        <w:tc>
          <w:tcPr>
            <w:tcW w:w="2167" w:type="dxa"/>
            <w:tcBorders>
              <w:top w:val="single" w:sz="4" w:space="0" w:color="auto"/>
              <w:bottom w:val="single" w:sz="4" w:space="0" w:color="auto"/>
            </w:tcBorders>
            <w:vAlign w:val="bottom"/>
          </w:tcPr>
          <w:p w14:paraId="40605012" w14:textId="77777777" w:rsidR="00363886" w:rsidRPr="00A60F8E" w:rsidRDefault="00363886" w:rsidP="00363886">
            <w:pPr>
              <w:rPr>
                <w:rFonts w:ascii="Arial" w:eastAsia="Arial Unicode MS" w:hAnsi="Arial" w:cs="Arial"/>
                <w:sz w:val="20"/>
                <w:szCs w:val="20"/>
              </w:rPr>
            </w:pPr>
          </w:p>
        </w:tc>
        <w:tc>
          <w:tcPr>
            <w:tcW w:w="1341" w:type="dxa"/>
            <w:tcBorders>
              <w:top w:val="single" w:sz="4" w:space="0" w:color="auto"/>
              <w:bottom w:val="single" w:sz="4" w:space="0" w:color="auto"/>
            </w:tcBorders>
            <w:cellDel w:id="3510" w:author="Sirmons_Donna" w:date="2012-07-06T11:52:00Z"/>
          </w:tcPr>
          <w:p w14:paraId="5BA4B3AB" w14:textId="77777777" w:rsidR="002C5DED" w:rsidRPr="00A60F8E" w:rsidRDefault="002C5DED" w:rsidP="003629A0">
            <w:pPr>
              <w:rPr>
                <w:rFonts w:ascii="Arial" w:eastAsia="Arial Unicode MS" w:hAnsi="Arial" w:cs="Arial"/>
                <w:sz w:val="20"/>
                <w:szCs w:val="20"/>
              </w:rPr>
            </w:pPr>
          </w:p>
        </w:tc>
        <w:tc>
          <w:tcPr>
            <w:tcW w:w="1335" w:type="dxa"/>
            <w:tcBorders>
              <w:top w:val="single" w:sz="4" w:space="0" w:color="auto"/>
              <w:bottom w:val="single" w:sz="4" w:space="0" w:color="auto"/>
            </w:tcBorders>
            <w:cellDel w:id="3511" w:author="Sirmons_Donna" w:date="2012-07-06T11:52:00Z"/>
          </w:tcPr>
          <w:p w14:paraId="588D8621" w14:textId="77777777" w:rsidR="002C5DED" w:rsidRPr="00A60F8E" w:rsidRDefault="002C5DED" w:rsidP="003629A0">
            <w:pPr>
              <w:rPr>
                <w:rFonts w:ascii="Arial" w:eastAsia="Arial Unicode MS" w:hAnsi="Arial" w:cs="Arial"/>
                <w:sz w:val="20"/>
                <w:szCs w:val="20"/>
              </w:rPr>
            </w:pPr>
          </w:p>
        </w:tc>
      </w:tr>
      <w:tr w:rsidR="00363886" w:rsidRPr="00A60F8E" w14:paraId="1DF395C5" w14:textId="7A791849" w:rsidTr="00D94FC4">
        <w:trPr>
          <w:gridAfter w:val="1"/>
          <w:trHeight w:val="230"/>
          <w:jc w:val="center"/>
        </w:trPr>
        <w:tc>
          <w:tcPr>
            <w:tcW w:w="765" w:type="dxa"/>
            <w:gridSpan w:val="2"/>
            <w:tcBorders>
              <w:top w:val="single" w:sz="4" w:space="0" w:color="auto"/>
              <w:bottom w:val="single" w:sz="4" w:space="0" w:color="auto"/>
            </w:tcBorders>
            <w:noWrap/>
            <w:tcMar>
              <w:top w:w="15" w:type="dxa"/>
              <w:left w:w="15" w:type="dxa"/>
              <w:bottom w:w="0" w:type="dxa"/>
              <w:right w:w="15" w:type="dxa"/>
            </w:tcMar>
            <w:vAlign w:val="bottom"/>
          </w:tcPr>
          <w:p w14:paraId="12CE02B8"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155</w:t>
            </w:r>
          </w:p>
        </w:tc>
        <w:tc>
          <w:tcPr>
            <w:tcW w:w="1339" w:type="dxa"/>
            <w:gridSpan w:val="2"/>
            <w:tcBorders>
              <w:top w:val="single" w:sz="4" w:space="0" w:color="auto"/>
              <w:bottom w:val="single" w:sz="4" w:space="0" w:color="auto"/>
            </w:tcBorders>
            <w:vAlign w:val="bottom"/>
          </w:tcPr>
          <w:p w14:paraId="044B038C" w14:textId="77777777"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10/08/1946</w:t>
            </w:r>
          </w:p>
        </w:tc>
        <w:tc>
          <w:tcPr>
            <w:tcW w:w="1035" w:type="dxa"/>
            <w:gridSpan w:val="2"/>
            <w:tcBorders>
              <w:top w:val="single" w:sz="4" w:space="0" w:color="auto"/>
              <w:bottom w:val="single" w:sz="4" w:space="0" w:color="auto"/>
            </w:tcBorders>
            <w:noWrap/>
            <w:tcMar>
              <w:top w:w="15" w:type="dxa"/>
              <w:left w:w="15" w:type="dxa"/>
              <w:bottom w:w="0" w:type="dxa"/>
              <w:right w:w="15" w:type="dxa"/>
            </w:tcMar>
            <w:vAlign w:val="bottom"/>
          </w:tcPr>
          <w:p w14:paraId="4CD3B5E6" w14:textId="77777777"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1946</w:t>
            </w:r>
          </w:p>
        </w:tc>
        <w:tc>
          <w:tcPr>
            <w:tcW w:w="1774" w:type="dxa"/>
            <w:gridSpan w:val="3"/>
            <w:tcBorders>
              <w:top w:val="single" w:sz="4" w:space="0" w:color="auto"/>
              <w:bottom w:val="single" w:sz="4" w:space="0" w:color="auto"/>
            </w:tcBorders>
            <w:noWrap/>
            <w:tcMar>
              <w:top w:w="15" w:type="dxa"/>
              <w:left w:w="15" w:type="dxa"/>
              <w:bottom w:w="0" w:type="dxa"/>
              <w:right w:w="15" w:type="dxa"/>
            </w:tcMar>
            <w:vAlign w:val="bottom"/>
          </w:tcPr>
          <w:p w14:paraId="70F6208D" w14:textId="77777777"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NoName5-1946</w:t>
            </w:r>
          </w:p>
        </w:tc>
        <w:tc>
          <w:tcPr>
            <w:tcW w:w="1967" w:type="dxa"/>
            <w:tcBorders>
              <w:top w:val="single" w:sz="4" w:space="0" w:color="auto"/>
              <w:bottom w:val="single" w:sz="4" w:space="0" w:color="auto"/>
            </w:tcBorders>
            <w:noWrap/>
            <w:tcMar>
              <w:top w:w="15" w:type="dxa"/>
              <w:left w:w="15" w:type="dxa"/>
              <w:bottom w:w="0" w:type="dxa"/>
              <w:right w:w="15" w:type="dxa"/>
            </w:tcMar>
            <w:vAlign w:val="bottom"/>
          </w:tcPr>
          <w:p w14:paraId="2D4BC5EC" w14:textId="77777777" w:rsidR="00363886" w:rsidRPr="00A60F8E" w:rsidRDefault="00363886" w:rsidP="00363886">
            <w:pPr>
              <w:pStyle w:val="font5"/>
              <w:spacing w:before="0" w:beforeAutospacing="0" w:after="0" w:afterAutospacing="0"/>
              <w:rPr>
                <w:rFonts w:eastAsia="Arial Unicode MS"/>
              </w:rPr>
            </w:pPr>
          </w:p>
        </w:tc>
        <w:tc>
          <w:tcPr>
            <w:tcW w:w="2167" w:type="dxa"/>
            <w:tcBorders>
              <w:top w:val="single" w:sz="4" w:space="0" w:color="auto"/>
              <w:bottom w:val="single" w:sz="4" w:space="0" w:color="auto"/>
            </w:tcBorders>
            <w:vAlign w:val="bottom"/>
          </w:tcPr>
          <w:p w14:paraId="4EF4BC96" w14:textId="77777777" w:rsidR="00363886" w:rsidRPr="00A60F8E" w:rsidRDefault="00363886" w:rsidP="00363886">
            <w:pPr>
              <w:pStyle w:val="font5"/>
              <w:spacing w:before="0" w:beforeAutospacing="0" w:after="0" w:afterAutospacing="0"/>
              <w:rPr>
                <w:rFonts w:eastAsia="Arial Unicode MS"/>
              </w:rPr>
            </w:pPr>
          </w:p>
        </w:tc>
        <w:tc>
          <w:tcPr>
            <w:tcW w:w="1341" w:type="dxa"/>
            <w:tcBorders>
              <w:top w:val="single" w:sz="4" w:space="0" w:color="auto"/>
              <w:bottom w:val="single" w:sz="4" w:space="0" w:color="auto"/>
            </w:tcBorders>
            <w:cellDel w:id="3512" w:author="Sirmons_Donna" w:date="2012-07-06T11:52:00Z"/>
          </w:tcPr>
          <w:p w14:paraId="34685F43" w14:textId="77777777" w:rsidR="002C5DED" w:rsidRPr="00A60F8E" w:rsidRDefault="002C5DED" w:rsidP="003629A0">
            <w:pPr>
              <w:pStyle w:val="font5"/>
              <w:rPr>
                <w:rFonts w:eastAsia="Arial Unicode MS"/>
              </w:rPr>
            </w:pPr>
          </w:p>
        </w:tc>
        <w:tc>
          <w:tcPr>
            <w:tcW w:w="1335" w:type="dxa"/>
            <w:tcBorders>
              <w:top w:val="single" w:sz="4" w:space="0" w:color="auto"/>
              <w:bottom w:val="single" w:sz="4" w:space="0" w:color="auto"/>
            </w:tcBorders>
            <w:cellDel w:id="3513" w:author="Sirmons_Donna" w:date="2012-07-06T11:52:00Z"/>
          </w:tcPr>
          <w:p w14:paraId="231B5978" w14:textId="77777777" w:rsidR="002C5DED" w:rsidRPr="00A60F8E" w:rsidRDefault="002C5DED" w:rsidP="003629A0">
            <w:pPr>
              <w:pStyle w:val="font5"/>
              <w:rPr>
                <w:rFonts w:eastAsia="Arial Unicode MS"/>
              </w:rPr>
            </w:pPr>
          </w:p>
        </w:tc>
      </w:tr>
      <w:tr w:rsidR="00363886" w:rsidRPr="00A60F8E" w14:paraId="6D445138" w14:textId="1CFDA746" w:rsidTr="00D94FC4">
        <w:trPr>
          <w:gridAfter w:val="1"/>
          <w:trHeight w:val="230"/>
          <w:jc w:val="center"/>
        </w:trPr>
        <w:tc>
          <w:tcPr>
            <w:tcW w:w="765" w:type="dxa"/>
            <w:gridSpan w:val="2"/>
            <w:tcBorders>
              <w:top w:val="single" w:sz="4" w:space="0" w:color="auto"/>
            </w:tcBorders>
            <w:noWrap/>
            <w:tcMar>
              <w:top w:w="15" w:type="dxa"/>
              <w:left w:w="15" w:type="dxa"/>
              <w:bottom w:w="0" w:type="dxa"/>
              <w:right w:w="15" w:type="dxa"/>
            </w:tcMar>
            <w:vAlign w:val="bottom"/>
          </w:tcPr>
          <w:p w14:paraId="24C560CA"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160</w:t>
            </w:r>
          </w:p>
        </w:tc>
        <w:tc>
          <w:tcPr>
            <w:tcW w:w="1339" w:type="dxa"/>
            <w:gridSpan w:val="2"/>
            <w:tcBorders>
              <w:top w:val="single" w:sz="4" w:space="0" w:color="auto"/>
            </w:tcBorders>
            <w:vAlign w:val="bottom"/>
          </w:tcPr>
          <w:p w14:paraId="431EDE07" w14:textId="77777777"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09/17/1947</w:t>
            </w:r>
          </w:p>
        </w:tc>
        <w:tc>
          <w:tcPr>
            <w:tcW w:w="1035" w:type="dxa"/>
            <w:gridSpan w:val="2"/>
            <w:tcBorders>
              <w:top w:val="single" w:sz="4" w:space="0" w:color="auto"/>
            </w:tcBorders>
            <w:noWrap/>
            <w:tcMar>
              <w:top w:w="15" w:type="dxa"/>
              <w:left w:w="15" w:type="dxa"/>
              <w:bottom w:w="0" w:type="dxa"/>
              <w:right w:w="15" w:type="dxa"/>
            </w:tcMar>
            <w:vAlign w:val="bottom"/>
          </w:tcPr>
          <w:p w14:paraId="123898AC" w14:textId="77777777"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1774" w:type="dxa"/>
            <w:gridSpan w:val="3"/>
            <w:tcBorders>
              <w:top w:val="single" w:sz="4" w:space="0" w:color="auto"/>
            </w:tcBorders>
            <w:noWrap/>
            <w:tcMar>
              <w:top w:w="15" w:type="dxa"/>
              <w:left w:w="15" w:type="dxa"/>
              <w:bottom w:w="0" w:type="dxa"/>
              <w:right w:w="15" w:type="dxa"/>
            </w:tcMar>
            <w:vAlign w:val="bottom"/>
          </w:tcPr>
          <w:p w14:paraId="2045C811" w14:textId="77777777"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NoName4-1947</w:t>
            </w:r>
          </w:p>
        </w:tc>
        <w:tc>
          <w:tcPr>
            <w:tcW w:w="1967" w:type="dxa"/>
            <w:tcBorders>
              <w:top w:val="single" w:sz="4" w:space="0" w:color="auto"/>
            </w:tcBorders>
            <w:noWrap/>
            <w:tcMar>
              <w:top w:w="15" w:type="dxa"/>
              <w:left w:w="15" w:type="dxa"/>
              <w:bottom w:w="0" w:type="dxa"/>
              <w:right w:w="15" w:type="dxa"/>
            </w:tcMar>
            <w:vAlign w:val="bottom"/>
          </w:tcPr>
          <w:p w14:paraId="3018F5E4" w14:textId="77777777" w:rsidR="00363886" w:rsidRPr="00A60F8E" w:rsidRDefault="00363886" w:rsidP="00363886">
            <w:pPr>
              <w:rPr>
                <w:rFonts w:ascii="Arial" w:eastAsia="Arial Unicode MS" w:hAnsi="Arial" w:cs="Arial"/>
                <w:sz w:val="20"/>
                <w:szCs w:val="20"/>
              </w:rPr>
            </w:pPr>
          </w:p>
        </w:tc>
        <w:tc>
          <w:tcPr>
            <w:tcW w:w="2167" w:type="dxa"/>
            <w:tcBorders>
              <w:top w:val="single" w:sz="4" w:space="0" w:color="auto"/>
            </w:tcBorders>
            <w:vAlign w:val="bottom"/>
          </w:tcPr>
          <w:p w14:paraId="489DEAC5" w14:textId="77777777" w:rsidR="00363886" w:rsidRPr="00A60F8E" w:rsidRDefault="00363886" w:rsidP="00363886">
            <w:pPr>
              <w:rPr>
                <w:rFonts w:ascii="Arial" w:eastAsia="Arial Unicode MS" w:hAnsi="Arial" w:cs="Arial"/>
                <w:sz w:val="20"/>
                <w:szCs w:val="20"/>
              </w:rPr>
            </w:pPr>
          </w:p>
        </w:tc>
        <w:tc>
          <w:tcPr>
            <w:tcW w:w="1341" w:type="dxa"/>
            <w:tcBorders>
              <w:top w:val="single" w:sz="4" w:space="0" w:color="auto"/>
            </w:tcBorders>
            <w:cellDel w:id="3514" w:author="Sirmons_Donna" w:date="2012-07-06T11:52:00Z"/>
          </w:tcPr>
          <w:p w14:paraId="27EB335A" w14:textId="77777777" w:rsidR="002C5DED" w:rsidRPr="00A60F8E" w:rsidRDefault="002C5DED" w:rsidP="003629A0">
            <w:pPr>
              <w:rPr>
                <w:rFonts w:ascii="Arial" w:eastAsia="Arial Unicode MS" w:hAnsi="Arial" w:cs="Arial"/>
                <w:sz w:val="20"/>
                <w:szCs w:val="20"/>
              </w:rPr>
            </w:pPr>
          </w:p>
        </w:tc>
        <w:tc>
          <w:tcPr>
            <w:tcW w:w="1335" w:type="dxa"/>
            <w:tcBorders>
              <w:top w:val="single" w:sz="4" w:space="0" w:color="auto"/>
            </w:tcBorders>
            <w:cellDel w:id="3515" w:author="Sirmons_Donna" w:date="2012-07-06T11:52:00Z"/>
          </w:tcPr>
          <w:p w14:paraId="051DDB24" w14:textId="77777777" w:rsidR="002C5DED" w:rsidRPr="00A60F8E" w:rsidRDefault="002C5DED" w:rsidP="003629A0">
            <w:pPr>
              <w:rPr>
                <w:rFonts w:ascii="Arial" w:eastAsia="Arial Unicode MS" w:hAnsi="Arial" w:cs="Arial"/>
                <w:sz w:val="20"/>
                <w:szCs w:val="20"/>
              </w:rPr>
            </w:pPr>
          </w:p>
        </w:tc>
      </w:tr>
      <w:tr w:rsidR="00363886" w:rsidRPr="00A60F8E" w14:paraId="780232EA" w14:textId="078BD636" w:rsidTr="00D94FC4">
        <w:trPr>
          <w:gridAfter w:val="1"/>
          <w:trHeight w:val="230"/>
          <w:jc w:val="center"/>
        </w:trPr>
        <w:tc>
          <w:tcPr>
            <w:tcW w:w="765" w:type="dxa"/>
            <w:gridSpan w:val="2"/>
            <w:noWrap/>
            <w:tcMar>
              <w:top w:w="15" w:type="dxa"/>
              <w:left w:w="15" w:type="dxa"/>
              <w:bottom w:w="0" w:type="dxa"/>
              <w:right w:w="15" w:type="dxa"/>
            </w:tcMar>
            <w:vAlign w:val="bottom"/>
          </w:tcPr>
          <w:p w14:paraId="70ECC063"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165</w:t>
            </w:r>
          </w:p>
        </w:tc>
        <w:tc>
          <w:tcPr>
            <w:tcW w:w="1339" w:type="dxa"/>
            <w:gridSpan w:val="2"/>
            <w:vAlign w:val="bottom"/>
          </w:tcPr>
          <w:p w14:paraId="459D7726" w14:textId="77777777" w:rsidR="00363886" w:rsidRPr="00A60F8E" w:rsidRDefault="00363886" w:rsidP="00363886">
            <w:pPr>
              <w:ind w:left="78"/>
              <w:jc w:val="center"/>
              <w:rPr>
                <w:rFonts w:ascii="Arial" w:eastAsia="Arial Unicode MS" w:hAnsi="Arial" w:cs="Arial"/>
                <w:sz w:val="20"/>
                <w:szCs w:val="20"/>
              </w:rPr>
            </w:pPr>
            <w:r w:rsidRPr="00A60F8E">
              <w:rPr>
                <w:rFonts w:ascii="Arial" w:eastAsia="Arial Unicode MS" w:hAnsi="Arial" w:cs="Arial"/>
                <w:sz w:val="20"/>
                <w:szCs w:val="20"/>
              </w:rPr>
              <w:t>10/12/1947</w:t>
            </w:r>
          </w:p>
        </w:tc>
        <w:tc>
          <w:tcPr>
            <w:tcW w:w="1035" w:type="dxa"/>
            <w:gridSpan w:val="2"/>
            <w:noWrap/>
            <w:tcMar>
              <w:top w:w="15" w:type="dxa"/>
              <w:left w:w="15" w:type="dxa"/>
              <w:bottom w:w="0" w:type="dxa"/>
              <w:right w:w="15" w:type="dxa"/>
            </w:tcMar>
            <w:vAlign w:val="bottom"/>
          </w:tcPr>
          <w:p w14:paraId="44F0B6E9" w14:textId="77777777" w:rsidR="00363886" w:rsidRPr="00A60F8E" w:rsidRDefault="00363886" w:rsidP="00363886">
            <w:pPr>
              <w:jc w:val="center"/>
              <w:rPr>
                <w:rFonts w:ascii="Arial" w:eastAsia="Arial Unicode MS" w:hAnsi="Arial" w:cs="Arial"/>
                <w:sz w:val="20"/>
                <w:szCs w:val="20"/>
              </w:rPr>
            </w:pPr>
            <w:r w:rsidRPr="00A60F8E">
              <w:rPr>
                <w:rFonts w:ascii="Arial" w:eastAsia="Arial Unicode MS" w:hAnsi="Arial" w:cs="Arial"/>
                <w:sz w:val="20"/>
                <w:szCs w:val="20"/>
              </w:rPr>
              <w:t>1947</w:t>
            </w:r>
          </w:p>
        </w:tc>
        <w:tc>
          <w:tcPr>
            <w:tcW w:w="1774" w:type="dxa"/>
            <w:gridSpan w:val="3"/>
            <w:noWrap/>
            <w:tcMar>
              <w:top w:w="15" w:type="dxa"/>
              <w:left w:w="15" w:type="dxa"/>
              <w:bottom w:w="0" w:type="dxa"/>
              <w:right w:w="15" w:type="dxa"/>
            </w:tcMar>
            <w:vAlign w:val="bottom"/>
          </w:tcPr>
          <w:p w14:paraId="61A5D4C5" w14:textId="77777777" w:rsidR="00363886" w:rsidRPr="00A60F8E" w:rsidRDefault="00363886" w:rsidP="00363886">
            <w:pPr>
              <w:ind w:left="144"/>
              <w:rPr>
                <w:rFonts w:ascii="Arial" w:eastAsia="Arial Unicode MS" w:hAnsi="Arial" w:cs="Arial"/>
                <w:sz w:val="20"/>
                <w:szCs w:val="20"/>
              </w:rPr>
            </w:pPr>
            <w:r w:rsidRPr="00A60F8E">
              <w:rPr>
                <w:rFonts w:ascii="Arial" w:eastAsia="Arial Unicode MS" w:hAnsi="Arial" w:cs="Arial"/>
                <w:sz w:val="20"/>
                <w:szCs w:val="20"/>
              </w:rPr>
              <w:t>NoName8-1947</w:t>
            </w:r>
          </w:p>
        </w:tc>
        <w:tc>
          <w:tcPr>
            <w:tcW w:w="1967" w:type="dxa"/>
            <w:noWrap/>
            <w:tcMar>
              <w:top w:w="15" w:type="dxa"/>
              <w:left w:w="15" w:type="dxa"/>
              <w:bottom w:w="0" w:type="dxa"/>
              <w:right w:w="15" w:type="dxa"/>
            </w:tcMar>
            <w:vAlign w:val="bottom"/>
          </w:tcPr>
          <w:p w14:paraId="31E07863" w14:textId="77777777" w:rsidR="00363886" w:rsidRPr="00A60F8E" w:rsidRDefault="00363886" w:rsidP="00363886">
            <w:pPr>
              <w:rPr>
                <w:rFonts w:ascii="Arial" w:eastAsia="Arial Unicode MS" w:hAnsi="Arial" w:cs="Arial"/>
                <w:sz w:val="20"/>
                <w:szCs w:val="20"/>
              </w:rPr>
            </w:pPr>
          </w:p>
        </w:tc>
        <w:tc>
          <w:tcPr>
            <w:tcW w:w="2167" w:type="dxa"/>
            <w:vAlign w:val="bottom"/>
          </w:tcPr>
          <w:p w14:paraId="0B773A3F" w14:textId="77777777" w:rsidR="00363886" w:rsidRPr="00A60F8E" w:rsidRDefault="00363886" w:rsidP="00363886">
            <w:pPr>
              <w:rPr>
                <w:rFonts w:ascii="Arial" w:eastAsia="Arial Unicode MS" w:hAnsi="Arial" w:cs="Arial"/>
                <w:sz w:val="20"/>
                <w:szCs w:val="20"/>
              </w:rPr>
            </w:pPr>
          </w:p>
        </w:tc>
        <w:tc>
          <w:tcPr>
            <w:tcW w:w="1341" w:type="dxa"/>
            <w:cellDel w:id="3516" w:author="Sirmons_Donna" w:date="2012-07-06T11:52:00Z"/>
          </w:tcPr>
          <w:p w14:paraId="68C2F60D" w14:textId="77777777" w:rsidR="002C5DED" w:rsidRPr="00A60F8E" w:rsidRDefault="002C5DED" w:rsidP="003629A0">
            <w:pPr>
              <w:rPr>
                <w:rFonts w:ascii="Arial" w:eastAsia="Arial Unicode MS" w:hAnsi="Arial" w:cs="Arial"/>
                <w:sz w:val="20"/>
                <w:szCs w:val="20"/>
              </w:rPr>
            </w:pPr>
          </w:p>
        </w:tc>
        <w:tc>
          <w:tcPr>
            <w:tcW w:w="1335" w:type="dxa"/>
            <w:cellDel w:id="3517" w:author="Sirmons_Donna" w:date="2012-07-06T11:52:00Z"/>
          </w:tcPr>
          <w:p w14:paraId="1A66495C" w14:textId="77777777" w:rsidR="002C5DED" w:rsidRPr="00A60F8E" w:rsidRDefault="002C5DED" w:rsidP="003629A0">
            <w:pPr>
              <w:rPr>
                <w:rFonts w:ascii="Arial" w:eastAsia="Arial Unicode MS" w:hAnsi="Arial" w:cs="Arial"/>
                <w:sz w:val="20"/>
                <w:szCs w:val="20"/>
              </w:rPr>
            </w:pPr>
          </w:p>
        </w:tc>
      </w:tr>
      <w:tr w:rsidR="00363886" w:rsidRPr="00A60F8E" w14:paraId="65DD8D55" w14:textId="169E69EA" w:rsidTr="00D94FC4">
        <w:trPr>
          <w:gridAfter w:val="1"/>
          <w:trHeight w:val="230"/>
          <w:jc w:val="center"/>
        </w:trPr>
        <w:tc>
          <w:tcPr>
            <w:tcW w:w="765" w:type="dxa"/>
            <w:gridSpan w:val="2"/>
            <w:noWrap/>
            <w:tcMar>
              <w:top w:w="15" w:type="dxa"/>
              <w:left w:w="15" w:type="dxa"/>
              <w:bottom w:w="0" w:type="dxa"/>
              <w:right w:w="15" w:type="dxa"/>
            </w:tcMar>
            <w:vAlign w:val="bottom"/>
          </w:tcPr>
          <w:p w14:paraId="07682569"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170</w:t>
            </w:r>
          </w:p>
        </w:tc>
        <w:tc>
          <w:tcPr>
            <w:tcW w:w="1339" w:type="dxa"/>
            <w:gridSpan w:val="2"/>
            <w:vAlign w:val="bottom"/>
          </w:tcPr>
          <w:p w14:paraId="416FDDEC"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09/22/1948</w:t>
            </w:r>
          </w:p>
        </w:tc>
        <w:tc>
          <w:tcPr>
            <w:tcW w:w="1035" w:type="dxa"/>
            <w:gridSpan w:val="2"/>
            <w:noWrap/>
            <w:tcMar>
              <w:top w:w="15" w:type="dxa"/>
              <w:left w:w="15" w:type="dxa"/>
              <w:bottom w:w="0" w:type="dxa"/>
              <w:right w:w="15" w:type="dxa"/>
            </w:tcMar>
            <w:vAlign w:val="bottom"/>
          </w:tcPr>
          <w:p w14:paraId="7BA18A16"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1948</w:t>
            </w:r>
          </w:p>
        </w:tc>
        <w:tc>
          <w:tcPr>
            <w:tcW w:w="1774" w:type="dxa"/>
            <w:gridSpan w:val="3"/>
            <w:noWrap/>
            <w:tcMar>
              <w:top w:w="15" w:type="dxa"/>
              <w:left w:w="15" w:type="dxa"/>
              <w:bottom w:w="0" w:type="dxa"/>
              <w:right w:w="15" w:type="dxa"/>
            </w:tcMar>
            <w:vAlign w:val="bottom"/>
          </w:tcPr>
          <w:p w14:paraId="7F3B68A5"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NoName7-1948</w:t>
            </w:r>
          </w:p>
        </w:tc>
        <w:tc>
          <w:tcPr>
            <w:tcW w:w="1967" w:type="dxa"/>
            <w:noWrap/>
            <w:tcMar>
              <w:top w:w="15" w:type="dxa"/>
              <w:left w:w="15" w:type="dxa"/>
              <w:bottom w:w="0" w:type="dxa"/>
              <w:right w:w="15" w:type="dxa"/>
            </w:tcMar>
            <w:vAlign w:val="bottom"/>
          </w:tcPr>
          <w:p w14:paraId="252A8F7C" w14:textId="77777777" w:rsidR="00363886" w:rsidRPr="00A60F8E" w:rsidRDefault="00363886" w:rsidP="00363886">
            <w:pPr>
              <w:rPr>
                <w:rFonts w:ascii="Arial" w:eastAsia="Arial Unicode MS" w:hAnsi="Arial" w:cs="Arial"/>
                <w:sz w:val="20"/>
                <w:szCs w:val="20"/>
              </w:rPr>
            </w:pPr>
          </w:p>
        </w:tc>
        <w:tc>
          <w:tcPr>
            <w:tcW w:w="2167" w:type="dxa"/>
            <w:vAlign w:val="bottom"/>
          </w:tcPr>
          <w:p w14:paraId="6CCF402A" w14:textId="77777777" w:rsidR="00363886" w:rsidRPr="00A60F8E" w:rsidRDefault="00363886" w:rsidP="00363886">
            <w:pPr>
              <w:rPr>
                <w:rFonts w:ascii="Arial" w:eastAsia="Arial Unicode MS" w:hAnsi="Arial" w:cs="Arial"/>
                <w:sz w:val="20"/>
                <w:szCs w:val="20"/>
              </w:rPr>
            </w:pPr>
          </w:p>
        </w:tc>
        <w:tc>
          <w:tcPr>
            <w:tcW w:w="1341" w:type="dxa"/>
            <w:cellDel w:id="3518" w:author="Sirmons_Donna" w:date="2012-07-06T11:52:00Z"/>
          </w:tcPr>
          <w:p w14:paraId="1569F7E6" w14:textId="77777777" w:rsidR="002C5DED" w:rsidRPr="00A60F8E" w:rsidRDefault="002C5DED" w:rsidP="003629A0">
            <w:pPr>
              <w:rPr>
                <w:rFonts w:ascii="Arial" w:eastAsia="Arial Unicode MS" w:hAnsi="Arial" w:cs="Arial"/>
                <w:sz w:val="20"/>
                <w:szCs w:val="20"/>
              </w:rPr>
            </w:pPr>
          </w:p>
        </w:tc>
        <w:tc>
          <w:tcPr>
            <w:tcW w:w="1335" w:type="dxa"/>
            <w:cellDel w:id="3519" w:author="Sirmons_Donna" w:date="2012-07-06T11:52:00Z"/>
          </w:tcPr>
          <w:p w14:paraId="1D57E462" w14:textId="77777777" w:rsidR="002C5DED" w:rsidRPr="00A60F8E" w:rsidRDefault="002C5DED" w:rsidP="003629A0">
            <w:pPr>
              <w:rPr>
                <w:rFonts w:ascii="Arial" w:eastAsia="Arial Unicode MS" w:hAnsi="Arial" w:cs="Arial"/>
                <w:sz w:val="20"/>
                <w:szCs w:val="20"/>
              </w:rPr>
            </w:pPr>
          </w:p>
        </w:tc>
      </w:tr>
      <w:tr w:rsidR="00363886" w:rsidRPr="00A60F8E" w14:paraId="27E7D951" w14:textId="2916F966" w:rsidTr="00D94FC4">
        <w:trPr>
          <w:gridAfter w:val="1"/>
          <w:trHeight w:val="230"/>
          <w:jc w:val="center"/>
        </w:trPr>
        <w:tc>
          <w:tcPr>
            <w:tcW w:w="765" w:type="dxa"/>
            <w:gridSpan w:val="2"/>
            <w:noWrap/>
            <w:tcMar>
              <w:top w:w="15" w:type="dxa"/>
              <w:left w:w="15" w:type="dxa"/>
              <w:bottom w:w="0" w:type="dxa"/>
              <w:right w:w="15" w:type="dxa"/>
            </w:tcMar>
            <w:vAlign w:val="bottom"/>
          </w:tcPr>
          <w:p w14:paraId="7F83DC4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175</w:t>
            </w:r>
          </w:p>
        </w:tc>
        <w:tc>
          <w:tcPr>
            <w:tcW w:w="1339" w:type="dxa"/>
            <w:gridSpan w:val="2"/>
            <w:vAlign w:val="bottom"/>
          </w:tcPr>
          <w:p w14:paraId="00A781CB"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10/05/1948</w:t>
            </w:r>
          </w:p>
        </w:tc>
        <w:tc>
          <w:tcPr>
            <w:tcW w:w="1035" w:type="dxa"/>
            <w:gridSpan w:val="2"/>
            <w:noWrap/>
            <w:tcMar>
              <w:top w:w="15" w:type="dxa"/>
              <w:left w:w="15" w:type="dxa"/>
              <w:bottom w:w="0" w:type="dxa"/>
              <w:right w:w="15" w:type="dxa"/>
            </w:tcMar>
            <w:vAlign w:val="bottom"/>
          </w:tcPr>
          <w:p w14:paraId="352AF9F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1948</w:t>
            </w:r>
          </w:p>
        </w:tc>
        <w:tc>
          <w:tcPr>
            <w:tcW w:w="1774" w:type="dxa"/>
            <w:gridSpan w:val="3"/>
            <w:noWrap/>
            <w:tcMar>
              <w:top w:w="15" w:type="dxa"/>
              <w:left w:w="15" w:type="dxa"/>
              <w:bottom w:w="0" w:type="dxa"/>
              <w:right w:w="15" w:type="dxa"/>
            </w:tcMar>
            <w:vAlign w:val="bottom"/>
          </w:tcPr>
          <w:p w14:paraId="4CC4AC42"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NoName8-1948</w:t>
            </w:r>
          </w:p>
        </w:tc>
        <w:tc>
          <w:tcPr>
            <w:tcW w:w="1967" w:type="dxa"/>
            <w:noWrap/>
            <w:tcMar>
              <w:top w:w="15" w:type="dxa"/>
              <w:left w:w="15" w:type="dxa"/>
              <w:bottom w:w="0" w:type="dxa"/>
              <w:right w:w="15" w:type="dxa"/>
            </w:tcMar>
            <w:vAlign w:val="bottom"/>
          </w:tcPr>
          <w:p w14:paraId="30114D69" w14:textId="77777777" w:rsidR="00363886" w:rsidRPr="00A60F8E" w:rsidRDefault="00363886" w:rsidP="00363886">
            <w:pPr>
              <w:rPr>
                <w:rFonts w:ascii="Arial" w:eastAsia="Arial Unicode MS" w:hAnsi="Arial" w:cs="Arial"/>
                <w:sz w:val="20"/>
                <w:szCs w:val="20"/>
              </w:rPr>
            </w:pPr>
          </w:p>
        </w:tc>
        <w:tc>
          <w:tcPr>
            <w:tcW w:w="2167" w:type="dxa"/>
            <w:vAlign w:val="bottom"/>
          </w:tcPr>
          <w:p w14:paraId="22D386D2" w14:textId="77777777" w:rsidR="00363886" w:rsidRPr="00A60F8E" w:rsidRDefault="00363886" w:rsidP="00363886">
            <w:pPr>
              <w:rPr>
                <w:rFonts w:ascii="Arial" w:eastAsia="Arial Unicode MS" w:hAnsi="Arial" w:cs="Arial"/>
                <w:sz w:val="20"/>
                <w:szCs w:val="20"/>
              </w:rPr>
            </w:pPr>
          </w:p>
        </w:tc>
        <w:tc>
          <w:tcPr>
            <w:tcW w:w="1341" w:type="dxa"/>
            <w:cellDel w:id="3520" w:author="Sirmons_Donna" w:date="2012-07-06T11:52:00Z"/>
          </w:tcPr>
          <w:p w14:paraId="65356FE7" w14:textId="77777777" w:rsidR="002C5DED" w:rsidRPr="00A60F8E" w:rsidRDefault="002C5DED" w:rsidP="003629A0">
            <w:pPr>
              <w:rPr>
                <w:rFonts w:ascii="Arial" w:eastAsia="Arial Unicode MS" w:hAnsi="Arial" w:cs="Arial"/>
                <w:sz w:val="20"/>
                <w:szCs w:val="20"/>
              </w:rPr>
            </w:pPr>
          </w:p>
        </w:tc>
        <w:tc>
          <w:tcPr>
            <w:tcW w:w="1335" w:type="dxa"/>
            <w:cellDel w:id="3521" w:author="Sirmons_Donna" w:date="2012-07-06T11:52:00Z"/>
          </w:tcPr>
          <w:p w14:paraId="4E12D41F" w14:textId="77777777" w:rsidR="002C5DED" w:rsidRPr="00A60F8E" w:rsidRDefault="002C5DED" w:rsidP="003629A0">
            <w:pPr>
              <w:rPr>
                <w:rFonts w:ascii="Arial" w:eastAsia="Arial Unicode MS" w:hAnsi="Arial" w:cs="Arial"/>
                <w:sz w:val="20"/>
                <w:szCs w:val="20"/>
              </w:rPr>
            </w:pPr>
          </w:p>
        </w:tc>
      </w:tr>
      <w:tr w:rsidR="00363886" w:rsidRPr="00A60F8E" w14:paraId="2FCA78F2" w14:textId="6CDF2E30" w:rsidTr="00D94FC4">
        <w:trPr>
          <w:gridAfter w:val="1"/>
          <w:trHeight w:val="230"/>
          <w:jc w:val="center"/>
        </w:trPr>
        <w:tc>
          <w:tcPr>
            <w:tcW w:w="765" w:type="dxa"/>
            <w:gridSpan w:val="2"/>
            <w:noWrap/>
            <w:tcMar>
              <w:top w:w="15" w:type="dxa"/>
              <w:left w:w="15" w:type="dxa"/>
              <w:bottom w:w="0" w:type="dxa"/>
              <w:right w:w="15" w:type="dxa"/>
            </w:tcMar>
            <w:vAlign w:val="bottom"/>
          </w:tcPr>
          <w:p w14:paraId="0488C6A8"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180</w:t>
            </w:r>
          </w:p>
        </w:tc>
        <w:tc>
          <w:tcPr>
            <w:tcW w:w="1339" w:type="dxa"/>
            <w:gridSpan w:val="2"/>
            <w:vAlign w:val="bottom"/>
          </w:tcPr>
          <w:p w14:paraId="0E39C06D"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08/27/1949</w:t>
            </w:r>
          </w:p>
        </w:tc>
        <w:tc>
          <w:tcPr>
            <w:tcW w:w="1035" w:type="dxa"/>
            <w:gridSpan w:val="2"/>
            <w:noWrap/>
            <w:tcMar>
              <w:top w:w="15" w:type="dxa"/>
              <w:left w:w="15" w:type="dxa"/>
              <w:bottom w:w="0" w:type="dxa"/>
              <w:right w:w="15" w:type="dxa"/>
            </w:tcMar>
            <w:vAlign w:val="bottom"/>
          </w:tcPr>
          <w:p w14:paraId="5897BB36"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1949</w:t>
            </w:r>
          </w:p>
        </w:tc>
        <w:tc>
          <w:tcPr>
            <w:tcW w:w="1774" w:type="dxa"/>
            <w:gridSpan w:val="3"/>
            <w:noWrap/>
            <w:tcMar>
              <w:top w:w="15" w:type="dxa"/>
              <w:left w:w="15" w:type="dxa"/>
              <w:bottom w:w="0" w:type="dxa"/>
              <w:right w:w="15" w:type="dxa"/>
            </w:tcMar>
            <w:vAlign w:val="bottom"/>
          </w:tcPr>
          <w:p w14:paraId="4FF5E780"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NoName2-1949</w:t>
            </w:r>
          </w:p>
        </w:tc>
        <w:tc>
          <w:tcPr>
            <w:tcW w:w="1967" w:type="dxa"/>
            <w:noWrap/>
            <w:tcMar>
              <w:top w:w="15" w:type="dxa"/>
              <w:left w:w="15" w:type="dxa"/>
              <w:bottom w:w="0" w:type="dxa"/>
              <w:right w:w="15" w:type="dxa"/>
            </w:tcMar>
            <w:vAlign w:val="bottom"/>
          </w:tcPr>
          <w:p w14:paraId="27BEEE05" w14:textId="77777777" w:rsidR="00363886" w:rsidRPr="00A60F8E" w:rsidRDefault="00363886" w:rsidP="00363886">
            <w:pPr>
              <w:rPr>
                <w:rFonts w:ascii="Arial" w:eastAsia="Arial Unicode MS" w:hAnsi="Arial" w:cs="Arial"/>
                <w:sz w:val="20"/>
                <w:szCs w:val="20"/>
              </w:rPr>
            </w:pPr>
          </w:p>
        </w:tc>
        <w:tc>
          <w:tcPr>
            <w:tcW w:w="2167" w:type="dxa"/>
            <w:vAlign w:val="bottom"/>
          </w:tcPr>
          <w:p w14:paraId="62BE0B75" w14:textId="77777777" w:rsidR="00363886" w:rsidRPr="00A60F8E" w:rsidRDefault="00363886" w:rsidP="00363886">
            <w:pPr>
              <w:rPr>
                <w:rFonts w:ascii="Arial" w:eastAsia="Arial Unicode MS" w:hAnsi="Arial" w:cs="Arial"/>
                <w:sz w:val="20"/>
                <w:szCs w:val="20"/>
              </w:rPr>
            </w:pPr>
          </w:p>
        </w:tc>
        <w:tc>
          <w:tcPr>
            <w:tcW w:w="1341" w:type="dxa"/>
            <w:cellDel w:id="3522" w:author="Sirmons_Donna" w:date="2012-07-06T11:52:00Z"/>
          </w:tcPr>
          <w:p w14:paraId="4A5F0488" w14:textId="77777777" w:rsidR="002C5DED" w:rsidRPr="00A60F8E" w:rsidRDefault="002C5DED" w:rsidP="003629A0">
            <w:pPr>
              <w:rPr>
                <w:rFonts w:ascii="Arial" w:eastAsia="Arial Unicode MS" w:hAnsi="Arial" w:cs="Arial"/>
                <w:sz w:val="20"/>
                <w:szCs w:val="20"/>
              </w:rPr>
            </w:pPr>
          </w:p>
        </w:tc>
        <w:tc>
          <w:tcPr>
            <w:tcW w:w="1335" w:type="dxa"/>
            <w:cellDel w:id="3523" w:author="Sirmons_Donna" w:date="2012-07-06T11:52:00Z"/>
          </w:tcPr>
          <w:p w14:paraId="3A3D9FBC" w14:textId="77777777" w:rsidR="002C5DED" w:rsidRPr="00A60F8E" w:rsidRDefault="002C5DED" w:rsidP="003629A0">
            <w:pPr>
              <w:rPr>
                <w:rFonts w:ascii="Arial" w:eastAsia="Arial Unicode MS" w:hAnsi="Arial" w:cs="Arial"/>
                <w:sz w:val="20"/>
                <w:szCs w:val="20"/>
              </w:rPr>
            </w:pPr>
          </w:p>
        </w:tc>
      </w:tr>
      <w:tr w:rsidR="00363886" w:rsidRPr="00A60F8E" w14:paraId="59DE1867" w14:textId="67A6F6E3" w:rsidTr="00D94FC4">
        <w:trPr>
          <w:gridAfter w:val="1"/>
          <w:trHeight w:val="230"/>
          <w:jc w:val="center"/>
        </w:trPr>
        <w:tc>
          <w:tcPr>
            <w:tcW w:w="765" w:type="dxa"/>
            <w:gridSpan w:val="2"/>
            <w:noWrap/>
            <w:tcMar>
              <w:top w:w="15" w:type="dxa"/>
              <w:left w:w="15" w:type="dxa"/>
              <w:bottom w:w="0" w:type="dxa"/>
              <w:right w:w="15" w:type="dxa"/>
            </w:tcMar>
            <w:vAlign w:val="bottom"/>
          </w:tcPr>
          <w:p w14:paraId="058EB5E8"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185</w:t>
            </w:r>
          </w:p>
        </w:tc>
        <w:tc>
          <w:tcPr>
            <w:tcW w:w="1339" w:type="dxa"/>
            <w:gridSpan w:val="2"/>
            <w:vAlign w:val="bottom"/>
          </w:tcPr>
          <w:p w14:paraId="4EE53E8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09/05/1950</w:t>
            </w:r>
          </w:p>
        </w:tc>
        <w:tc>
          <w:tcPr>
            <w:tcW w:w="1035" w:type="dxa"/>
            <w:gridSpan w:val="2"/>
            <w:noWrap/>
            <w:tcMar>
              <w:top w:w="15" w:type="dxa"/>
              <w:left w:w="15" w:type="dxa"/>
              <w:bottom w:w="0" w:type="dxa"/>
              <w:right w:w="15" w:type="dxa"/>
            </w:tcMar>
            <w:vAlign w:val="bottom"/>
          </w:tcPr>
          <w:p w14:paraId="4B9C9231"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1950</w:t>
            </w:r>
          </w:p>
        </w:tc>
        <w:tc>
          <w:tcPr>
            <w:tcW w:w="1774" w:type="dxa"/>
            <w:gridSpan w:val="3"/>
            <w:noWrap/>
            <w:tcMar>
              <w:top w:w="15" w:type="dxa"/>
              <w:left w:w="15" w:type="dxa"/>
              <w:bottom w:w="0" w:type="dxa"/>
              <w:right w:w="15" w:type="dxa"/>
            </w:tcMar>
            <w:vAlign w:val="bottom"/>
          </w:tcPr>
          <w:p w14:paraId="50A130C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Easy-1950</w:t>
            </w:r>
          </w:p>
        </w:tc>
        <w:tc>
          <w:tcPr>
            <w:tcW w:w="1967" w:type="dxa"/>
            <w:noWrap/>
            <w:tcMar>
              <w:top w:w="15" w:type="dxa"/>
              <w:left w:w="15" w:type="dxa"/>
              <w:bottom w:w="0" w:type="dxa"/>
              <w:right w:w="15" w:type="dxa"/>
            </w:tcMar>
            <w:vAlign w:val="bottom"/>
          </w:tcPr>
          <w:p w14:paraId="52D90700" w14:textId="77777777" w:rsidR="00363886" w:rsidRPr="00A60F8E" w:rsidRDefault="00363886" w:rsidP="00363886">
            <w:pPr>
              <w:rPr>
                <w:rFonts w:ascii="Arial" w:eastAsia="Arial Unicode MS" w:hAnsi="Arial" w:cs="Arial"/>
                <w:sz w:val="20"/>
                <w:szCs w:val="20"/>
              </w:rPr>
            </w:pPr>
          </w:p>
        </w:tc>
        <w:tc>
          <w:tcPr>
            <w:tcW w:w="2167" w:type="dxa"/>
            <w:vAlign w:val="bottom"/>
          </w:tcPr>
          <w:p w14:paraId="6AEE7A7E" w14:textId="77777777" w:rsidR="00363886" w:rsidRPr="00A60F8E" w:rsidRDefault="00363886" w:rsidP="00363886">
            <w:pPr>
              <w:rPr>
                <w:rFonts w:ascii="Arial" w:eastAsia="Arial Unicode MS" w:hAnsi="Arial" w:cs="Arial"/>
                <w:sz w:val="20"/>
                <w:szCs w:val="20"/>
              </w:rPr>
            </w:pPr>
          </w:p>
        </w:tc>
        <w:tc>
          <w:tcPr>
            <w:tcW w:w="1341" w:type="dxa"/>
            <w:cellDel w:id="3524" w:author="Sirmons_Donna" w:date="2012-07-06T11:52:00Z"/>
          </w:tcPr>
          <w:p w14:paraId="757C52E4" w14:textId="77777777" w:rsidR="002C5DED" w:rsidRPr="00A60F8E" w:rsidRDefault="002C5DED" w:rsidP="003629A0">
            <w:pPr>
              <w:rPr>
                <w:rFonts w:ascii="Arial" w:eastAsia="Arial Unicode MS" w:hAnsi="Arial" w:cs="Arial"/>
                <w:sz w:val="20"/>
                <w:szCs w:val="20"/>
              </w:rPr>
            </w:pPr>
          </w:p>
        </w:tc>
        <w:tc>
          <w:tcPr>
            <w:tcW w:w="1335" w:type="dxa"/>
            <w:cellDel w:id="3525" w:author="Sirmons_Donna" w:date="2012-07-06T11:52:00Z"/>
          </w:tcPr>
          <w:p w14:paraId="3D84F807" w14:textId="77777777" w:rsidR="002C5DED" w:rsidRPr="00A60F8E" w:rsidRDefault="002C5DED" w:rsidP="003629A0">
            <w:pPr>
              <w:rPr>
                <w:rFonts w:ascii="Arial" w:eastAsia="Arial Unicode MS" w:hAnsi="Arial" w:cs="Arial"/>
                <w:sz w:val="20"/>
                <w:szCs w:val="20"/>
              </w:rPr>
            </w:pPr>
          </w:p>
        </w:tc>
      </w:tr>
      <w:tr w:rsidR="00363886" w:rsidRPr="00A60F8E" w14:paraId="66C0C35D" w14:textId="39F1F32C" w:rsidTr="00D94FC4">
        <w:trPr>
          <w:gridAfter w:val="1"/>
          <w:trHeight w:val="230"/>
          <w:jc w:val="center"/>
        </w:trPr>
        <w:tc>
          <w:tcPr>
            <w:tcW w:w="765" w:type="dxa"/>
            <w:gridSpan w:val="2"/>
            <w:noWrap/>
            <w:tcMar>
              <w:top w:w="15" w:type="dxa"/>
              <w:left w:w="15" w:type="dxa"/>
              <w:bottom w:w="0" w:type="dxa"/>
              <w:right w:w="15" w:type="dxa"/>
            </w:tcMar>
            <w:vAlign w:val="bottom"/>
          </w:tcPr>
          <w:p w14:paraId="385AFF29"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190</w:t>
            </w:r>
          </w:p>
        </w:tc>
        <w:tc>
          <w:tcPr>
            <w:tcW w:w="1339" w:type="dxa"/>
            <w:gridSpan w:val="2"/>
            <w:vAlign w:val="bottom"/>
          </w:tcPr>
          <w:p w14:paraId="15FB964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10/18/1950</w:t>
            </w:r>
          </w:p>
        </w:tc>
        <w:tc>
          <w:tcPr>
            <w:tcW w:w="1035" w:type="dxa"/>
            <w:gridSpan w:val="2"/>
            <w:noWrap/>
            <w:tcMar>
              <w:top w:w="15" w:type="dxa"/>
              <w:left w:w="15" w:type="dxa"/>
              <w:bottom w:w="0" w:type="dxa"/>
              <w:right w:w="15" w:type="dxa"/>
            </w:tcMar>
            <w:vAlign w:val="bottom"/>
          </w:tcPr>
          <w:p w14:paraId="6FC0AEC1"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1950</w:t>
            </w:r>
          </w:p>
        </w:tc>
        <w:tc>
          <w:tcPr>
            <w:tcW w:w="1774" w:type="dxa"/>
            <w:gridSpan w:val="3"/>
            <w:noWrap/>
            <w:tcMar>
              <w:top w:w="15" w:type="dxa"/>
              <w:left w:w="15" w:type="dxa"/>
              <w:bottom w:w="0" w:type="dxa"/>
              <w:right w:w="15" w:type="dxa"/>
            </w:tcMar>
            <w:vAlign w:val="bottom"/>
          </w:tcPr>
          <w:p w14:paraId="4DFD0C36"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King-1950</w:t>
            </w:r>
          </w:p>
        </w:tc>
        <w:tc>
          <w:tcPr>
            <w:tcW w:w="1967" w:type="dxa"/>
            <w:noWrap/>
            <w:tcMar>
              <w:top w:w="15" w:type="dxa"/>
              <w:left w:w="15" w:type="dxa"/>
              <w:bottom w:w="0" w:type="dxa"/>
              <w:right w:w="15" w:type="dxa"/>
            </w:tcMar>
            <w:vAlign w:val="bottom"/>
          </w:tcPr>
          <w:p w14:paraId="7FCA553F" w14:textId="77777777" w:rsidR="00363886" w:rsidRPr="00A60F8E" w:rsidRDefault="00363886" w:rsidP="00363886">
            <w:pPr>
              <w:rPr>
                <w:rFonts w:ascii="Arial" w:eastAsia="Arial Unicode MS" w:hAnsi="Arial" w:cs="Arial"/>
                <w:sz w:val="20"/>
                <w:szCs w:val="20"/>
              </w:rPr>
            </w:pPr>
          </w:p>
        </w:tc>
        <w:tc>
          <w:tcPr>
            <w:tcW w:w="2167" w:type="dxa"/>
            <w:vAlign w:val="bottom"/>
          </w:tcPr>
          <w:p w14:paraId="103545BB" w14:textId="77777777" w:rsidR="00363886" w:rsidRPr="00A60F8E" w:rsidRDefault="00363886" w:rsidP="00363886">
            <w:pPr>
              <w:rPr>
                <w:rFonts w:ascii="Arial" w:eastAsia="Arial Unicode MS" w:hAnsi="Arial" w:cs="Arial"/>
                <w:sz w:val="20"/>
                <w:szCs w:val="20"/>
              </w:rPr>
            </w:pPr>
          </w:p>
        </w:tc>
        <w:tc>
          <w:tcPr>
            <w:tcW w:w="1341" w:type="dxa"/>
            <w:cellDel w:id="3526" w:author="Sirmons_Donna" w:date="2012-07-06T11:52:00Z"/>
          </w:tcPr>
          <w:p w14:paraId="07FF5A3A" w14:textId="77777777" w:rsidR="002C5DED" w:rsidRPr="00A60F8E" w:rsidRDefault="002C5DED" w:rsidP="003629A0">
            <w:pPr>
              <w:rPr>
                <w:rFonts w:ascii="Arial" w:eastAsia="Arial Unicode MS" w:hAnsi="Arial" w:cs="Arial"/>
                <w:sz w:val="20"/>
                <w:szCs w:val="20"/>
              </w:rPr>
            </w:pPr>
          </w:p>
        </w:tc>
        <w:tc>
          <w:tcPr>
            <w:tcW w:w="1335" w:type="dxa"/>
            <w:cellDel w:id="3527" w:author="Sirmons_Donna" w:date="2012-07-06T11:52:00Z"/>
          </w:tcPr>
          <w:p w14:paraId="6A35193E" w14:textId="77777777" w:rsidR="002C5DED" w:rsidRPr="00A60F8E" w:rsidRDefault="002C5DED" w:rsidP="003629A0">
            <w:pPr>
              <w:rPr>
                <w:rFonts w:ascii="Arial" w:eastAsia="Arial Unicode MS" w:hAnsi="Arial" w:cs="Arial"/>
                <w:sz w:val="20"/>
                <w:szCs w:val="20"/>
              </w:rPr>
            </w:pPr>
          </w:p>
        </w:tc>
      </w:tr>
      <w:tr w:rsidR="00363886" w:rsidRPr="00A60F8E" w14:paraId="3DB05C55" w14:textId="29A3997F" w:rsidTr="00D94FC4">
        <w:trPr>
          <w:gridAfter w:val="1"/>
          <w:trHeight w:val="230"/>
          <w:jc w:val="center"/>
        </w:trPr>
        <w:tc>
          <w:tcPr>
            <w:tcW w:w="765" w:type="dxa"/>
            <w:gridSpan w:val="2"/>
            <w:noWrap/>
            <w:tcMar>
              <w:top w:w="15" w:type="dxa"/>
              <w:left w:w="15" w:type="dxa"/>
              <w:bottom w:w="0" w:type="dxa"/>
              <w:right w:w="15" w:type="dxa"/>
            </w:tcMar>
            <w:vAlign w:val="bottom"/>
          </w:tcPr>
          <w:p w14:paraId="0C13BBFA"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195</w:t>
            </w:r>
          </w:p>
        </w:tc>
        <w:tc>
          <w:tcPr>
            <w:tcW w:w="1339" w:type="dxa"/>
            <w:gridSpan w:val="2"/>
            <w:vAlign w:val="bottom"/>
          </w:tcPr>
          <w:p w14:paraId="6C1F1C9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09/26/1953</w:t>
            </w:r>
          </w:p>
        </w:tc>
        <w:tc>
          <w:tcPr>
            <w:tcW w:w="1035" w:type="dxa"/>
            <w:gridSpan w:val="2"/>
            <w:noWrap/>
            <w:tcMar>
              <w:top w:w="15" w:type="dxa"/>
              <w:left w:w="15" w:type="dxa"/>
              <w:bottom w:w="0" w:type="dxa"/>
              <w:right w:w="15" w:type="dxa"/>
            </w:tcMar>
            <w:vAlign w:val="bottom"/>
          </w:tcPr>
          <w:p w14:paraId="0098C49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1953</w:t>
            </w:r>
          </w:p>
        </w:tc>
        <w:tc>
          <w:tcPr>
            <w:tcW w:w="1774" w:type="dxa"/>
            <w:gridSpan w:val="3"/>
            <w:noWrap/>
            <w:tcMar>
              <w:top w:w="15" w:type="dxa"/>
              <w:left w:w="15" w:type="dxa"/>
              <w:bottom w:w="0" w:type="dxa"/>
              <w:right w:w="15" w:type="dxa"/>
            </w:tcMar>
            <w:vAlign w:val="bottom"/>
          </w:tcPr>
          <w:p w14:paraId="7FBAB8BB"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Florence</w:t>
            </w:r>
            <w:r>
              <w:rPr>
                <w:rFonts w:ascii="Arial" w:hAnsi="Arial" w:cs="Arial"/>
                <w:sz w:val="20"/>
                <w:szCs w:val="20"/>
              </w:rPr>
              <w:t>-</w:t>
            </w:r>
            <w:r w:rsidRPr="00A60F8E">
              <w:rPr>
                <w:rFonts w:ascii="Arial" w:hAnsi="Arial" w:cs="Arial"/>
                <w:sz w:val="20"/>
                <w:szCs w:val="20"/>
              </w:rPr>
              <w:t>1953</w:t>
            </w:r>
          </w:p>
        </w:tc>
        <w:tc>
          <w:tcPr>
            <w:tcW w:w="1967" w:type="dxa"/>
            <w:noWrap/>
            <w:tcMar>
              <w:top w:w="15" w:type="dxa"/>
              <w:left w:w="15" w:type="dxa"/>
              <w:bottom w:w="0" w:type="dxa"/>
              <w:right w:w="15" w:type="dxa"/>
            </w:tcMar>
            <w:vAlign w:val="bottom"/>
          </w:tcPr>
          <w:p w14:paraId="394DE302" w14:textId="77777777" w:rsidR="00363886" w:rsidRPr="00A60F8E" w:rsidRDefault="00363886" w:rsidP="00363886">
            <w:pPr>
              <w:rPr>
                <w:rFonts w:ascii="Arial" w:eastAsia="Arial Unicode MS" w:hAnsi="Arial" w:cs="Arial"/>
                <w:sz w:val="20"/>
                <w:szCs w:val="20"/>
              </w:rPr>
            </w:pPr>
          </w:p>
        </w:tc>
        <w:tc>
          <w:tcPr>
            <w:tcW w:w="2167" w:type="dxa"/>
            <w:vAlign w:val="bottom"/>
          </w:tcPr>
          <w:p w14:paraId="7C0A9984" w14:textId="77777777" w:rsidR="00363886" w:rsidRPr="00A60F8E" w:rsidRDefault="00363886" w:rsidP="00363886">
            <w:pPr>
              <w:rPr>
                <w:rFonts w:ascii="Arial" w:eastAsia="Arial Unicode MS" w:hAnsi="Arial" w:cs="Arial"/>
                <w:sz w:val="20"/>
                <w:szCs w:val="20"/>
              </w:rPr>
            </w:pPr>
          </w:p>
        </w:tc>
        <w:tc>
          <w:tcPr>
            <w:tcW w:w="1341" w:type="dxa"/>
            <w:cellDel w:id="3528" w:author="Sirmons_Donna" w:date="2012-07-06T11:52:00Z"/>
          </w:tcPr>
          <w:p w14:paraId="3F7CB365" w14:textId="77777777" w:rsidR="002C5DED" w:rsidRPr="00A60F8E" w:rsidRDefault="002C5DED" w:rsidP="003629A0">
            <w:pPr>
              <w:rPr>
                <w:rFonts w:ascii="Arial" w:eastAsia="Arial Unicode MS" w:hAnsi="Arial" w:cs="Arial"/>
                <w:sz w:val="20"/>
                <w:szCs w:val="20"/>
              </w:rPr>
            </w:pPr>
          </w:p>
        </w:tc>
        <w:tc>
          <w:tcPr>
            <w:tcW w:w="1335" w:type="dxa"/>
            <w:cellDel w:id="3529" w:author="Sirmons_Donna" w:date="2012-07-06T11:52:00Z"/>
          </w:tcPr>
          <w:p w14:paraId="2DFB0F85" w14:textId="77777777" w:rsidR="002C5DED" w:rsidRPr="00A60F8E" w:rsidRDefault="002C5DED" w:rsidP="003629A0">
            <w:pPr>
              <w:rPr>
                <w:rFonts w:ascii="Arial" w:eastAsia="Arial Unicode MS" w:hAnsi="Arial" w:cs="Arial"/>
                <w:sz w:val="20"/>
                <w:szCs w:val="20"/>
              </w:rPr>
            </w:pPr>
          </w:p>
        </w:tc>
      </w:tr>
      <w:tr w:rsidR="00363886" w:rsidRPr="00A60F8E" w14:paraId="187ABB89" w14:textId="24DC27C2" w:rsidTr="00D94FC4">
        <w:trPr>
          <w:gridAfter w:val="1"/>
          <w:trHeight w:val="230"/>
          <w:jc w:val="center"/>
        </w:trPr>
        <w:tc>
          <w:tcPr>
            <w:tcW w:w="765" w:type="dxa"/>
            <w:gridSpan w:val="2"/>
            <w:noWrap/>
            <w:tcMar>
              <w:top w:w="15" w:type="dxa"/>
              <w:left w:w="15" w:type="dxa"/>
              <w:bottom w:w="0" w:type="dxa"/>
              <w:right w:w="15" w:type="dxa"/>
            </w:tcMar>
            <w:vAlign w:val="bottom"/>
          </w:tcPr>
          <w:p w14:paraId="31D2FAA0"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200</w:t>
            </w:r>
          </w:p>
        </w:tc>
        <w:tc>
          <w:tcPr>
            <w:tcW w:w="1339" w:type="dxa"/>
            <w:gridSpan w:val="2"/>
            <w:vAlign w:val="bottom"/>
          </w:tcPr>
          <w:p w14:paraId="05E5AC7D"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09/25/1956</w:t>
            </w:r>
          </w:p>
        </w:tc>
        <w:tc>
          <w:tcPr>
            <w:tcW w:w="1035" w:type="dxa"/>
            <w:gridSpan w:val="2"/>
            <w:noWrap/>
            <w:tcMar>
              <w:top w:w="15" w:type="dxa"/>
              <w:left w:w="15" w:type="dxa"/>
              <w:bottom w:w="0" w:type="dxa"/>
              <w:right w:w="15" w:type="dxa"/>
            </w:tcMar>
            <w:vAlign w:val="bottom"/>
          </w:tcPr>
          <w:p w14:paraId="5716DB26"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1956</w:t>
            </w:r>
          </w:p>
        </w:tc>
        <w:tc>
          <w:tcPr>
            <w:tcW w:w="1774" w:type="dxa"/>
            <w:gridSpan w:val="3"/>
            <w:noWrap/>
            <w:tcMar>
              <w:top w:w="15" w:type="dxa"/>
              <w:left w:w="15" w:type="dxa"/>
              <w:bottom w:w="0" w:type="dxa"/>
              <w:right w:w="15" w:type="dxa"/>
            </w:tcMar>
            <w:vAlign w:val="bottom"/>
          </w:tcPr>
          <w:p w14:paraId="22E2334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Flossy-1956</w:t>
            </w:r>
          </w:p>
        </w:tc>
        <w:tc>
          <w:tcPr>
            <w:tcW w:w="1967" w:type="dxa"/>
            <w:noWrap/>
            <w:tcMar>
              <w:top w:w="15" w:type="dxa"/>
              <w:left w:w="15" w:type="dxa"/>
              <w:bottom w:w="0" w:type="dxa"/>
              <w:right w:w="15" w:type="dxa"/>
            </w:tcMar>
            <w:vAlign w:val="bottom"/>
          </w:tcPr>
          <w:p w14:paraId="5AD6B310" w14:textId="77777777" w:rsidR="00363886" w:rsidRPr="00A60F8E" w:rsidRDefault="00363886" w:rsidP="00363886">
            <w:pPr>
              <w:rPr>
                <w:rFonts w:ascii="Arial" w:eastAsia="Arial Unicode MS" w:hAnsi="Arial" w:cs="Arial"/>
                <w:sz w:val="20"/>
                <w:szCs w:val="20"/>
              </w:rPr>
            </w:pPr>
          </w:p>
        </w:tc>
        <w:tc>
          <w:tcPr>
            <w:tcW w:w="2167" w:type="dxa"/>
            <w:vAlign w:val="bottom"/>
          </w:tcPr>
          <w:p w14:paraId="79A05F73" w14:textId="77777777" w:rsidR="00363886" w:rsidRPr="00A60F8E" w:rsidRDefault="00363886" w:rsidP="00363886">
            <w:pPr>
              <w:rPr>
                <w:rFonts w:ascii="Arial" w:eastAsia="Arial Unicode MS" w:hAnsi="Arial" w:cs="Arial"/>
                <w:sz w:val="20"/>
                <w:szCs w:val="20"/>
              </w:rPr>
            </w:pPr>
          </w:p>
        </w:tc>
        <w:tc>
          <w:tcPr>
            <w:tcW w:w="1341" w:type="dxa"/>
            <w:cellDel w:id="3530" w:author="Sirmons_Donna" w:date="2012-07-06T11:52:00Z"/>
          </w:tcPr>
          <w:p w14:paraId="103D3C7B" w14:textId="77777777" w:rsidR="002C5DED" w:rsidRPr="00A60F8E" w:rsidRDefault="002C5DED" w:rsidP="003629A0">
            <w:pPr>
              <w:rPr>
                <w:rFonts w:ascii="Arial" w:eastAsia="Arial Unicode MS" w:hAnsi="Arial" w:cs="Arial"/>
                <w:sz w:val="20"/>
                <w:szCs w:val="20"/>
              </w:rPr>
            </w:pPr>
          </w:p>
        </w:tc>
        <w:tc>
          <w:tcPr>
            <w:tcW w:w="1335" w:type="dxa"/>
            <w:cellDel w:id="3531" w:author="Sirmons_Donna" w:date="2012-07-06T11:52:00Z"/>
          </w:tcPr>
          <w:p w14:paraId="1846040B" w14:textId="77777777" w:rsidR="002C5DED" w:rsidRPr="00A60F8E" w:rsidRDefault="002C5DED" w:rsidP="003629A0">
            <w:pPr>
              <w:rPr>
                <w:rFonts w:ascii="Arial" w:eastAsia="Arial Unicode MS" w:hAnsi="Arial" w:cs="Arial"/>
                <w:sz w:val="20"/>
                <w:szCs w:val="20"/>
              </w:rPr>
            </w:pPr>
          </w:p>
        </w:tc>
      </w:tr>
      <w:tr w:rsidR="00363886" w:rsidRPr="00A60F8E" w14:paraId="6BB4FAAF" w14:textId="30FA5EA8" w:rsidTr="00D94FC4">
        <w:trPr>
          <w:gridAfter w:val="1"/>
          <w:trHeight w:val="230"/>
          <w:jc w:val="center"/>
        </w:trPr>
        <w:tc>
          <w:tcPr>
            <w:tcW w:w="765" w:type="dxa"/>
            <w:gridSpan w:val="2"/>
            <w:noWrap/>
            <w:tcMar>
              <w:top w:w="15" w:type="dxa"/>
              <w:left w:w="15" w:type="dxa"/>
              <w:bottom w:w="0" w:type="dxa"/>
              <w:right w:w="15" w:type="dxa"/>
            </w:tcMar>
            <w:vAlign w:val="bottom"/>
          </w:tcPr>
          <w:p w14:paraId="37793AE1"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205</w:t>
            </w:r>
          </w:p>
        </w:tc>
        <w:tc>
          <w:tcPr>
            <w:tcW w:w="1339" w:type="dxa"/>
            <w:gridSpan w:val="2"/>
            <w:vAlign w:val="bottom"/>
          </w:tcPr>
          <w:p w14:paraId="40D4A7D9"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09/10/1960</w:t>
            </w:r>
          </w:p>
        </w:tc>
        <w:tc>
          <w:tcPr>
            <w:tcW w:w="1035" w:type="dxa"/>
            <w:gridSpan w:val="2"/>
            <w:noWrap/>
            <w:tcMar>
              <w:top w:w="15" w:type="dxa"/>
              <w:left w:w="15" w:type="dxa"/>
              <w:bottom w:w="0" w:type="dxa"/>
              <w:right w:w="15" w:type="dxa"/>
            </w:tcMar>
            <w:vAlign w:val="bottom"/>
          </w:tcPr>
          <w:p w14:paraId="39380F11"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1960</w:t>
            </w:r>
          </w:p>
        </w:tc>
        <w:tc>
          <w:tcPr>
            <w:tcW w:w="1774" w:type="dxa"/>
            <w:gridSpan w:val="3"/>
            <w:noWrap/>
            <w:tcMar>
              <w:top w:w="15" w:type="dxa"/>
              <w:left w:w="15" w:type="dxa"/>
              <w:bottom w:w="0" w:type="dxa"/>
              <w:right w:w="15" w:type="dxa"/>
            </w:tcMar>
            <w:vAlign w:val="bottom"/>
          </w:tcPr>
          <w:p w14:paraId="36A6D3D8"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Donna-1960</w:t>
            </w:r>
          </w:p>
        </w:tc>
        <w:tc>
          <w:tcPr>
            <w:tcW w:w="1967" w:type="dxa"/>
            <w:noWrap/>
            <w:tcMar>
              <w:top w:w="15" w:type="dxa"/>
              <w:left w:w="15" w:type="dxa"/>
              <w:bottom w:w="0" w:type="dxa"/>
              <w:right w:w="15" w:type="dxa"/>
            </w:tcMar>
            <w:vAlign w:val="bottom"/>
          </w:tcPr>
          <w:p w14:paraId="3919E90D" w14:textId="77777777" w:rsidR="00363886" w:rsidRPr="00A60F8E" w:rsidRDefault="00363886" w:rsidP="00363886">
            <w:pPr>
              <w:rPr>
                <w:rFonts w:ascii="Arial" w:eastAsia="Arial Unicode MS" w:hAnsi="Arial" w:cs="Arial"/>
                <w:sz w:val="20"/>
                <w:szCs w:val="20"/>
              </w:rPr>
            </w:pPr>
          </w:p>
        </w:tc>
        <w:tc>
          <w:tcPr>
            <w:tcW w:w="2167" w:type="dxa"/>
            <w:vAlign w:val="bottom"/>
          </w:tcPr>
          <w:p w14:paraId="320E5A8F" w14:textId="77777777" w:rsidR="00363886" w:rsidRPr="00A60F8E" w:rsidRDefault="00363886" w:rsidP="00363886">
            <w:pPr>
              <w:rPr>
                <w:rFonts w:ascii="Arial" w:eastAsia="Arial Unicode MS" w:hAnsi="Arial" w:cs="Arial"/>
                <w:sz w:val="20"/>
                <w:szCs w:val="20"/>
              </w:rPr>
            </w:pPr>
          </w:p>
        </w:tc>
        <w:tc>
          <w:tcPr>
            <w:tcW w:w="1341" w:type="dxa"/>
            <w:cellDel w:id="3532" w:author="Sirmons_Donna" w:date="2012-07-06T11:52:00Z"/>
          </w:tcPr>
          <w:p w14:paraId="437B9161" w14:textId="77777777" w:rsidR="002C5DED" w:rsidRPr="00A60F8E" w:rsidRDefault="002C5DED" w:rsidP="003629A0">
            <w:pPr>
              <w:rPr>
                <w:rFonts w:ascii="Arial" w:eastAsia="Arial Unicode MS" w:hAnsi="Arial" w:cs="Arial"/>
                <w:sz w:val="20"/>
                <w:szCs w:val="20"/>
              </w:rPr>
            </w:pPr>
          </w:p>
        </w:tc>
        <w:tc>
          <w:tcPr>
            <w:tcW w:w="1335" w:type="dxa"/>
            <w:cellDel w:id="3533" w:author="Sirmons_Donna" w:date="2012-07-06T11:52:00Z"/>
          </w:tcPr>
          <w:p w14:paraId="768508E2" w14:textId="77777777" w:rsidR="002C5DED" w:rsidRPr="00A60F8E" w:rsidRDefault="002C5DED" w:rsidP="003629A0">
            <w:pPr>
              <w:rPr>
                <w:rFonts w:ascii="Arial" w:eastAsia="Arial Unicode MS" w:hAnsi="Arial" w:cs="Arial"/>
                <w:sz w:val="20"/>
                <w:szCs w:val="20"/>
              </w:rPr>
            </w:pPr>
          </w:p>
        </w:tc>
      </w:tr>
      <w:tr w:rsidR="00363886" w:rsidRPr="00A60F8E" w14:paraId="4C9A1C21" w14:textId="2E43BF2A" w:rsidTr="00D94FC4">
        <w:trPr>
          <w:gridAfter w:val="1"/>
          <w:trHeight w:val="230"/>
          <w:jc w:val="center"/>
        </w:trPr>
        <w:tc>
          <w:tcPr>
            <w:tcW w:w="765" w:type="dxa"/>
            <w:gridSpan w:val="2"/>
            <w:noWrap/>
            <w:tcMar>
              <w:top w:w="15" w:type="dxa"/>
              <w:left w:w="15" w:type="dxa"/>
              <w:bottom w:w="0" w:type="dxa"/>
              <w:right w:w="15" w:type="dxa"/>
            </w:tcMar>
            <w:vAlign w:val="bottom"/>
          </w:tcPr>
          <w:p w14:paraId="19020A81"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210</w:t>
            </w:r>
          </w:p>
        </w:tc>
        <w:tc>
          <w:tcPr>
            <w:tcW w:w="1339" w:type="dxa"/>
            <w:gridSpan w:val="2"/>
            <w:vAlign w:val="bottom"/>
          </w:tcPr>
          <w:p w14:paraId="7E59C529"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08/27/1964</w:t>
            </w:r>
          </w:p>
        </w:tc>
        <w:tc>
          <w:tcPr>
            <w:tcW w:w="1035" w:type="dxa"/>
            <w:gridSpan w:val="2"/>
            <w:noWrap/>
            <w:tcMar>
              <w:top w:w="15" w:type="dxa"/>
              <w:left w:w="15" w:type="dxa"/>
              <w:bottom w:w="0" w:type="dxa"/>
              <w:right w:w="15" w:type="dxa"/>
            </w:tcMar>
            <w:vAlign w:val="bottom"/>
          </w:tcPr>
          <w:p w14:paraId="54EDAEF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gridSpan w:val="3"/>
            <w:noWrap/>
            <w:tcMar>
              <w:top w:w="15" w:type="dxa"/>
              <w:left w:w="15" w:type="dxa"/>
              <w:bottom w:w="0" w:type="dxa"/>
              <w:right w:w="15" w:type="dxa"/>
            </w:tcMar>
            <w:vAlign w:val="bottom"/>
          </w:tcPr>
          <w:p w14:paraId="3D5E9B0A"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Cleo-1964</w:t>
            </w:r>
          </w:p>
        </w:tc>
        <w:tc>
          <w:tcPr>
            <w:tcW w:w="1967" w:type="dxa"/>
            <w:noWrap/>
            <w:tcMar>
              <w:top w:w="15" w:type="dxa"/>
              <w:left w:w="15" w:type="dxa"/>
              <w:bottom w:w="0" w:type="dxa"/>
              <w:right w:w="15" w:type="dxa"/>
            </w:tcMar>
            <w:vAlign w:val="bottom"/>
          </w:tcPr>
          <w:p w14:paraId="716EAFE3" w14:textId="77777777" w:rsidR="00363886" w:rsidRPr="00A60F8E" w:rsidRDefault="00363886" w:rsidP="00363886">
            <w:pPr>
              <w:rPr>
                <w:rFonts w:ascii="Arial" w:eastAsia="Arial Unicode MS" w:hAnsi="Arial" w:cs="Arial"/>
                <w:sz w:val="20"/>
                <w:szCs w:val="20"/>
              </w:rPr>
            </w:pPr>
          </w:p>
        </w:tc>
        <w:tc>
          <w:tcPr>
            <w:tcW w:w="2167" w:type="dxa"/>
            <w:vAlign w:val="bottom"/>
          </w:tcPr>
          <w:p w14:paraId="3E5E8ED3" w14:textId="77777777" w:rsidR="00363886" w:rsidRPr="00A60F8E" w:rsidRDefault="00363886" w:rsidP="00363886">
            <w:pPr>
              <w:rPr>
                <w:rFonts w:ascii="Arial" w:eastAsia="Arial Unicode MS" w:hAnsi="Arial" w:cs="Arial"/>
                <w:sz w:val="20"/>
                <w:szCs w:val="20"/>
              </w:rPr>
            </w:pPr>
          </w:p>
        </w:tc>
        <w:tc>
          <w:tcPr>
            <w:tcW w:w="1341" w:type="dxa"/>
            <w:cellDel w:id="3534" w:author="Sirmons_Donna" w:date="2012-07-06T11:52:00Z"/>
          </w:tcPr>
          <w:p w14:paraId="1D68946A" w14:textId="77777777" w:rsidR="002C5DED" w:rsidRPr="00A60F8E" w:rsidRDefault="002C5DED" w:rsidP="003629A0">
            <w:pPr>
              <w:rPr>
                <w:rFonts w:ascii="Arial" w:eastAsia="Arial Unicode MS" w:hAnsi="Arial" w:cs="Arial"/>
                <w:sz w:val="20"/>
                <w:szCs w:val="20"/>
              </w:rPr>
            </w:pPr>
          </w:p>
        </w:tc>
        <w:tc>
          <w:tcPr>
            <w:tcW w:w="1335" w:type="dxa"/>
            <w:cellDel w:id="3535" w:author="Sirmons_Donna" w:date="2012-07-06T11:52:00Z"/>
          </w:tcPr>
          <w:p w14:paraId="501260CD" w14:textId="77777777" w:rsidR="002C5DED" w:rsidRPr="00A60F8E" w:rsidRDefault="002C5DED" w:rsidP="003629A0">
            <w:pPr>
              <w:rPr>
                <w:rFonts w:ascii="Arial" w:eastAsia="Arial Unicode MS" w:hAnsi="Arial" w:cs="Arial"/>
                <w:sz w:val="20"/>
                <w:szCs w:val="20"/>
              </w:rPr>
            </w:pPr>
          </w:p>
        </w:tc>
      </w:tr>
      <w:tr w:rsidR="00363886" w:rsidRPr="00A60F8E" w14:paraId="77312FBE" w14:textId="6F0325D4" w:rsidTr="00D94FC4">
        <w:trPr>
          <w:gridAfter w:val="1"/>
          <w:trHeight w:val="230"/>
          <w:jc w:val="center"/>
        </w:trPr>
        <w:tc>
          <w:tcPr>
            <w:tcW w:w="765" w:type="dxa"/>
            <w:gridSpan w:val="2"/>
            <w:noWrap/>
            <w:tcMar>
              <w:top w:w="15" w:type="dxa"/>
              <w:left w:w="15" w:type="dxa"/>
              <w:bottom w:w="0" w:type="dxa"/>
              <w:right w:w="15" w:type="dxa"/>
            </w:tcMar>
            <w:vAlign w:val="bottom"/>
          </w:tcPr>
          <w:p w14:paraId="4F35F1E8"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215</w:t>
            </w:r>
          </w:p>
        </w:tc>
        <w:tc>
          <w:tcPr>
            <w:tcW w:w="1339" w:type="dxa"/>
            <w:gridSpan w:val="2"/>
            <w:vAlign w:val="bottom"/>
          </w:tcPr>
          <w:p w14:paraId="638E3BE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09/10/1964</w:t>
            </w:r>
          </w:p>
        </w:tc>
        <w:tc>
          <w:tcPr>
            <w:tcW w:w="1035" w:type="dxa"/>
            <w:gridSpan w:val="2"/>
            <w:noWrap/>
            <w:tcMar>
              <w:top w:w="15" w:type="dxa"/>
              <w:left w:w="15" w:type="dxa"/>
              <w:bottom w:w="0" w:type="dxa"/>
              <w:right w:w="15" w:type="dxa"/>
            </w:tcMar>
            <w:vAlign w:val="bottom"/>
          </w:tcPr>
          <w:p w14:paraId="629CF8F6"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gridSpan w:val="3"/>
            <w:noWrap/>
            <w:tcMar>
              <w:top w:w="15" w:type="dxa"/>
              <w:left w:w="15" w:type="dxa"/>
              <w:bottom w:w="0" w:type="dxa"/>
              <w:right w:w="15" w:type="dxa"/>
            </w:tcMar>
            <w:vAlign w:val="bottom"/>
          </w:tcPr>
          <w:p w14:paraId="3B07F2B9"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Dora-1964</w:t>
            </w:r>
          </w:p>
        </w:tc>
        <w:tc>
          <w:tcPr>
            <w:tcW w:w="1967" w:type="dxa"/>
            <w:noWrap/>
            <w:tcMar>
              <w:top w:w="15" w:type="dxa"/>
              <w:left w:w="15" w:type="dxa"/>
              <w:bottom w:w="0" w:type="dxa"/>
              <w:right w:w="15" w:type="dxa"/>
            </w:tcMar>
            <w:vAlign w:val="bottom"/>
          </w:tcPr>
          <w:p w14:paraId="3AF778A0" w14:textId="77777777" w:rsidR="00363886" w:rsidRPr="00A60F8E" w:rsidRDefault="00363886" w:rsidP="00363886">
            <w:pPr>
              <w:rPr>
                <w:rFonts w:ascii="Arial" w:eastAsia="Arial Unicode MS" w:hAnsi="Arial" w:cs="Arial"/>
                <w:sz w:val="20"/>
                <w:szCs w:val="20"/>
              </w:rPr>
            </w:pPr>
          </w:p>
        </w:tc>
        <w:tc>
          <w:tcPr>
            <w:tcW w:w="2167" w:type="dxa"/>
            <w:vAlign w:val="bottom"/>
          </w:tcPr>
          <w:p w14:paraId="42DB6EA9" w14:textId="77777777" w:rsidR="00363886" w:rsidRPr="00A60F8E" w:rsidRDefault="00363886" w:rsidP="00363886">
            <w:pPr>
              <w:rPr>
                <w:rFonts w:ascii="Arial" w:eastAsia="Arial Unicode MS" w:hAnsi="Arial" w:cs="Arial"/>
                <w:sz w:val="20"/>
                <w:szCs w:val="20"/>
              </w:rPr>
            </w:pPr>
          </w:p>
        </w:tc>
        <w:tc>
          <w:tcPr>
            <w:tcW w:w="1341" w:type="dxa"/>
            <w:cellDel w:id="3536" w:author="Sirmons_Donna" w:date="2012-07-06T11:52:00Z"/>
          </w:tcPr>
          <w:p w14:paraId="2FA7D9C3" w14:textId="77777777" w:rsidR="002C5DED" w:rsidRPr="00A60F8E" w:rsidRDefault="002C5DED" w:rsidP="003629A0">
            <w:pPr>
              <w:rPr>
                <w:rFonts w:ascii="Arial" w:eastAsia="Arial Unicode MS" w:hAnsi="Arial" w:cs="Arial"/>
                <w:sz w:val="20"/>
                <w:szCs w:val="20"/>
              </w:rPr>
            </w:pPr>
          </w:p>
        </w:tc>
        <w:tc>
          <w:tcPr>
            <w:tcW w:w="1335" w:type="dxa"/>
            <w:cellDel w:id="3537" w:author="Sirmons_Donna" w:date="2012-07-06T11:52:00Z"/>
          </w:tcPr>
          <w:p w14:paraId="5559DA44" w14:textId="77777777" w:rsidR="002C5DED" w:rsidRPr="00A60F8E" w:rsidRDefault="002C5DED" w:rsidP="003629A0">
            <w:pPr>
              <w:rPr>
                <w:rFonts w:ascii="Arial" w:eastAsia="Arial Unicode MS" w:hAnsi="Arial" w:cs="Arial"/>
                <w:sz w:val="20"/>
                <w:szCs w:val="20"/>
              </w:rPr>
            </w:pPr>
          </w:p>
        </w:tc>
      </w:tr>
      <w:tr w:rsidR="00363886" w:rsidRPr="00A60F8E" w14:paraId="4477A664" w14:textId="778B8962" w:rsidTr="00D94FC4">
        <w:trPr>
          <w:gridAfter w:val="1"/>
          <w:trHeight w:val="230"/>
          <w:jc w:val="center"/>
        </w:trPr>
        <w:tc>
          <w:tcPr>
            <w:tcW w:w="765" w:type="dxa"/>
            <w:gridSpan w:val="2"/>
            <w:noWrap/>
            <w:tcMar>
              <w:top w:w="15" w:type="dxa"/>
              <w:left w:w="15" w:type="dxa"/>
              <w:bottom w:w="0" w:type="dxa"/>
              <w:right w:w="15" w:type="dxa"/>
            </w:tcMar>
            <w:vAlign w:val="bottom"/>
          </w:tcPr>
          <w:p w14:paraId="350190DF"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220</w:t>
            </w:r>
          </w:p>
        </w:tc>
        <w:tc>
          <w:tcPr>
            <w:tcW w:w="1339" w:type="dxa"/>
            <w:gridSpan w:val="2"/>
            <w:vAlign w:val="bottom"/>
          </w:tcPr>
          <w:p w14:paraId="181F96CD"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10/14/1964</w:t>
            </w:r>
          </w:p>
        </w:tc>
        <w:tc>
          <w:tcPr>
            <w:tcW w:w="1035" w:type="dxa"/>
            <w:gridSpan w:val="2"/>
            <w:noWrap/>
            <w:tcMar>
              <w:top w:w="15" w:type="dxa"/>
              <w:left w:w="15" w:type="dxa"/>
              <w:bottom w:w="0" w:type="dxa"/>
              <w:right w:w="15" w:type="dxa"/>
            </w:tcMar>
            <w:vAlign w:val="bottom"/>
          </w:tcPr>
          <w:p w14:paraId="0EE8FD82"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1964</w:t>
            </w:r>
          </w:p>
        </w:tc>
        <w:tc>
          <w:tcPr>
            <w:tcW w:w="1774" w:type="dxa"/>
            <w:gridSpan w:val="3"/>
            <w:noWrap/>
            <w:tcMar>
              <w:top w:w="15" w:type="dxa"/>
              <w:left w:w="15" w:type="dxa"/>
              <w:bottom w:w="0" w:type="dxa"/>
              <w:right w:w="15" w:type="dxa"/>
            </w:tcMar>
            <w:vAlign w:val="bottom"/>
          </w:tcPr>
          <w:p w14:paraId="1B521F33"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Isbell-1964</w:t>
            </w:r>
          </w:p>
        </w:tc>
        <w:tc>
          <w:tcPr>
            <w:tcW w:w="1967" w:type="dxa"/>
            <w:noWrap/>
            <w:tcMar>
              <w:top w:w="15" w:type="dxa"/>
              <w:left w:w="15" w:type="dxa"/>
              <w:bottom w:w="0" w:type="dxa"/>
              <w:right w:w="15" w:type="dxa"/>
            </w:tcMar>
            <w:vAlign w:val="bottom"/>
          </w:tcPr>
          <w:p w14:paraId="38839921" w14:textId="77777777" w:rsidR="00363886" w:rsidRPr="00A60F8E" w:rsidRDefault="00363886" w:rsidP="00363886">
            <w:pPr>
              <w:rPr>
                <w:rFonts w:ascii="Arial" w:eastAsia="Arial Unicode MS" w:hAnsi="Arial" w:cs="Arial"/>
                <w:sz w:val="20"/>
                <w:szCs w:val="20"/>
              </w:rPr>
            </w:pPr>
          </w:p>
        </w:tc>
        <w:tc>
          <w:tcPr>
            <w:tcW w:w="2167" w:type="dxa"/>
            <w:vAlign w:val="bottom"/>
          </w:tcPr>
          <w:p w14:paraId="2B966A45" w14:textId="77777777" w:rsidR="00363886" w:rsidRPr="00A60F8E" w:rsidRDefault="00363886" w:rsidP="00363886">
            <w:pPr>
              <w:rPr>
                <w:rFonts w:ascii="Arial" w:eastAsia="Arial Unicode MS" w:hAnsi="Arial" w:cs="Arial"/>
                <w:sz w:val="20"/>
                <w:szCs w:val="20"/>
              </w:rPr>
            </w:pPr>
          </w:p>
        </w:tc>
        <w:tc>
          <w:tcPr>
            <w:tcW w:w="1341" w:type="dxa"/>
            <w:cellDel w:id="3538" w:author="Sirmons_Donna" w:date="2012-07-06T11:52:00Z"/>
          </w:tcPr>
          <w:p w14:paraId="79E2E4CD" w14:textId="77777777" w:rsidR="002C5DED" w:rsidRPr="00A60F8E" w:rsidRDefault="002C5DED" w:rsidP="003629A0">
            <w:pPr>
              <w:rPr>
                <w:rFonts w:ascii="Arial" w:eastAsia="Arial Unicode MS" w:hAnsi="Arial" w:cs="Arial"/>
                <w:sz w:val="20"/>
                <w:szCs w:val="20"/>
              </w:rPr>
            </w:pPr>
          </w:p>
        </w:tc>
        <w:tc>
          <w:tcPr>
            <w:tcW w:w="1335" w:type="dxa"/>
            <w:cellDel w:id="3539" w:author="Sirmons_Donna" w:date="2012-07-06T11:52:00Z"/>
          </w:tcPr>
          <w:p w14:paraId="107085A3" w14:textId="77777777" w:rsidR="002C5DED" w:rsidRPr="00A60F8E" w:rsidRDefault="002C5DED" w:rsidP="003629A0">
            <w:pPr>
              <w:rPr>
                <w:rFonts w:ascii="Arial" w:eastAsia="Arial Unicode MS" w:hAnsi="Arial" w:cs="Arial"/>
                <w:sz w:val="20"/>
                <w:szCs w:val="20"/>
              </w:rPr>
            </w:pPr>
          </w:p>
        </w:tc>
      </w:tr>
      <w:tr w:rsidR="00363886" w:rsidRPr="00A60F8E" w14:paraId="0CC0843A" w14:textId="3A20BFA9" w:rsidTr="00D94FC4">
        <w:trPr>
          <w:gridAfter w:val="1"/>
          <w:trHeight w:val="230"/>
          <w:jc w:val="center"/>
        </w:trPr>
        <w:tc>
          <w:tcPr>
            <w:tcW w:w="765" w:type="dxa"/>
            <w:gridSpan w:val="2"/>
            <w:noWrap/>
            <w:tcMar>
              <w:top w:w="15" w:type="dxa"/>
              <w:left w:w="15" w:type="dxa"/>
              <w:bottom w:w="0" w:type="dxa"/>
              <w:right w:w="15" w:type="dxa"/>
            </w:tcMar>
            <w:vAlign w:val="bottom"/>
          </w:tcPr>
          <w:p w14:paraId="3D37358D"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225</w:t>
            </w:r>
          </w:p>
        </w:tc>
        <w:tc>
          <w:tcPr>
            <w:tcW w:w="1339" w:type="dxa"/>
            <w:gridSpan w:val="2"/>
            <w:vAlign w:val="bottom"/>
          </w:tcPr>
          <w:p w14:paraId="0A0E394B"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09/08/1965</w:t>
            </w:r>
          </w:p>
        </w:tc>
        <w:tc>
          <w:tcPr>
            <w:tcW w:w="1035" w:type="dxa"/>
            <w:gridSpan w:val="2"/>
            <w:noWrap/>
            <w:tcMar>
              <w:top w:w="15" w:type="dxa"/>
              <w:left w:w="15" w:type="dxa"/>
              <w:bottom w:w="0" w:type="dxa"/>
              <w:right w:w="15" w:type="dxa"/>
            </w:tcMar>
            <w:vAlign w:val="bottom"/>
          </w:tcPr>
          <w:p w14:paraId="5EB8A845"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1965</w:t>
            </w:r>
          </w:p>
        </w:tc>
        <w:tc>
          <w:tcPr>
            <w:tcW w:w="1774" w:type="dxa"/>
            <w:gridSpan w:val="3"/>
            <w:noWrap/>
            <w:tcMar>
              <w:top w:w="15" w:type="dxa"/>
              <w:left w:w="15" w:type="dxa"/>
              <w:bottom w:w="0" w:type="dxa"/>
              <w:right w:w="15" w:type="dxa"/>
            </w:tcMar>
            <w:vAlign w:val="bottom"/>
          </w:tcPr>
          <w:p w14:paraId="6D1C377B"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Betsy-1965</w:t>
            </w:r>
          </w:p>
        </w:tc>
        <w:tc>
          <w:tcPr>
            <w:tcW w:w="1967" w:type="dxa"/>
            <w:noWrap/>
            <w:tcMar>
              <w:top w:w="15" w:type="dxa"/>
              <w:left w:w="15" w:type="dxa"/>
              <w:bottom w:w="0" w:type="dxa"/>
              <w:right w:w="15" w:type="dxa"/>
            </w:tcMar>
            <w:vAlign w:val="bottom"/>
          </w:tcPr>
          <w:p w14:paraId="6E895068" w14:textId="77777777" w:rsidR="00363886" w:rsidRPr="00A60F8E" w:rsidRDefault="00363886" w:rsidP="00363886">
            <w:pPr>
              <w:rPr>
                <w:rFonts w:ascii="Arial" w:eastAsia="Arial Unicode MS" w:hAnsi="Arial" w:cs="Arial"/>
                <w:sz w:val="20"/>
                <w:szCs w:val="20"/>
              </w:rPr>
            </w:pPr>
          </w:p>
        </w:tc>
        <w:tc>
          <w:tcPr>
            <w:tcW w:w="2167" w:type="dxa"/>
            <w:vAlign w:val="bottom"/>
          </w:tcPr>
          <w:p w14:paraId="24DEA72F" w14:textId="77777777" w:rsidR="00363886" w:rsidRPr="00A60F8E" w:rsidRDefault="00363886" w:rsidP="00363886">
            <w:pPr>
              <w:rPr>
                <w:rFonts w:ascii="Arial" w:eastAsia="Arial Unicode MS" w:hAnsi="Arial" w:cs="Arial"/>
                <w:sz w:val="20"/>
                <w:szCs w:val="20"/>
              </w:rPr>
            </w:pPr>
          </w:p>
        </w:tc>
        <w:tc>
          <w:tcPr>
            <w:tcW w:w="1341" w:type="dxa"/>
            <w:cellDel w:id="3540" w:author="Sirmons_Donna" w:date="2012-07-06T11:52:00Z"/>
          </w:tcPr>
          <w:p w14:paraId="6F9D8126" w14:textId="77777777" w:rsidR="002C5DED" w:rsidRPr="00A60F8E" w:rsidRDefault="002C5DED" w:rsidP="003629A0">
            <w:pPr>
              <w:rPr>
                <w:rFonts w:ascii="Arial" w:eastAsia="Arial Unicode MS" w:hAnsi="Arial" w:cs="Arial"/>
                <w:sz w:val="20"/>
                <w:szCs w:val="20"/>
              </w:rPr>
            </w:pPr>
          </w:p>
        </w:tc>
        <w:tc>
          <w:tcPr>
            <w:tcW w:w="1335" w:type="dxa"/>
            <w:cellDel w:id="3541" w:author="Sirmons_Donna" w:date="2012-07-06T11:52:00Z"/>
          </w:tcPr>
          <w:p w14:paraId="08708E43" w14:textId="77777777" w:rsidR="002C5DED" w:rsidRPr="00A60F8E" w:rsidRDefault="002C5DED" w:rsidP="003629A0">
            <w:pPr>
              <w:rPr>
                <w:rFonts w:ascii="Arial" w:eastAsia="Arial Unicode MS" w:hAnsi="Arial" w:cs="Arial"/>
                <w:sz w:val="20"/>
                <w:szCs w:val="20"/>
              </w:rPr>
            </w:pPr>
          </w:p>
        </w:tc>
      </w:tr>
      <w:tr w:rsidR="00363886" w:rsidRPr="00A60F8E" w14:paraId="0397D19A" w14:textId="1ED63165" w:rsidTr="00D94FC4">
        <w:trPr>
          <w:gridAfter w:val="1"/>
          <w:trHeight w:val="230"/>
          <w:jc w:val="center"/>
        </w:trPr>
        <w:tc>
          <w:tcPr>
            <w:tcW w:w="765" w:type="dxa"/>
            <w:gridSpan w:val="2"/>
            <w:noWrap/>
            <w:tcMar>
              <w:top w:w="15" w:type="dxa"/>
              <w:left w:w="15" w:type="dxa"/>
              <w:bottom w:w="0" w:type="dxa"/>
              <w:right w:w="15" w:type="dxa"/>
            </w:tcMar>
            <w:vAlign w:val="bottom"/>
          </w:tcPr>
          <w:p w14:paraId="509D69DB"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230</w:t>
            </w:r>
          </w:p>
        </w:tc>
        <w:tc>
          <w:tcPr>
            <w:tcW w:w="1339" w:type="dxa"/>
            <w:gridSpan w:val="2"/>
            <w:vAlign w:val="bottom"/>
          </w:tcPr>
          <w:p w14:paraId="41F2C6A8"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06/09/1966</w:t>
            </w:r>
          </w:p>
        </w:tc>
        <w:tc>
          <w:tcPr>
            <w:tcW w:w="1035" w:type="dxa"/>
            <w:gridSpan w:val="2"/>
            <w:noWrap/>
            <w:tcMar>
              <w:top w:w="15" w:type="dxa"/>
              <w:left w:w="15" w:type="dxa"/>
              <w:bottom w:w="0" w:type="dxa"/>
              <w:right w:w="15" w:type="dxa"/>
            </w:tcMar>
            <w:vAlign w:val="bottom"/>
          </w:tcPr>
          <w:p w14:paraId="19BBFB8B"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1966</w:t>
            </w:r>
          </w:p>
        </w:tc>
        <w:tc>
          <w:tcPr>
            <w:tcW w:w="1774" w:type="dxa"/>
            <w:gridSpan w:val="3"/>
            <w:noWrap/>
            <w:tcMar>
              <w:top w:w="15" w:type="dxa"/>
              <w:left w:w="15" w:type="dxa"/>
              <w:bottom w:w="0" w:type="dxa"/>
              <w:right w:w="15" w:type="dxa"/>
            </w:tcMar>
            <w:vAlign w:val="bottom"/>
          </w:tcPr>
          <w:p w14:paraId="5BADB52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Alma-1966</w:t>
            </w:r>
          </w:p>
        </w:tc>
        <w:tc>
          <w:tcPr>
            <w:tcW w:w="1967" w:type="dxa"/>
            <w:noWrap/>
            <w:tcMar>
              <w:top w:w="15" w:type="dxa"/>
              <w:left w:w="15" w:type="dxa"/>
              <w:bottom w:w="0" w:type="dxa"/>
              <w:right w:w="15" w:type="dxa"/>
            </w:tcMar>
            <w:vAlign w:val="bottom"/>
          </w:tcPr>
          <w:p w14:paraId="320C433C" w14:textId="77777777" w:rsidR="00363886" w:rsidRPr="00A60F8E" w:rsidRDefault="00363886" w:rsidP="00363886">
            <w:pPr>
              <w:rPr>
                <w:rFonts w:ascii="Arial" w:eastAsia="Arial Unicode MS" w:hAnsi="Arial" w:cs="Arial"/>
                <w:sz w:val="20"/>
                <w:szCs w:val="20"/>
              </w:rPr>
            </w:pPr>
          </w:p>
        </w:tc>
        <w:tc>
          <w:tcPr>
            <w:tcW w:w="2167" w:type="dxa"/>
            <w:vAlign w:val="bottom"/>
          </w:tcPr>
          <w:p w14:paraId="1B7C1E01" w14:textId="77777777" w:rsidR="00363886" w:rsidRPr="00A60F8E" w:rsidRDefault="00363886" w:rsidP="00363886">
            <w:pPr>
              <w:rPr>
                <w:rFonts w:ascii="Arial" w:eastAsia="Arial Unicode MS" w:hAnsi="Arial" w:cs="Arial"/>
                <w:sz w:val="20"/>
                <w:szCs w:val="20"/>
              </w:rPr>
            </w:pPr>
          </w:p>
        </w:tc>
        <w:tc>
          <w:tcPr>
            <w:tcW w:w="1341" w:type="dxa"/>
            <w:cellDel w:id="3542" w:author="Sirmons_Donna" w:date="2012-07-06T11:52:00Z"/>
          </w:tcPr>
          <w:p w14:paraId="093FEF00" w14:textId="77777777" w:rsidR="002C5DED" w:rsidRPr="00A60F8E" w:rsidRDefault="002C5DED" w:rsidP="003629A0">
            <w:pPr>
              <w:rPr>
                <w:rFonts w:ascii="Arial" w:eastAsia="Arial Unicode MS" w:hAnsi="Arial" w:cs="Arial"/>
                <w:sz w:val="20"/>
                <w:szCs w:val="20"/>
              </w:rPr>
            </w:pPr>
          </w:p>
        </w:tc>
        <w:tc>
          <w:tcPr>
            <w:tcW w:w="1335" w:type="dxa"/>
            <w:cellDel w:id="3543" w:author="Sirmons_Donna" w:date="2012-07-06T11:52:00Z"/>
          </w:tcPr>
          <w:p w14:paraId="74C0849A" w14:textId="77777777" w:rsidR="002C5DED" w:rsidRPr="00A60F8E" w:rsidRDefault="002C5DED" w:rsidP="003629A0">
            <w:pPr>
              <w:rPr>
                <w:rFonts w:ascii="Arial" w:eastAsia="Arial Unicode MS" w:hAnsi="Arial" w:cs="Arial"/>
                <w:sz w:val="20"/>
                <w:szCs w:val="20"/>
              </w:rPr>
            </w:pPr>
          </w:p>
        </w:tc>
      </w:tr>
      <w:tr w:rsidR="00363886" w:rsidRPr="00A60F8E" w14:paraId="519959D1" w14:textId="096383B1" w:rsidTr="00D94FC4">
        <w:trPr>
          <w:gridAfter w:val="1"/>
          <w:trHeight w:val="230"/>
          <w:jc w:val="center"/>
        </w:trPr>
        <w:tc>
          <w:tcPr>
            <w:tcW w:w="765" w:type="dxa"/>
            <w:gridSpan w:val="2"/>
            <w:noWrap/>
            <w:tcMar>
              <w:top w:w="15" w:type="dxa"/>
              <w:left w:w="15" w:type="dxa"/>
              <w:bottom w:w="0" w:type="dxa"/>
              <w:right w:w="15" w:type="dxa"/>
            </w:tcMar>
            <w:vAlign w:val="bottom"/>
          </w:tcPr>
          <w:p w14:paraId="7250AE20"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235</w:t>
            </w:r>
          </w:p>
        </w:tc>
        <w:tc>
          <w:tcPr>
            <w:tcW w:w="1339" w:type="dxa"/>
            <w:gridSpan w:val="2"/>
            <w:vAlign w:val="bottom"/>
          </w:tcPr>
          <w:p w14:paraId="1C34EFC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10/04/1966</w:t>
            </w:r>
          </w:p>
        </w:tc>
        <w:tc>
          <w:tcPr>
            <w:tcW w:w="1035" w:type="dxa"/>
            <w:gridSpan w:val="2"/>
            <w:noWrap/>
            <w:tcMar>
              <w:top w:w="15" w:type="dxa"/>
              <w:left w:w="15" w:type="dxa"/>
              <w:bottom w:w="0" w:type="dxa"/>
              <w:right w:w="15" w:type="dxa"/>
            </w:tcMar>
            <w:vAlign w:val="bottom"/>
          </w:tcPr>
          <w:p w14:paraId="35DF32DB"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1966</w:t>
            </w:r>
          </w:p>
        </w:tc>
        <w:tc>
          <w:tcPr>
            <w:tcW w:w="1774" w:type="dxa"/>
            <w:gridSpan w:val="3"/>
            <w:noWrap/>
            <w:tcMar>
              <w:top w:w="15" w:type="dxa"/>
              <w:left w:w="15" w:type="dxa"/>
              <w:bottom w:w="0" w:type="dxa"/>
              <w:right w:w="15" w:type="dxa"/>
            </w:tcMar>
            <w:vAlign w:val="bottom"/>
          </w:tcPr>
          <w:p w14:paraId="4EAED0AD"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Inez-1966</w:t>
            </w:r>
          </w:p>
        </w:tc>
        <w:tc>
          <w:tcPr>
            <w:tcW w:w="1967" w:type="dxa"/>
            <w:noWrap/>
            <w:tcMar>
              <w:top w:w="15" w:type="dxa"/>
              <w:left w:w="15" w:type="dxa"/>
              <w:bottom w:w="0" w:type="dxa"/>
              <w:right w:w="15" w:type="dxa"/>
            </w:tcMar>
            <w:vAlign w:val="bottom"/>
          </w:tcPr>
          <w:p w14:paraId="238863E0" w14:textId="77777777" w:rsidR="00363886" w:rsidRPr="00A60F8E" w:rsidRDefault="00363886" w:rsidP="00363886">
            <w:pPr>
              <w:rPr>
                <w:rFonts w:ascii="Arial" w:eastAsia="Arial Unicode MS" w:hAnsi="Arial" w:cs="Arial"/>
                <w:sz w:val="20"/>
                <w:szCs w:val="20"/>
              </w:rPr>
            </w:pPr>
          </w:p>
        </w:tc>
        <w:tc>
          <w:tcPr>
            <w:tcW w:w="2167" w:type="dxa"/>
            <w:vAlign w:val="bottom"/>
          </w:tcPr>
          <w:p w14:paraId="426C58D9" w14:textId="77777777" w:rsidR="00363886" w:rsidRPr="00A60F8E" w:rsidRDefault="00363886" w:rsidP="00363886">
            <w:pPr>
              <w:rPr>
                <w:rFonts w:ascii="Arial" w:eastAsia="Arial Unicode MS" w:hAnsi="Arial" w:cs="Arial"/>
                <w:sz w:val="20"/>
                <w:szCs w:val="20"/>
              </w:rPr>
            </w:pPr>
          </w:p>
        </w:tc>
        <w:tc>
          <w:tcPr>
            <w:tcW w:w="1341" w:type="dxa"/>
            <w:cellDel w:id="3544" w:author="Sirmons_Donna" w:date="2012-07-06T11:52:00Z"/>
          </w:tcPr>
          <w:p w14:paraId="6D02965B" w14:textId="77777777" w:rsidR="002C5DED" w:rsidRPr="00A60F8E" w:rsidRDefault="002C5DED" w:rsidP="003629A0">
            <w:pPr>
              <w:rPr>
                <w:rFonts w:ascii="Arial" w:eastAsia="Arial Unicode MS" w:hAnsi="Arial" w:cs="Arial"/>
                <w:sz w:val="20"/>
                <w:szCs w:val="20"/>
              </w:rPr>
            </w:pPr>
          </w:p>
        </w:tc>
        <w:tc>
          <w:tcPr>
            <w:tcW w:w="1335" w:type="dxa"/>
            <w:cellDel w:id="3545" w:author="Sirmons_Donna" w:date="2012-07-06T11:52:00Z"/>
          </w:tcPr>
          <w:p w14:paraId="174F2349" w14:textId="77777777" w:rsidR="002C5DED" w:rsidRPr="00A60F8E" w:rsidRDefault="002C5DED" w:rsidP="003629A0">
            <w:pPr>
              <w:rPr>
                <w:rFonts w:ascii="Arial" w:eastAsia="Arial Unicode MS" w:hAnsi="Arial" w:cs="Arial"/>
                <w:sz w:val="20"/>
                <w:szCs w:val="20"/>
              </w:rPr>
            </w:pPr>
          </w:p>
        </w:tc>
      </w:tr>
      <w:tr w:rsidR="00363886" w:rsidRPr="00A60F8E" w14:paraId="0459EA8A" w14:textId="1D0C56BA" w:rsidTr="00D94FC4">
        <w:trPr>
          <w:gridAfter w:val="1"/>
          <w:trHeight w:val="230"/>
          <w:jc w:val="center"/>
        </w:trPr>
        <w:tc>
          <w:tcPr>
            <w:tcW w:w="765" w:type="dxa"/>
            <w:gridSpan w:val="2"/>
            <w:noWrap/>
            <w:tcMar>
              <w:top w:w="15" w:type="dxa"/>
              <w:left w:w="15" w:type="dxa"/>
              <w:bottom w:w="0" w:type="dxa"/>
              <w:right w:w="15" w:type="dxa"/>
            </w:tcMar>
            <w:vAlign w:val="bottom"/>
          </w:tcPr>
          <w:p w14:paraId="031790BB"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240</w:t>
            </w:r>
          </w:p>
        </w:tc>
        <w:tc>
          <w:tcPr>
            <w:tcW w:w="1339" w:type="dxa"/>
            <w:gridSpan w:val="2"/>
            <w:vAlign w:val="bottom"/>
          </w:tcPr>
          <w:p w14:paraId="3A17F554"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10/19/1968</w:t>
            </w:r>
          </w:p>
        </w:tc>
        <w:tc>
          <w:tcPr>
            <w:tcW w:w="1035" w:type="dxa"/>
            <w:gridSpan w:val="2"/>
            <w:noWrap/>
            <w:tcMar>
              <w:top w:w="15" w:type="dxa"/>
              <w:left w:w="15" w:type="dxa"/>
              <w:bottom w:w="0" w:type="dxa"/>
              <w:right w:w="15" w:type="dxa"/>
            </w:tcMar>
            <w:vAlign w:val="bottom"/>
          </w:tcPr>
          <w:p w14:paraId="442B757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1968</w:t>
            </w:r>
          </w:p>
        </w:tc>
        <w:tc>
          <w:tcPr>
            <w:tcW w:w="1774" w:type="dxa"/>
            <w:gridSpan w:val="3"/>
            <w:noWrap/>
            <w:tcMar>
              <w:top w:w="15" w:type="dxa"/>
              <w:left w:w="15" w:type="dxa"/>
              <w:bottom w:w="0" w:type="dxa"/>
              <w:right w:w="15" w:type="dxa"/>
            </w:tcMar>
            <w:vAlign w:val="bottom"/>
          </w:tcPr>
          <w:p w14:paraId="5246B19F"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Gladys-1968</w:t>
            </w:r>
          </w:p>
        </w:tc>
        <w:tc>
          <w:tcPr>
            <w:tcW w:w="1967" w:type="dxa"/>
            <w:noWrap/>
            <w:tcMar>
              <w:top w:w="15" w:type="dxa"/>
              <w:left w:w="15" w:type="dxa"/>
              <w:bottom w:w="0" w:type="dxa"/>
              <w:right w:w="15" w:type="dxa"/>
            </w:tcMar>
            <w:vAlign w:val="bottom"/>
          </w:tcPr>
          <w:p w14:paraId="7D18F49A" w14:textId="77777777" w:rsidR="00363886" w:rsidRPr="00A60F8E" w:rsidRDefault="00363886" w:rsidP="00363886">
            <w:pPr>
              <w:rPr>
                <w:rFonts w:ascii="Arial" w:eastAsia="Arial Unicode MS" w:hAnsi="Arial" w:cs="Arial"/>
                <w:sz w:val="20"/>
                <w:szCs w:val="20"/>
              </w:rPr>
            </w:pPr>
          </w:p>
        </w:tc>
        <w:tc>
          <w:tcPr>
            <w:tcW w:w="2167" w:type="dxa"/>
            <w:vAlign w:val="bottom"/>
          </w:tcPr>
          <w:p w14:paraId="416CC1F7" w14:textId="77777777" w:rsidR="00363886" w:rsidRPr="00A60F8E" w:rsidRDefault="00363886" w:rsidP="00363886">
            <w:pPr>
              <w:rPr>
                <w:rFonts w:ascii="Arial" w:eastAsia="Arial Unicode MS" w:hAnsi="Arial" w:cs="Arial"/>
                <w:sz w:val="20"/>
                <w:szCs w:val="20"/>
              </w:rPr>
            </w:pPr>
          </w:p>
        </w:tc>
        <w:tc>
          <w:tcPr>
            <w:tcW w:w="1341" w:type="dxa"/>
            <w:cellDel w:id="3546" w:author="Sirmons_Donna" w:date="2012-07-06T11:52:00Z"/>
          </w:tcPr>
          <w:p w14:paraId="19F6741B" w14:textId="77777777" w:rsidR="002C5DED" w:rsidRPr="00A60F8E" w:rsidRDefault="002C5DED" w:rsidP="003629A0">
            <w:pPr>
              <w:rPr>
                <w:rFonts w:ascii="Arial" w:eastAsia="Arial Unicode MS" w:hAnsi="Arial" w:cs="Arial"/>
                <w:sz w:val="20"/>
                <w:szCs w:val="20"/>
              </w:rPr>
            </w:pPr>
          </w:p>
        </w:tc>
        <w:tc>
          <w:tcPr>
            <w:tcW w:w="1335" w:type="dxa"/>
            <w:cellDel w:id="3547" w:author="Sirmons_Donna" w:date="2012-07-06T11:52:00Z"/>
          </w:tcPr>
          <w:p w14:paraId="1ED0EB3B" w14:textId="77777777" w:rsidR="002C5DED" w:rsidRPr="00A60F8E" w:rsidRDefault="002C5DED" w:rsidP="003629A0">
            <w:pPr>
              <w:rPr>
                <w:rFonts w:ascii="Arial" w:eastAsia="Arial Unicode MS" w:hAnsi="Arial" w:cs="Arial"/>
                <w:sz w:val="20"/>
                <w:szCs w:val="20"/>
              </w:rPr>
            </w:pPr>
          </w:p>
        </w:tc>
      </w:tr>
      <w:tr w:rsidR="00363886" w:rsidRPr="00A60F8E" w14:paraId="658A3BD6" w14:textId="1D2C227B" w:rsidTr="00D94FC4">
        <w:trPr>
          <w:gridAfter w:val="1"/>
          <w:trHeight w:val="230"/>
          <w:jc w:val="center"/>
        </w:trPr>
        <w:tc>
          <w:tcPr>
            <w:tcW w:w="765" w:type="dxa"/>
            <w:gridSpan w:val="2"/>
            <w:noWrap/>
            <w:tcMar>
              <w:top w:w="15" w:type="dxa"/>
              <w:left w:w="15" w:type="dxa"/>
              <w:bottom w:w="0" w:type="dxa"/>
              <w:right w:w="15" w:type="dxa"/>
            </w:tcMar>
            <w:vAlign w:val="bottom"/>
          </w:tcPr>
          <w:p w14:paraId="08876064"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245</w:t>
            </w:r>
          </w:p>
        </w:tc>
        <w:tc>
          <w:tcPr>
            <w:tcW w:w="1339" w:type="dxa"/>
            <w:gridSpan w:val="2"/>
            <w:vAlign w:val="bottom"/>
          </w:tcPr>
          <w:p w14:paraId="4C898EE7"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06/19/1972</w:t>
            </w:r>
          </w:p>
        </w:tc>
        <w:tc>
          <w:tcPr>
            <w:tcW w:w="1035" w:type="dxa"/>
            <w:gridSpan w:val="2"/>
            <w:noWrap/>
            <w:tcMar>
              <w:top w:w="15" w:type="dxa"/>
              <w:left w:w="15" w:type="dxa"/>
              <w:bottom w:w="0" w:type="dxa"/>
              <w:right w:w="15" w:type="dxa"/>
            </w:tcMar>
            <w:vAlign w:val="bottom"/>
          </w:tcPr>
          <w:p w14:paraId="543C250F"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1972</w:t>
            </w:r>
          </w:p>
        </w:tc>
        <w:tc>
          <w:tcPr>
            <w:tcW w:w="1774" w:type="dxa"/>
            <w:gridSpan w:val="3"/>
            <w:noWrap/>
            <w:tcMar>
              <w:top w:w="15" w:type="dxa"/>
              <w:left w:w="15" w:type="dxa"/>
              <w:bottom w:w="0" w:type="dxa"/>
              <w:right w:w="15" w:type="dxa"/>
            </w:tcMar>
            <w:vAlign w:val="bottom"/>
          </w:tcPr>
          <w:p w14:paraId="226694EE"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Agnes-1972</w:t>
            </w:r>
          </w:p>
        </w:tc>
        <w:tc>
          <w:tcPr>
            <w:tcW w:w="1967" w:type="dxa"/>
            <w:noWrap/>
            <w:tcMar>
              <w:top w:w="15" w:type="dxa"/>
              <w:left w:w="15" w:type="dxa"/>
              <w:bottom w:w="0" w:type="dxa"/>
              <w:right w:w="15" w:type="dxa"/>
            </w:tcMar>
            <w:vAlign w:val="bottom"/>
          </w:tcPr>
          <w:p w14:paraId="546C3831" w14:textId="77777777" w:rsidR="00363886" w:rsidRPr="00A60F8E" w:rsidRDefault="00363886" w:rsidP="00363886">
            <w:pPr>
              <w:rPr>
                <w:rFonts w:ascii="Arial" w:eastAsia="Arial Unicode MS" w:hAnsi="Arial" w:cs="Arial"/>
                <w:sz w:val="20"/>
                <w:szCs w:val="20"/>
              </w:rPr>
            </w:pPr>
          </w:p>
        </w:tc>
        <w:tc>
          <w:tcPr>
            <w:tcW w:w="2167" w:type="dxa"/>
            <w:vAlign w:val="bottom"/>
          </w:tcPr>
          <w:p w14:paraId="56B47F73" w14:textId="77777777" w:rsidR="00363886" w:rsidRPr="00A60F8E" w:rsidRDefault="00363886" w:rsidP="00363886">
            <w:pPr>
              <w:rPr>
                <w:rFonts w:ascii="Arial" w:eastAsia="Arial Unicode MS" w:hAnsi="Arial" w:cs="Arial"/>
                <w:sz w:val="20"/>
                <w:szCs w:val="20"/>
              </w:rPr>
            </w:pPr>
          </w:p>
        </w:tc>
        <w:tc>
          <w:tcPr>
            <w:tcW w:w="1341" w:type="dxa"/>
            <w:cellDel w:id="3548" w:author="Sirmons_Donna" w:date="2012-07-06T11:52:00Z"/>
          </w:tcPr>
          <w:p w14:paraId="010773E9" w14:textId="77777777" w:rsidR="002C5DED" w:rsidRPr="00A60F8E" w:rsidRDefault="002C5DED" w:rsidP="003629A0">
            <w:pPr>
              <w:rPr>
                <w:rFonts w:ascii="Arial" w:eastAsia="Arial Unicode MS" w:hAnsi="Arial" w:cs="Arial"/>
                <w:sz w:val="20"/>
                <w:szCs w:val="20"/>
              </w:rPr>
            </w:pPr>
          </w:p>
        </w:tc>
        <w:tc>
          <w:tcPr>
            <w:tcW w:w="1335" w:type="dxa"/>
            <w:cellDel w:id="3549" w:author="Sirmons_Donna" w:date="2012-07-06T11:52:00Z"/>
          </w:tcPr>
          <w:p w14:paraId="15F651B7" w14:textId="77777777" w:rsidR="002C5DED" w:rsidRPr="00A60F8E" w:rsidRDefault="002C5DED" w:rsidP="003629A0">
            <w:pPr>
              <w:rPr>
                <w:rFonts w:ascii="Arial" w:eastAsia="Arial Unicode MS" w:hAnsi="Arial" w:cs="Arial"/>
                <w:sz w:val="20"/>
                <w:szCs w:val="20"/>
              </w:rPr>
            </w:pPr>
          </w:p>
        </w:tc>
      </w:tr>
      <w:tr w:rsidR="00363886" w:rsidRPr="00A60F8E" w14:paraId="712F1811" w14:textId="4D8BAC60" w:rsidTr="00D94FC4">
        <w:trPr>
          <w:gridAfter w:val="1"/>
          <w:trHeight w:val="230"/>
          <w:jc w:val="center"/>
        </w:trPr>
        <w:tc>
          <w:tcPr>
            <w:tcW w:w="765" w:type="dxa"/>
            <w:gridSpan w:val="2"/>
            <w:noWrap/>
            <w:tcMar>
              <w:top w:w="15" w:type="dxa"/>
              <w:left w:w="15" w:type="dxa"/>
              <w:bottom w:w="0" w:type="dxa"/>
              <w:right w:w="15" w:type="dxa"/>
            </w:tcMar>
            <w:vAlign w:val="bottom"/>
          </w:tcPr>
          <w:p w14:paraId="03267183"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250</w:t>
            </w:r>
          </w:p>
        </w:tc>
        <w:tc>
          <w:tcPr>
            <w:tcW w:w="1339" w:type="dxa"/>
            <w:gridSpan w:val="2"/>
            <w:vAlign w:val="bottom"/>
          </w:tcPr>
          <w:p w14:paraId="74DD7039"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09/23/1975</w:t>
            </w:r>
          </w:p>
        </w:tc>
        <w:tc>
          <w:tcPr>
            <w:tcW w:w="1035" w:type="dxa"/>
            <w:gridSpan w:val="2"/>
            <w:noWrap/>
            <w:tcMar>
              <w:top w:w="15" w:type="dxa"/>
              <w:left w:w="15" w:type="dxa"/>
              <w:bottom w:w="0" w:type="dxa"/>
              <w:right w:w="15" w:type="dxa"/>
            </w:tcMar>
            <w:vAlign w:val="bottom"/>
          </w:tcPr>
          <w:p w14:paraId="6E273F6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1975</w:t>
            </w:r>
          </w:p>
        </w:tc>
        <w:tc>
          <w:tcPr>
            <w:tcW w:w="1774" w:type="dxa"/>
            <w:gridSpan w:val="3"/>
            <w:noWrap/>
            <w:tcMar>
              <w:top w:w="15" w:type="dxa"/>
              <w:left w:w="15" w:type="dxa"/>
              <w:bottom w:w="0" w:type="dxa"/>
              <w:right w:w="15" w:type="dxa"/>
            </w:tcMar>
            <w:vAlign w:val="bottom"/>
          </w:tcPr>
          <w:p w14:paraId="72B85D8F"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Eloise-1975</w:t>
            </w:r>
          </w:p>
        </w:tc>
        <w:tc>
          <w:tcPr>
            <w:tcW w:w="1967" w:type="dxa"/>
            <w:noWrap/>
            <w:tcMar>
              <w:top w:w="15" w:type="dxa"/>
              <w:left w:w="15" w:type="dxa"/>
              <w:bottom w:w="0" w:type="dxa"/>
              <w:right w:w="15" w:type="dxa"/>
            </w:tcMar>
            <w:vAlign w:val="bottom"/>
          </w:tcPr>
          <w:p w14:paraId="25EA1CA1" w14:textId="77777777" w:rsidR="00363886" w:rsidRPr="00A60F8E" w:rsidRDefault="00363886" w:rsidP="00363886">
            <w:pPr>
              <w:rPr>
                <w:rFonts w:ascii="Arial" w:eastAsia="Arial Unicode MS" w:hAnsi="Arial" w:cs="Arial"/>
                <w:sz w:val="20"/>
                <w:szCs w:val="20"/>
              </w:rPr>
            </w:pPr>
          </w:p>
        </w:tc>
        <w:tc>
          <w:tcPr>
            <w:tcW w:w="2167" w:type="dxa"/>
            <w:vAlign w:val="bottom"/>
          </w:tcPr>
          <w:p w14:paraId="215912B3" w14:textId="77777777" w:rsidR="00363886" w:rsidRPr="00A60F8E" w:rsidRDefault="00363886" w:rsidP="00363886">
            <w:pPr>
              <w:rPr>
                <w:rFonts w:ascii="Arial" w:eastAsia="Arial Unicode MS" w:hAnsi="Arial" w:cs="Arial"/>
                <w:sz w:val="20"/>
                <w:szCs w:val="20"/>
              </w:rPr>
            </w:pPr>
          </w:p>
        </w:tc>
        <w:tc>
          <w:tcPr>
            <w:tcW w:w="1341" w:type="dxa"/>
            <w:cellDel w:id="3550" w:author="Sirmons_Donna" w:date="2012-07-06T11:52:00Z"/>
          </w:tcPr>
          <w:p w14:paraId="2FBDD34F" w14:textId="77777777" w:rsidR="002C5DED" w:rsidRPr="00A60F8E" w:rsidRDefault="002C5DED" w:rsidP="003629A0">
            <w:pPr>
              <w:rPr>
                <w:rFonts w:ascii="Arial" w:eastAsia="Arial Unicode MS" w:hAnsi="Arial" w:cs="Arial"/>
                <w:sz w:val="20"/>
                <w:szCs w:val="20"/>
              </w:rPr>
            </w:pPr>
          </w:p>
        </w:tc>
        <w:tc>
          <w:tcPr>
            <w:tcW w:w="1335" w:type="dxa"/>
            <w:cellDel w:id="3551" w:author="Sirmons_Donna" w:date="2012-07-06T11:52:00Z"/>
          </w:tcPr>
          <w:p w14:paraId="20604C00" w14:textId="77777777" w:rsidR="002C5DED" w:rsidRPr="00A60F8E" w:rsidRDefault="002C5DED" w:rsidP="003629A0">
            <w:pPr>
              <w:rPr>
                <w:rFonts w:ascii="Arial" w:eastAsia="Arial Unicode MS" w:hAnsi="Arial" w:cs="Arial"/>
                <w:sz w:val="20"/>
                <w:szCs w:val="20"/>
              </w:rPr>
            </w:pPr>
          </w:p>
        </w:tc>
      </w:tr>
      <w:tr w:rsidR="00363886" w:rsidRPr="00A60F8E" w14:paraId="77F9D320" w14:textId="07C4C5A0" w:rsidTr="00D94FC4">
        <w:trPr>
          <w:gridAfter w:val="1"/>
          <w:trHeight w:val="230"/>
          <w:jc w:val="center"/>
        </w:trPr>
        <w:tc>
          <w:tcPr>
            <w:tcW w:w="765" w:type="dxa"/>
            <w:gridSpan w:val="2"/>
            <w:noWrap/>
            <w:tcMar>
              <w:top w:w="15" w:type="dxa"/>
              <w:left w:w="15" w:type="dxa"/>
              <w:bottom w:w="0" w:type="dxa"/>
              <w:right w:w="15" w:type="dxa"/>
            </w:tcMar>
            <w:vAlign w:val="bottom"/>
          </w:tcPr>
          <w:p w14:paraId="36BB4979" w14:textId="77777777" w:rsidR="00363886" w:rsidRPr="00A60F8E" w:rsidRDefault="00363886" w:rsidP="00363886">
            <w:pPr>
              <w:ind w:left="288" w:hanging="221"/>
              <w:jc w:val="center"/>
              <w:rPr>
                <w:rFonts w:ascii="Arial" w:eastAsia="Arial Unicode MS" w:hAnsi="Arial" w:cs="Arial"/>
                <w:sz w:val="20"/>
                <w:szCs w:val="20"/>
              </w:rPr>
            </w:pPr>
            <w:r>
              <w:rPr>
                <w:rFonts w:ascii="Arial" w:eastAsia="Arial Unicode MS" w:hAnsi="Arial" w:cs="Arial"/>
                <w:sz w:val="20"/>
                <w:szCs w:val="20"/>
              </w:rPr>
              <w:t>255</w:t>
            </w:r>
          </w:p>
        </w:tc>
        <w:tc>
          <w:tcPr>
            <w:tcW w:w="1339" w:type="dxa"/>
            <w:gridSpan w:val="2"/>
            <w:vAlign w:val="bottom"/>
          </w:tcPr>
          <w:p w14:paraId="49FE8631"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09/04/1979</w:t>
            </w:r>
          </w:p>
        </w:tc>
        <w:tc>
          <w:tcPr>
            <w:tcW w:w="1035" w:type="dxa"/>
            <w:gridSpan w:val="2"/>
            <w:noWrap/>
            <w:tcMar>
              <w:top w:w="15" w:type="dxa"/>
              <w:left w:w="15" w:type="dxa"/>
              <w:bottom w:w="0" w:type="dxa"/>
              <w:right w:w="15" w:type="dxa"/>
            </w:tcMar>
            <w:vAlign w:val="bottom"/>
          </w:tcPr>
          <w:p w14:paraId="446EDA78"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1979</w:t>
            </w:r>
          </w:p>
        </w:tc>
        <w:tc>
          <w:tcPr>
            <w:tcW w:w="1774" w:type="dxa"/>
            <w:gridSpan w:val="3"/>
            <w:noWrap/>
            <w:tcMar>
              <w:top w:w="15" w:type="dxa"/>
              <w:left w:w="15" w:type="dxa"/>
              <w:bottom w:w="0" w:type="dxa"/>
              <w:right w:w="15" w:type="dxa"/>
            </w:tcMar>
            <w:vAlign w:val="bottom"/>
          </w:tcPr>
          <w:p w14:paraId="6BC0112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David-1979</w:t>
            </w:r>
          </w:p>
        </w:tc>
        <w:tc>
          <w:tcPr>
            <w:tcW w:w="1967" w:type="dxa"/>
            <w:noWrap/>
            <w:tcMar>
              <w:top w:w="15" w:type="dxa"/>
              <w:left w:w="15" w:type="dxa"/>
              <w:bottom w:w="0" w:type="dxa"/>
              <w:right w:w="15" w:type="dxa"/>
            </w:tcMar>
            <w:vAlign w:val="bottom"/>
          </w:tcPr>
          <w:p w14:paraId="425FAE2F" w14:textId="77777777" w:rsidR="00363886" w:rsidRPr="00A60F8E" w:rsidRDefault="00363886" w:rsidP="00363886">
            <w:pPr>
              <w:rPr>
                <w:rFonts w:ascii="Arial" w:eastAsia="Arial Unicode MS" w:hAnsi="Arial" w:cs="Arial"/>
                <w:sz w:val="20"/>
                <w:szCs w:val="20"/>
              </w:rPr>
            </w:pPr>
          </w:p>
        </w:tc>
        <w:tc>
          <w:tcPr>
            <w:tcW w:w="2167" w:type="dxa"/>
            <w:vAlign w:val="bottom"/>
          </w:tcPr>
          <w:p w14:paraId="6BAA1BCF" w14:textId="77777777" w:rsidR="00363886" w:rsidRPr="00A60F8E" w:rsidRDefault="00363886" w:rsidP="00363886">
            <w:pPr>
              <w:rPr>
                <w:rFonts w:ascii="Arial" w:eastAsia="Arial Unicode MS" w:hAnsi="Arial" w:cs="Arial"/>
                <w:sz w:val="20"/>
                <w:szCs w:val="20"/>
              </w:rPr>
            </w:pPr>
          </w:p>
        </w:tc>
        <w:tc>
          <w:tcPr>
            <w:tcW w:w="1341" w:type="dxa"/>
            <w:cellDel w:id="3552" w:author="Sirmons_Donna" w:date="2012-07-06T11:52:00Z"/>
          </w:tcPr>
          <w:p w14:paraId="1196055A" w14:textId="77777777" w:rsidR="002C5DED" w:rsidRPr="00A60F8E" w:rsidRDefault="002C5DED" w:rsidP="003629A0">
            <w:pPr>
              <w:rPr>
                <w:rFonts w:ascii="Arial" w:eastAsia="Arial Unicode MS" w:hAnsi="Arial" w:cs="Arial"/>
                <w:sz w:val="20"/>
                <w:szCs w:val="20"/>
              </w:rPr>
            </w:pPr>
          </w:p>
        </w:tc>
        <w:tc>
          <w:tcPr>
            <w:tcW w:w="1335" w:type="dxa"/>
            <w:cellDel w:id="3553" w:author="Sirmons_Donna" w:date="2012-07-06T11:52:00Z"/>
          </w:tcPr>
          <w:p w14:paraId="435801EC" w14:textId="77777777" w:rsidR="002C5DED" w:rsidRPr="00A60F8E" w:rsidRDefault="002C5DED" w:rsidP="003629A0">
            <w:pPr>
              <w:rPr>
                <w:rFonts w:ascii="Arial" w:eastAsia="Arial Unicode MS" w:hAnsi="Arial" w:cs="Arial"/>
                <w:sz w:val="20"/>
                <w:szCs w:val="20"/>
              </w:rPr>
            </w:pPr>
          </w:p>
        </w:tc>
      </w:tr>
      <w:tr w:rsidR="002C5DED" w:rsidRPr="00A60F8E" w14:paraId="712D874E" w14:textId="77777777" w:rsidTr="00566C2C">
        <w:trPr>
          <w:trHeight w:val="230"/>
          <w:jc w:val="center"/>
          <w:del w:id="3554" w:author="Sirmons_Donna" w:date="2012-07-06T11:52:00Z"/>
        </w:trPr>
        <w:tc>
          <w:tcPr>
            <w:tcW w:w="652" w:type="dxa"/>
            <w:noWrap/>
            <w:tcMar>
              <w:top w:w="15" w:type="dxa"/>
              <w:left w:w="15" w:type="dxa"/>
              <w:bottom w:w="0" w:type="dxa"/>
              <w:right w:w="15" w:type="dxa"/>
            </w:tcMar>
            <w:vAlign w:val="bottom"/>
          </w:tcPr>
          <w:p w14:paraId="4381A6B4" w14:textId="77777777" w:rsidR="002C5DED" w:rsidRPr="00A60F8E" w:rsidRDefault="002C5DED" w:rsidP="00ED4E8D">
            <w:pPr>
              <w:ind w:left="288" w:hanging="221"/>
              <w:jc w:val="center"/>
              <w:rPr>
                <w:del w:id="3555" w:author="Sirmons_Donna" w:date="2012-07-06T11:52:00Z"/>
                <w:rFonts w:ascii="Arial" w:hAnsi="Arial" w:cs="Arial"/>
                <w:sz w:val="20"/>
                <w:szCs w:val="20"/>
              </w:rPr>
            </w:pPr>
            <w:del w:id="3556" w:author="Sirmons_Donna" w:date="2012-07-06T11:52:00Z">
              <w:r>
                <w:rPr>
                  <w:rFonts w:ascii="Arial" w:hAnsi="Arial" w:cs="Arial"/>
                  <w:sz w:val="20"/>
                  <w:szCs w:val="20"/>
                </w:rPr>
                <w:delText>260</w:delText>
              </w:r>
            </w:del>
          </w:p>
        </w:tc>
        <w:tc>
          <w:tcPr>
            <w:tcW w:w="1361" w:type="dxa"/>
            <w:gridSpan w:val="2"/>
            <w:vAlign w:val="bottom"/>
          </w:tcPr>
          <w:p w14:paraId="5FE51DA2" w14:textId="77777777" w:rsidR="002C5DED" w:rsidRPr="00A60F8E" w:rsidRDefault="002C5DED" w:rsidP="00ED4E8D">
            <w:pPr>
              <w:ind w:left="78"/>
              <w:jc w:val="center"/>
              <w:rPr>
                <w:del w:id="3557" w:author="Sirmons_Donna" w:date="2012-07-06T11:52:00Z"/>
                <w:rFonts w:ascii="Arial" w:hAnsi="Arial" w:cs="Arial"/>
                <w:sz w:val="20"/>
                <w:szCs w:val="20"/>
              </w:rPr>
            </w:pPr>
            <w:del w:id="3558" w:author="Sirmons_Donna" w:date="2012-07-06T11:52:00Z">
              <w:r>
                <w:rPr>
                  <w:rFonts w:ascii="Arial" w:hAnsi="Arial" w:cs="Arial"/>
                  <w:sz w:val="20"/>
                  <w:szCs w:val="20"/>
                </w:rPr>
                <w:delText>09/13/1979</w:delText>
              </w:r>
            </w:del>
          </w:p>
        </w:tc>
        <w:tc>
          <w:tcPr>
            <w:tcW w:w="804" w:type="dxa"/>
            <w:gridSpan w:val="2"/>
            <w:noWrap/>
            <w:tcMar>
              <w:top w:w="15" w:type="dxa"/>
              <w:left w:w="15" w:type="dxa"/>
              <w:bottom w:w="0" w:type="dxa"/>
              <w:right w:w="15" w:type="dxa"/>
            </w:tcMar>
            <w:vAlign w:val="bottom"/>
          </w:tcPr>
          <w:p w14:paraId="73AEAC4F" w14:textId="77777777" w:rsidR="002C5DED" w:rsidRPr="00A60F8E" w:rsidRDefault="002C5DED" w:rsidP="003629A0">
            <w:pPr>
              <w:jc w:val="center"/>
              <w:rPr>
                <w:del w:id="3559" w:author="Sirmons_Donna" w:date="2012-07-06T11:52:00Z"/>
                <w:rFonts w:ascii="Arial" w:hAnsi="Arial" w:cs="Arial"/>
                <w:sz w:val="20"/>
                <w:szCs w:val="20"/>
              </w:rPr>
            </w:pPr>
            <w:del w:id="3560" w:author="Sirmons_Donna" w:date="2012-07-06T11:52:00Z">
              <w:r w:rsidRPr="00A60F8E">
                <w:rPr>
                  <w:rFonts w:ascii="Arial" w:hAnsi="Arial" w:cs="Arial"/>
                  <w:sz w:val="20"/>
                  <w:szCs w:val="20"/>
                </w:rPr>
                <w:delText>1979</w:delText>
              </w:r>
            </w:del>
          </w:p>
        </w:tc>
        <w:tc>
          <w:tcPr>
            <w:tcW w:w="1852" w:type="dxa"/>
            <w:gridSpan w:val="2"/>
            <w:noWrap/>
            <w:tcMar>
              <w:top w:w="15" w:type="dxa"/>
              <w:left w:w="15" w:type="dxa"/>
              <w:bottom w:w="0" w:type="dxa"/>
              <w:right w:w="15" w:type="dxa"/>
            </w:tcMar>
            <w:vAlign w:val="bottom"/>
          </w:tcPr>
          <w:p w14:paraId="0F155873" w14:textId="77777777" w:rsidR="002C5DED" w:rsidRPr="00A60F8E" w:rsidRDefault="002C5DED" w:rsidP="003629A0">
            <w:pPr>
              <w:ind w:left="144"/>
              <w:rPr>
                <w:del w:id="3561" w:author="Sirmons_Donna" w:date="2012-07-06T11:52:00Z"/>
                <w:rFonts w:ascii="Arial" w:hAnsi="Arial" w:cs="Arial"/>
                <w:sz w:val="20"/>
                <w:szCs w:val="20"/>
              </w:rPr>
            </w:pPr>
            <w:del w:id="3562" w:author="Sirmons_Donna" w:date="2012-07-06T11:52:00Z">
              <w:r w:rsidRPr="00A60F8E">
                <w:rPr>
                  <w:rFonts w:ascii="Arial" w:hAnsi="Arial" w:cs="Arial"/>
                  <w:sz w:val="20"/>
                  <w:szCs w:val="20"/>
                </w:rPr>
                <w:delText>Frederic-1979</w:delText>
              </w:r>
            </w:del>
          </w:p>
        </w:tc>
        <w:tc>
          <w:tcPr>
            <w:tcW w:w="1353" w:type="dxa"/>
            <w:gridSpan w:val="2"/>
            <w:noWrap/>
            <w:tcMar>
              <w:top w:w="15" w:type="dxa"/>
              <w:left w:w="15" w:type="dxa"/>
              <w:bottom w:w="0" w:type="dxa"/>
              <w:right w:w="15" w:type="dxa"/>
            </w:tcMar>
            <w:vAlign w:val="bottom"/>
          </w:tcPr>
          <w:p w14:paraId="40EEF018" w14:textId="77777777" w:rsidR="002C5DED" w:rsidRPr="00A60F8E" w:rsidRDefault="002C5DED" w:rsidP="003629A0">
            <w:pPr>
              <w:rPr>
                <w:del w:id="3563" w:author="Sirmons_Donna" w:date="2012-07-06T11:52:00Z"/>
                <w:rFonts w:ascii="Arial" w:eastAsia="Arial Unicode MS" w:hAnsi="Arial" w:cs="Arial"/>
                <w:sz w:val="20"/>
                <w:szCs w:val="20"/>
              </w:rPr>
            </w:pPr>
          </w:p>
        </w:tc>
        <w:tc>
          <w:tcPr>
            <w:tcW w:w="1359" w:type="dxa"/>
            <w:gridSpan w:val="2"/>
            <w:vAlign w:val="bottom"/>
          </w:tcPr>
          <w:p w14:paraId="297DAB07" w14:textId="77777777" w:rsidR="002C5DED" w:rsidRPr="00A60F8E" w:rsidRDefault="002C5DED" w:rsidP="003629A0">
            <w:pPr>
              <w:rPr>
                <w:del w:id="3564" w:author="Sirmons_Donna" w:date="2012-07-06T11:52:00Z"/>
                <w:rFonts w:ascii="Arial" w:eastAsia="Arial Unicode MS" w:hAnsi="Arial" w:cs="Arial"/>
                <w:sz w:val="20"/>
                <w:szCs w:val="20"/>
              </w:rPr>
            </w:pPr>
          </w:p>
        </w:tc>
        <w:tc>
          <w:tcPr>
            <w:tcW w:w="1341" w:type="dxa"/>
          </w:tcPr>
          <w:p w14:paraId="5516EB02" w14:textId="77777777" w:rsidR="002C5DED" w:rsidRPr="00A60F8E" w:rsidRDefault="002C5DED" w:rsidP="003629A0">
            <w:pPr>
              <w:rPr>
                <w:del w:id="3565" w:author="Sirmons_Donna" w:date="2012-07-06T11:52:00Z"/>
                <w:rFonts w:ascii="Arial" w:eastAsia="Arial Unicode MS" w:hAnsi="Arial" w:cs="Arial"/>
                <w:sz w:val="20"/>
                <w:szCs w:val="20"/>
              </w:rPr>
            </w:pPr>
          </w:p>
        </w:tc>
        <w:tc>
          <w:tcPr>
            <w:tcW w:w="1335" w:type="dxa"/>
            <w:gridSpan w:val="2"/>
          </w:tcPr>
          <w:p w14:paraId="6B427FCB" w14:textId="77777777" w:rsidR="002C5DED" w:rsidRPr="00A60F8E" w:rsidRDefault="002C5DED" w:rsidP="003629A0">
            <w:pPr>
              <w:rPr>
                <w:del w:id="3566" w:author="Sirmons_Donna" w:date="2012-07-06T11:52:00Z"/>
                <w:rFonts w:ascii="Arial" w:eastAsia="Arial Unicode MS" w:hAnsi="Arial" w:cs="Arial"/>
                <w:sz w:val="20"/>
                <w:szCs w:val="20"/>
              </w:rPr>
            </w:pPr>
          </w:p>
        </w:tc>
      </w:tr>
      <w:tr w:rsidR="002C5DED" w:rsidRPr="00A60F8E" w14:paraId="08DF23A9" w14:textId="77777777" w:rsidTr="00566C2C">
        <w:trPr>
          <w:trHeight w:val="230"/>
          <w:jc w:val="center"/>
          <w:del w:id="3567" w:author="Sirmons_Donna" w:date="2012-07-06T11:52:00Z"/>
        </w:trPr>
        <w:tc>
          <w:tcPr>
            <w:tcW w:w="652" w:type="dxa"/>
            <w:noWrap/>
            <w:tcMar>
              <w:top w:w="15" w:type="dxa"/>
              <w:left w:w="15" w:type="dxa"/>
              <w:bottom w:w="0" w:type="dxa"/>
              <w:right w:w="15" w:type="dxa"/>
            </w:tcMar>
            <w:vAlign w:val="bottom"/>
          </w:tcPr>
          <w:p w14:paraId="7AAC9F36" w14:textId="77777777" w:rsidR="002C5DED" w:rsidRPr="00A60F8E" w:rsidRDefault="002C5DED" w:rsidP="00ED4E8D">
            <w:pPr>
              <w:ind w:left="288" w:hanging="221"/>
              <w:jc w:val="center"/>
              <w:rPr>
                <w:del w:id="3568" w:author="Sirmons_Donna" w:date="2012-07-06T11:52:00Z"/>
                <w:rFonts w:ascii="Arial" w:eastAsia="Arial Unicode MS" w:hAnsi="Arial" w:cs="Arial"/>
                <w:sz w:val="20"/>
                <w:szCs w:val="20"/>
              </w:rPr>
            </w:pPr>
            <w:del w:id="3569" w:author="Sirmons_Donna" w:date="2012-07-06T11:52:00Z">
              <w:r>
                <w:rPr>
                  <w:rFonts w:ascii="Arial" w:eastAsia="Arial Unicode MS" w:hAnsi="Arial" w:cs="Arial"/>
                  <w:sz w:val="20"/>
                  <w:szCs w:val="20"/>
                </w:rPr>
                <w:delText>265</w:delText>
              </w:r>
            </w:del>
          </w:p>
        </w:tc>
        <w:tc>
          <w:tcPr>
            <w:tcW w:w="1361" w:type="dxa"/>
            <w:gridSpan w:val="2"/>
            <w:vAlign w:val="bottom"/>
          </w:tcPr>
          <w:p w14:paraId="4B64DFC4" w14:textId="77777777" w:rsidR="002C5DED" w:rsidRPr="00A60F8E" w:rsidRDefault="002C5DED" w:rsidP="00ED4E8D">
            <w:pPr>
              <w:ind w:left="78"/>
              <w:jc w:val="center"/>
              <w:rPr>
                <w:del w:id="3570" w:author="Sirmons_Donna" w:date="2012-07-06T11:52:00Z"/>
                <w:rFonts w:ascii="Arial" w:eastAsia="Arial Unicode MS" w:hAnsi="Arial" w:cs="Arial"/>
                <w:sz w:val="20"/>
                <w:szCs w:val="20"/>
              </w:rPr>
            </w:pPr>
            <w:del w:id="3571" w:author="Sirmons_Donna" w:date="2012-07-06T11:52:00Z">
              <w:r>
                <w:rPr>
                  <w:rFonts w:ascii="Arial" w:eastAsia="Arial Unicode MS" w:hAnsi="Arial" w:cs="Arial"/>
                  <w:sz w:val="20"/>
                  <w:szCs w:val="20"/>
                </w:rPr>
                <w:delText>09/02/1985</w:delText>
              </w:r>
            </w:del>
          </w:p>
        </w:tc>
        <w:tc>
          <w:tcPr>
            <w:tcW w:w="804" w:type="dxa"/>
            <w:gridSpan w:val="2"/>
            <w:noWrap/>
            <w:tcMar>
              <w:top w:w="15" w:type="dxa"/>
              <w:left w:w="15" w:type="dxa"/>
              <w:bottom w:w="0" w:type="dxa"/>
              <w:right w:w="15" w:type="dxa"/>
            </w:tcMar>
            <w:vAlign w:val="bottom"/>
          </w:tcPr>
          <w:p w14:paraId="77E9337F" w14:textId="77777777" w:rsidR="002C5DED" w:rsidRPr="00A60F8E" w:rsidRDefault="002C5DED" w:rsidP="003629A0">
            <w:pPr>
              <w:jc w:val="center"/>
              <w:rPr>
                <w:del w:id="3572" w:author="Sirmons_Donna" w:date="2012-07-06T11:52:00Z"/>
                <w:rFonts w:ascii="Arial" w:eastAsia="Arial Unicode MS" w:hAnsi="Arial" w:cs="Arial"/>
                <w:sz w:val="20"/>
                <w:szCs w:val="20"/>
              </w:rPr>
            </w:pPr>
            <w:del w:id="3573" w:author="Sirmons_Donna" w:date="2012-07-06T11:52:00Z">
              <w:r w:rsidRPr="00A60F8E">
                <w:rPr>
                  <w:rFonts w:ascii="Arial" w:hAnsi="Arial" w:cs="Arial"/>
                  <w:sz w:val="20"/>
                  <w:szCs w:val="20"/>
                </w:rPr>
                <w:delText>1985</w:delText>
              </w:r>
            </w:del>
          </w:p>
        </w:tc>
        <w:tc>
          <w:tcPr>
            <w:tcW w:w="1852" w:type="dxa"/>
            <w:gridSpan w:val="2"/>
            <w:noWrap/>
            <w:tcMar>
              <w:top w:w="15" w:type="dxa"/>
              <w:left w:w="15" w:type="dxa"/>
              <w:bottom w:w="0" w:type="dxa"/>
              <w:right w:w="15" w:type="dxa"/>
            </w:tcMar>
            <w:vAlign w:val="bottom"/>
          </w:tcPr>
          <w:p w14:paraId="48699269" w14:textId="77777777" w:rsidR="002C5DED" w:rsidRPr="00A60F8E" w:rsidRDefault="002C5DED" w:rsidP="003629A0">
            <w:pPr>
              <w:ind w:left="144"/>
              <w:rPr>
                <w:del w:id="3574" w:author="Sirmons_Donna" w:date="2012-07-06T11:52:00Z"/>
                <w:rFonts w:ascii="Arial" w:eastAsia="Arial Unicode MS" w:hAnsi="Arial" w:cs="Arial"/>
                <w:sz w:val="20"/>
                <w:szCs w:val="20"/>
              </w:rPr>
            </w:pPr>
            <w:del w:id="3575" w:author="Sirmons_Donna" w:date="2012-07-06T11:52:00Z">
              <w:r w:rsidRPr="00A60F8E">
                <w:rPr>
                  <w:rFonts w:ascii="Arial" w:hAnsi="Arial" w:cs="Arial"/>
                  <w:sz w:val="20"/>
                  <w:szCs w:val="20"/>
                </w:rPr>
                <w:delText>Elena-1985</w:delText>
              </w:r>
            </w:del>
          </w:p>
        </w:tc>
        <w:tc>
          <w:tcPr>
            <w:tcW w:w="1353" w:type="dxa"/>
            <w:gridSpan w:val="2"/>
            <w:noWrap/>
            <w:tcMar>
              <w:top w:w="15" w:type="dxa"/>
              <w:left w:w="15" w:type="dxa"/>
              <w:bottom w:w="0" w:type="dxa"/>
              <w:right w:w="15" w:type="dxa"/>
            </w:tcMar>
            <w:vAlign w:val="bottom"/>
          </w:tcPr>
          <w:p w14:paraId="1522A8FA" w14:textId="77777777" w:rsidR="002C5DED" w:rsidRPr="00A60F8E" w:rsidRDefault="002C5DED" w:rsidP="003629A0">
            <w:pPr>
              <w:rPr>
                <w:del w:id="3576" w:author="Sirmons_Donna" w:date="2012-07-06T11:52:00Z"/>
                <w:rFonts w:ascii="Arial" w:eastAsia="Arial Unicode MS" w:hAnsi="Arial" w:cs="Arial"/>
                <w:sz w:val="20"/>
                <w:szCs w:val="20"/>
              </w:rPr>
            </w:pPr>
          </w:p>
        </w:tc>
        <w:tc>
          <w:tcPr>
            <w:tcW w:w="1359" w:type="dxa"/>
            <w:gridSpan w:val="2"/>
            <w:vAlign w:val="bottom"/>
          </w:tcPr>
          <w:p w14:paraId="6DB948B2" w14:textId="77777777" w:rsidR="002C5DED" w:rsidRPr="00A60F8E" w:rsidRDefault="002C5DED" w:rsidP="003629A0">
            <w:pPr>
              <w:rPr>
                <w:del w:id="3577" w:author="Sirmons_Donna" w:date="2012-07-06T11:52:00Z"/>
                <w:rFonts w:ascii="Arial" w:eastAsia="Arial Unicode MS" w:hAnsi="Arial" w:cs="Arial"/>
                <w:sz w:val="20"/>
                <w:szCs w:val="20"/>
              </w:rPr>
            </w:pPr>
          </w:p>
        </w:tc>
        <w:tc>
          <w:tcPr>
            <w:tcW w:w="1341" w:type="dxa"/>
          </w:tcPr>
          <w:p w14:paraId="7826D89C" w14:textId="77777777" w:rsidR="002C5DED" w:rsidRPr="00A60F8E" w:rsidRDefault="002C5DED" w:rsidP="003629A0">
            <w:pPr>
              <w:rPr>
                <w:del w:id="3578" w:author="Sirmons_Donna" w:date="2012-07-06T11:52:00Z"/>
                <w:rFonts w:ascii="Arial" w:eastAsia="Arial Unicode MS" w:hAnsi="Arial" w:cs="Arial"/>
                <w:sz w:val="20"/>
                <w:szCs w:val="20"/>
              </w:rPr>
            </w:pPr>
          </w:p>
        </w:tc>
        <w:tc>
          <w:tcPr>
            <w:tcW w:w="1335" w:type="dxa"/>
            <w:gridSpan w:val="2"/>
          </w:tcPr>
          <w:p w14:paraId="0550D3EF" w14:textId="77777777" w:rsidR="002C5DED" w:rsidRPr="00A60F8E" w:rsidRDefault="002C5DED" w:rsidP="003629A0">
            <w:pPr>
              <w:rPr>
                <w:del w:id="3579" w:author="Sirmons_Donna" w:date="2012-07-06T11:52:00Z"/>
                <w:rFonts w:ascii="Arial" w:eastAsia="Arial Unicode MS" w:hAnsi="Arial" w:cs="Arial"/>
                <w:sz w:val="20"/>
                <w:szCs w:val="20"/>
              </w:rPr>
            </w:pPr>
          </w:p>
        </w:tc>
      </w:tr>
      <w:tr w:rsidR="00363886" w:rsidRPr="00A60F8E" w14:paraId="48D62A12" w14:textId="49B682BF" w:rsidTr="00D94FC4">
        <w:trPr>
          <w:gridAfter w:val="1"/>
          <w:trHeight w:val="230"/>
          <w:jc w:val="center"/>
        </w:trPr>
        <w:tc>
          <w:tcPr>
            <w:tcW w:w="765" w:type="dxa"/>
            <w:gridSpan w:val="2"/>
            <w:noWrap/>
            <w:tcMar>
              <w:top w:w="15" w:type="dxa"/>
              <w:left w:w="15" w:type="dxa"/>
              <w:bottom w:w="0" w:type="dxa"/>
              <w:right w:w="15" w:type="dxa"/>
            </w:tcMar>
            <w:vAlign w:val="bottom"/>
          </w:tcPr>
          <w:p w14:paraId="4625674A" w14:textId="7367C7D5" w:rsidR="00363886" w:rsidRDefault="002C5DED" w:rsidP="00363886">
            <w:pPr>
              <w:ind w:left="288" w:hanging="221"/>
              <w:jc w:val="center"/>
              <w:rPr>
                <w:rFonts w:ascii="Arial" w:eastAsia="Arial Unicode MS" w:hAnsi="Arial" w:cs="Arial"/>
                <w:sz w:val="20"/>
                <w:szCs w:val="20"/>
              </w:rPr>
            </w:pPr>
            <w:del w:id="3580" w:author="Sirmons_Donna" w:date="2012-07-06T11:52:00Z">
              <w:r>
                <w:rPr>
                  <w:rFonts w:ascii="Arial" w:eastAsia="Arial Unicode MS" w:hAnsi="Arial" w:cs="Arial"/>
                  <w:sz w:val="20"/>
                  <w:szCs w:val="20"/>
                </w:rPr>
                <w:delText>270</w:delText>
              </w:r>
            </w:del>
            <w:ins w:id="3581" w:author="Sirmons_Donna" w:date="2012-07-06T11:52:00Z">
              <w:r w:rsidR="00363886">
                <w:rPr>
                  <w:rFonts w:ascii="Arial" w:eastAsia="Arial Unicode MS" w:hAnsi="Arial" w:cs="Arial"/>
                  <w:sz w:val="20"/>
                  <w:szCs w:val="20"/>
                </w:rPr>
                <w:t>260</w:t>
              </w:r>
            </w:ins>
          </w:p>
        </w:tc>
        <w:tc>
          <w:tcPr>
            <w:tcW w:w="1339" w:type="dxa"/>
            <w:gridSpan w:val="2"/>
            <w:vAlign w:val="bottom"/>
          </w:tcPr>
          <w:p w14:paraId="23F854AE"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11/21/1985</w:t>
            </w:r>
          </w:p>
        </w:tc>
        <w:tc>
          <w:tcPr>
            <w:tcW w:w="1035" w:type="dxa"/>
            <w:gridSpan w:val="2"/>
            <w:noWrap/>
            <w:tcMar>
              <w:top w:w="15" w:type="dxa"/>
              <w:left w:w="15" w:type="dxa"/>
              <w:bottom w:w="0" w:type="dxa"/>
              <w:right w:w="15" w:type="dxa"/>
            </w:tcMar>
            <w:vAlign w:val="bottom"/>
          </w:tcPr>
          <w:p w14:paraId="08D5660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1985</w:t>
            </w:r>
          </w:p>
        </w:tc>
        <w:tc>
          <w:tcPr>
            <w:tcW w:w="1774" w:type="dxa"/>
            <w:gridSpan w:val="3"/>
            <w:noWrap/>
            <w:tcMar>
              <w:top w:w="15" w:type="dxa"/>
              <w:left w:w="15" w:type="dxa"/>
              <w:bottom w:w="0" w:type="dxa"/>
              <w:right w:w="15" w:type="dxa"/>
            </w:tcMar>
            <w:vAlign w:val="bottom"/>
          </w:tcPr>
          <w:p w14:paraId="7DB84467"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Kate-1985</w:t>
            </w:r>
          </w:p>
        </w:tc>
        <w:tc>
          <w:tcPr>
            <w:tcW w:w="1967" w:type="dxa"/>
            <w:noWrap/>
            <w:tcMar>
              <w:top w:w="15" w:type="dxa"/>
              <w:left w:w="15" w:type="dxa"/>
              <w:bottom w:w="0" w:type="dxa"/>
              <w:right w:w="15" w:type="dxa"/>
            </w:tcMar>
            <w:vAlign w:val="bottom"/>
          </w:tcPr>
          <w:p w14:paraId="21251B28" w14:textId="77777777" w:rsidR="00363886" w:rsidRPr="00A60F8E" w:rsidRDefault="00363886" w:rsidP="00363886">
            <w:pPr>
              <w:rPr>
                <w:rFonts w:ascii="Arial" w:eastAsia="Arial Unicode MS" w:hAnsi="Arial" w:cs="Arial"/>
                <w:sz w:val="20"/>
                <w:szCs w:val="20"/>
              </w:rPr>
            </w:pPr>
          </w:p>
        </w:tc>
        <w:tc>
          <w:tcPr>
            <w:tcW w:w="2167" w:type="dxa"/>
            <w:vAlign w:val="bottom"/>
          </w:tcPr>
          <w:p w14:paraId="278F8B0D" w14:textId="77777777" w:rsidR="00363886" w:rsidRPr="00A60F8E" w:rsidRDefault="00363886" w:rsidP="00363886">
            <w:pPr>
              <w:rPr>
                <w:rFonts w:ascii="Arial" w:eastAsia="Arial Unicode MS" w:hAnsi="Arial" w:cs="Arial"/>
                <w:sz w:val="20"/>
                <w:szCs w:val="20"/>
              </w:rPr>
            </w:pPr>
          </w:p>
        </w:tc>
        <w:tc>
          <w:tcPr>
            <w:tcW w:w="1341" w:type="dxa"/>
            <w:cellDel w:id="3582" w:author="Sirmons_Donna" w:date="2012-07-06T11:52:00Z"/>
          </w:tcPr>
          <w:p w14:paraId="378466F2" w14:textId="77777777" w:rsidR="002C5DED" w:rsidRPr="00A60F8E" w:rsidRDefault="002C5DED" w:rsidP="003629A0">
            <w:pPr>
              <w:rPr>
                <w:rFonts w:ascii="Arial" w:eastAsia="Arial Unicode MS" w:hAnsi="Arial" w:cs="Arial"/>
                <w:sz w:val="20"/>
                <w:szCs w:val="20"/>
              </w:rPr>
            </w:pPr>
          </w:p>
        </w:tc>
        <w:tc>
          <w:tcPr>
            <w:tcW w:w="1335" w:type="dxa"/>
            <w:cellDel w:id="3583" w:author="Sirmons_Donna" w:date="2012-07-06T11:52:00Z"/>
          </w:tcPr>
          <w:p w14:paraId="6D6E321F" w14:textId="77777777" w:rsidR="002C5DED" w:rsidRPr="00A60F8E" w:rsidRDefault="002C5DED" w:rsidP="003629A0">
            <w:pPr>
              <w:rPr>
                <w:rFonts w:ascii="Arial" w:eastAsia="Arial Unicode MS" w:hAnsi="Arial" w:cs="Arial"/>
                <w:sz w:val="20"/>
                <w:szCs w:val="20"/>
              </w:rPr>
            </w:pPr>
          </w:p>
        </w:tc>
      </w:tr>
      <w:tr w:rsidR="00363886" w:rsidRPr="00A60F8E" w14:paraId="3C79BF76" w14:textId="0AB066CF" w:rsidTr="00D94FC4">
        <w:trPr>
          <w:gridAfter w:val="1"/>
          <w:trHeight w:val="230"/>
          <w:jc w:val="center"/>
        </w:trPr>
        <w:tc>
          <w:tcPr>
            <w:tcW w:w="765" w:type="dxa"/>
            <w:gridSpan w:val="2"/>
            <w:noWrap/>
            <w:tcMar>
              <w:top w:w="15" w:type="dxa"/>
              <w:left w:w="15" w:type="dxa"/>
              <w:bottom w:w="0" w:type="dxa"/>
              <w:right w:w="15" w:type="dxa"/>
            </w:tcMar>
            <w:vAlign w:val="bottom"/>
          </w:tcPr>
          <w:p w14:paraId="5B18BECB" w14:textId="3EAD1ADF" w:rsidR="00363886" w:rsidRDefault="002C5DED" w:rsidP="00363886">
            <w:pPr>
              <w:ind w:left="288" w:hanging="221"/>
              <w:jc w:val="center"/>
              <w:rPr>
                <w:rFonts w:ascii="Arial" w:eastAsia="Arial Unicode MS" w:hAnsi="Arial" w:cs="Arial"/>
                <w:sz w:val="20"/>
                <w:szCs w:val="20"/>
              </w:rPr>
            </w:pPr>
            <w:del w:id="3584" w:author="Sirmons_Donna" w:date="2012-07-06T11:52:00Z">
              <w:r>
                <w:rPr>
                  <w:rFonts w:ascii="Arial" w:eastAsia="Arial Unicode MS" w:hAnsi="Arial" w:cs="Arial"/>
                  <w:sz w:val="20"/>
                  <w:szCs w:val="20"/>
                </w:rPr>
                <w:delText>275</w:delText>
              </w:r>
            </w:del>
            <w:ins w:id="3585" w:author="Sirmons_Donna" w:date="2012-07-06T11:52:00Z">
              <w:r w:rsidR="00363886">
                <w:rPr>
                  <w:rFonts w:ascii="Arial" w:eastAsia="Arial Unicode MS" w:hAnsi="Arial" w:cs="Arial"/>
                  <w:sz w:val="20"/>
                  <w:szCs w:val="20"/>
                </w:rPr>
                <w:t>265</w:t>
              </w:r>
            </w:ins>
          </w:p>
        </w:tc>
        <w:tc>
          <w:tcPr>
            <w:tcW w:w="1339" w:type="dxa"/>
            <w:gridSpan w:val="2"/>
            <w:vAlign w:val="bottom"/>
          </w:tcPr>
          <w:p w14:paraId="5F5C4BCF"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w:t>
            </w:r>
            <w:r>
              <w:rPr>
                <w:rFonts w:ascii="Arial" w:hAnsi="Arial" w:cs="Arial"/>
                <w:sz w:val="20"/>
                <w:szCs w:val="20"/>
              </w:rPr>
              <w:t>1</w:t>
            </w:r>
            <w:r w:rsidRPr="00A60F8E">
              <w:rPr>
                <w:rFonts w:ascii="Arial" w:hAnsi="Arial" w:cs="Arial"/>
                <w:sz w:val="20"/>
                <w:szCs w:val="20"/>
              </w:rPr>
              <w:t>2/1987</w:t>
            </w:r>
          </w:p>
        </w:tc>
        <w:tc>
          <w:tcPr>
            <w:tcW w:w="1035" w:type="dxa"/>
            <w:gridSpan w:val="2"/>
            <w:noWrap/>
            <w:tcMar>
              <w:top w:w="15" w:type="dxa"/>
              <w:left w:w="15" w:type="dxa"/>
              <w:bottom w:w="0" w:type="dxa"/>
              <w:right w:w="15" w:type="dxa"/>
            </w:tcMar>
            <w:vAlign w:val="bottom"/>
          </w:tcPr>
          <w:p w14:paraId="72D52AC6"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1987</w:t>
            </w:r>
          </w:p>
        </w:tc>
        <w:tc>
          <w:tcPr>
            <w:tcW w:w="1774" w:type="dxa"/>
            <w:gridSpan w:val="3"/>
            <w:noWrap/>
            <w:tcMar>
              <w:top w:w="15" w:type="dxa"/>
              <w:left w:w="15" w:type="dxa"/>
              <w:bottom w:w="0" w:type="dxa"/>
              <w:right w:w="15" w:type="dxa"/>
            </w:tcMar>
            <w:vAlign w:val="bottom"/>
          </w:tcPr>
          <w:p w14:paraId="76D6E151"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Floyd-1987</w:t>
            </w:r>
          </w:p>
        </w:tc>
        <w:tc>
          <w:tcPr>
            <w:tcW w:w="1967" w:type="dxa"/>
            <w:noWrap/>
            <w:tcMar>
              <w:top w:w="15" w:type="dxa"/>
              <w:left w:w="15" w:type="dxa"/>
              <w:bottom w:w="0" w:type="dxa"/>
              <w:right w:w="15" w:type="dxa"/>
            </w:tcMar>
            <w:vAlign w:val="bottom"/>
          </w:tcPr>
          <w:p w14:paraId="2C8ED624" w14:textId="77777777" w:rsidR="00363886" w:rsidRPr="00A60F8E" w:rsidRDefault="00363886" w:rsidP="00363886">
            <w:pPr>
              <w:rPr>
                <w:rFonts w:ascii="Arial" w:eastAsia="Arial Unicode MS" w:hAnsi="Arial" w:cs="Arial"/>
                <w:sz w:val="20"/>
                <w:szCs w:val="20"/>
              </w:rPr>
            </w:pPr>
          </w:p>
        </w:tc>
        <w:tc>
          <w:tcPr>
            <w:tcW w:w="2167" w:type="dxa"/>
            <w:vAlign w:val="bottom"/>
          </w:tcPr>
          <w:p w14:paraId="7EB9E456" w14:textId="77777777" w:rsidR="00363886" w:rsidRPr="00A60F8E" w:rsidRDefault="00363886" w:rsidP="00363886">
            <w:pPr>
              <w:rPr>
                <w:rFonts w:ascii="Arial" w:eastAsia="Arial Unicode MS" w:hAnsi="Arial" w:cs="Arial"/>
                <w:sz w:val="20"/>
                <w:szCs w:val="20"/>
              </w:rPr>
            </w:pPr>
          </w:p>
        </w:tc>
        <w:tc>
          <w:tcPr>
            <w:tcW w:w="1341" w:type="dxa"/>
            <w:cellDel w:id="3586" w:author="Sirmons_Donna" w:date="2012-07-06T11:52:00Z"/>
          </w:tcPr>
          <w:p w14:paraId="5C452DC6" w14:textId="77777777" w:rsidR="002C5DED" w:rsidRPr="00A60F8E" w:rsidRDefault="002C5DED" w:rsidP="003629A0">
            <w:pPr>
              <w:rPr>
                <w:rFonts w:ascii="Arial" w:eastAsia="Arial Unicode MS" w:hAnsi="Arial" w:cs="Arial"/>
                <w:sz w:val="20"/>
                <w:szCs w:val="20"/>
              </w:rPr>
            </w:pPr>
          </w:p>
        </w:tc>
        <w:tc>
          <w:tcPr>
            <w:tcW w:w="1335" w:type="dxa"/>
            <w:cellDel w:id="3587" w:author="Sirmons_Donna" w:date="2012-07-06T11:52:00Z"/>
          </w:tcPr>
          <w:p w14:paraId="64F9DB3F" w14:textId="77777777" w:rsidR="002C5DED" w:rsidRPr="00A60F8E" w:rsidRDefault="002C5DED" w:rsidP="003629A0">
            <w:pPr>
              <w:rPr>
                <w:rFonts w:ascii="Arial" w:eastAsia="Arial Unicode MS" w:hAnsi="Arial" w:cs="Arial"/>
                <w:sz w:val="20"/>
                <w:szCs w:val="20"/>
              </w:rPr>
            </w:pPr>
          </w:p>
        </w:tc>
      </w:tr>
      <w:tr w:rsidR="00363886" w:rsidRPr="00A60F8E" w14:paraId="3A15AE88" w14:textId="40025889" w:rsidTr="00D94FC4">
        <w:trPr>
          <w:gridAfter w:val="1"/>
          <w:trHeight w:val="230"/>
          <w:jc w:val="center"/>
        </w:trPr>
        <w:tc>
          <w:tcPr>
            <w:tcW w:w="765" w:type="dxa"/>
            <w:gridSpan w:val="2"/>
            <w:noWrap/>
            <w:tcMar>
              <w:top w:w="15" w:type="dxa"/>
              <w:left w:w="15" w:type="dxa"/>
              <w:bottom w:w="0" w:type="dxa"/>
              <w:right w:w="15" w:type="dxa"/>
            </w:tcMar>
            <w:vAlign w:val="bottom"/>
          </w:tcPr>
          <w:p w14:paraId="25B2F440" w14:textId="327CBD22" w:rsidR="00363886" w:rsidRDefault="002C5DED" w:rsidP="00363886">
            <w:pPr>
              <w:ind w:left="288" w:hanging="221"/>
              <w:jc w:val="center"/>
              <w:rPr>
                <w:rFonts w:ascii="Arial" w:eastAsia="Arial Unicode MS" w:hAnsi="Arial" w:cs="Arial"/>
                <w:sz w:val="20"/>
                <w:szCs w:val="20"/>
              </w:rPr>
            </w:pPr>
            <w:del w:id="3588" w:author="Sirmons_Donna" w:date="2012-07-06T11:52:00Z">
              <w:r>
                <w:rPr>
                  <w:rFonts w:ascii="Arial" w:eastAsia="Arial Unicode MS" w:hAnsi="Arial" w:cs="Arial"/>
                  <w:sz w:val="20"/>
                  <w:szCs w:val="20"/>
                </w:rPr>
                <w:delText>280</w:delText>
              </w:r>
            </w:del>
            <w:ins w:id="3589" w:author="Sirmons_Donna" w:date="2012-07-06T11:52:00Z">
              <w:r w:rsidR="00363886">
                <w:rPr>
                  <w:rFonts w:ascii="Arial" w:eastAsia="Arial Unicode MS" w:hAnsi="Arial" w:cs="Arial"/>
                  <w:sz w:val="20"/>
                  <w:szCs w:val="20"/>
                </w:rPr>
                <w:t>270</w:t>
              </w:r>
            </w:ins>
          </w:p>
        </w:tc>
        <w:tc>
          <w:tcPr>
            <w:tcW w:w="1339" w:type="dxa"/>
            <w:gridSpan w:val="2"/>
            <w:vAlign w:val="bottom"/>
          </w:tcPr>
          <w:p w14:paraId="5D5101AE"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08/24/1992</w:t>
            </w:r>
          </w:p>
        </w:tc>
        <w:tc>
          <w:tcPr>
            <w:tcW w:w="1035" w:type="dxa"/>
            <w:gridSpan w:val="2"/>
            <w:noWrap/>
            <w:tcMar>
              <w:top w:w="15" w:type="dxa"/>
              <w:left w:w="15" w:type="dxa"/>
              <w:bottom w:w="0" w:type="dxa"/>
              <w:right w:w="15" w:type="dxa"/>
            </w:tcMar>
            <w:vAlign w:val="bottom"/>
          </w:tcPr>
          <w:p w14:paraId="07BA6687"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1992</w:t>
            </w:r>
          </w:p>
        </w:tc>
        <w:tc>
          <w:tcPr>
            <w:tcW w:w="1774" w:type="dxa"/>
            <w:gridSpan w:val="3"/>
            <w:noWrap/>
            <w:tcMar>
              <w:top w:w="15" w:type="dxa"/>
              <w:left w:w="15" w:type="dxa"/>
              <w:bottom w:w="0" w:type="dxa"/>
              <w:right w:w="15" w:type="dxa"/>
            </w:tcMar>
            <w:vAlign w:val="bottom"/>
          </w:tcPr>
          <w:p w14:paraId="14FBF541"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Andrew-1992</w:t>
            </w:r>
          </w:p>
        </w:tc>
        <w:tc>
          <w:tcPr>
            <w:tcW w:w="1967" w:type="dxa"/>
            <w:noWrap/>
            <w:tcMar>
              <w:top w:w="15" w:type="dxa"/>
              <w:left w:w="15" w:type="dxa"/>
              <w:bottom w:w="0" w:type="dxa"/>
              <w:right w:w="15" w:type="dxa"/>
            </w:tcMar>
            <w:vAlign w:val="bottom"/>
          </w:tcPr>
          <w:p w14:paraId="20FC7889" w14:textId="77777777" w:rsidR="00363886" w:rsidRPr="00A60F8E" w:rsidRDefault="00363886" w:rsidP="00363886">
            <w:pPr>
              <w:rPr>
                <w:rFonts w:ascii="Arial" w:eastAsia="Arial Unicode MS" w:hAnsi="Arial" w:cs="Arial"/>
                <w:sz w:val="20"/>
                <w:szCs w:val="20"/>
              </w:rPr>
            </w:pPr>
          </w:p>
        </w:tc>
        <w:tc>
          <w:tcPr>
            <w:tcW w:w="2167" w:type="dxa"/>
            <w:vAlign w:val="bottom"/>
          </w:tcPr>
          <w:p w14:paraId="10A8E2E9" w14:textId="77777777" w:rsidR="00363886" w:rsidRPr="00A60F8E" w:rsidRDefault="00363886" w:rsidP="00363886">
            <w:pPr>
              <w:rPr>
                <w:rFonts w:ascii="Arial" w:eastAsia="Arial Unicode MS" w:hAnsi="Arial" w:cs="Arial"/>
                <w:sz w:val="20"/>
                <w:szCs w:val="20"/>
              </w:rPr>
            </w:pPr>
          </w:p>
        </w:tc>
        <w:tc>
          <w:tcPr>
            <w:tcW w:w="1341" w:type="dxa"/>
            <w:cellDel w:id="3590" w:author="Sirmons_Donna" w:date="2012-07-06T11:52:00Z"/>
          </w:tcPr>
          <w:p w14:paraId="1794E5D3" w14:textId="77777777" w:rsidR="002C5DED" w:rsidRPr="00A60F8E" w:rsidRDefault="002C5DED" w:rsidP="003629A0">
            <w:pPr>
              <w:rPr>
                <w:rFonts w:ascii="Arial" w:eastAsia="Arial Unicode MS" w:hAnsi="Arial" w:cs="Arial"/>
                <w:sz w:val="20"/>
                <w:szCs w:val="20"/>
              </w:rPr>
            </w:pPr>
          </w:p>
        </w:tc>
        <w:tc>
          <w:tcPr>
            <w:tcW w:w="1335" w:type="dxa"/>
            <w:cellDel w:id="3591" w:author="Sirmons_Donna" w:date="2012-07-06T11:52:00Z"/>
          </w:tcPr>
          <w:p w14:paraId="46418886" w14:textId="77777777" w:rsidR="002C5DED" w:rsidRPr="00A60F8E" w:rsidRDefault="002C5DED" w:rsidP="003629A0">
            <w:pPr>
              <w:rPr>
                <w:rFonts w:ascii="Arial" w:eastAsia="Arial Unicode MS" w:hAnsi="Arial" w:cs="Arial"/>
                <w:sz w:val="20"/>
                <w:szCs w:val="20"/>
              </w:rPr>
            </w:pPr>
          </w:p>
        </w:tc>
      </w:tr>
      <w:tr w:rsidR="00363886" w:rsidRPr="00A60F8E" w14:paraId="56D71A08" w14:textId="4955E3FD" w:rsidTr="00D94FC4">
        <w:trPr>
          <w:gridAfter w:val="1"/>
          <w:trHeight w:val="230"/>
          <w:jc w:val="center"/>
        </w:trPr>
        <w:tc>
          <w:tcPr>
            <w:tcW w:w="765" w:type="dxa"/>
            <w:gridSpan w:val="2"/>
            <w:noWrap/>
            <w:tcMar>
              <w:top w:w="15" w:type="dxa"/>
              <w:left w:w="15" w:type="dxa"/>
              <w:bottom w:w="0" w:type="dxa"/>
              <w:right w:w="15" w:type="dxa"/>
            </w:tcMar>
            <w:vAlign w:val="bottom"/>
          </w:tcPr>
          <w:p w14:paraId="6CD55F7C" w14:textId="103A1EAF" w:rsidR="00363886" w:rsidRDefault="002C5DED" w:rsidP="00363886">
            <w:pPr>
              <w:ind w:left="288" w:hanging="221"/>
              <w:jc w:val="center"/>
              <w:rPr>
                <w:rFonts w:ascii="Arial" w:eastAsia="Arial Unicode MS" w:hAnsi="Arial" w:cs="Arial"/>
                <w:sz w:val="20"/>
                <w:szCs w:val="20"/>
              </w:rPr>
            </w:pPr>
            <w:del w:id="3592" w:author="Sirmons_Donna" w:date="2012-07-06T11:52:00Z">
              <w:r>
                <w:rPr>
                  <w:rFonts w:ascii="Arial" w:eastAsia="Arial Unicode MS" w:hAnsi="Arial" w:cs="Arial"/>
                  <w:sz w:val="20"/>
                  <w:szCs w:val="20"/>
                </w:rPr>
                <w:delText>285</w:delText>
              </w:r>
            </w:del>
            <w:ins w:id="3593" w:author="Sirmons_Donna" w:date="2012-07-06T11:52:00Z">
              <w:r w:rsidR="00363886">
                <w:rPr>
                  <w:rFonts w:ascii="Arial" w:eastAsia="Arial Unicode MS" w:hAnsi="Arial" w:cs="Arial"/>
                  <w:sz w:val="20"/>
                  <w:szCs w:val="20"/>
                </w:rPr>
                <w:t>275</w:t>
              </w:r>
            </w:ins>
          </w:p>
        </w:tc>
        <w:tc>
          <w:tcPr>
            <w:tcW w:w="1339" w:type="dxa"/>
            <w:gridSpan w:val="2"/>
            <w:vAlign w:val="bottom"/>
          </w:tcPr>
          <w:p w14:paraId="50BD0E35"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08/02/1995</w:t>
            </w:r>
          </w:p>
        </w:tc>
        <w:tc>
          <w:tcPr>
            <w:tcW w:w="1035" w:type="dxa"/>
            <w:gridSpan w:val="2"/>
            <w:noWrap/>
            <w:tcMar>
              <w:top w:w="15" w:type="dxa"/>
              <w:left w:w="15" w:type="dxa"/>
              <w:bottom w:w="0" w:type="dxa"/>
              <w:right w:w="15" w:type="dxa"/>
            </w:tcMar>
            <w:vAlign w:val="bottom"/>
          </w:tcPr>
          <w:p w14:paraId="7FD6F253"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1995</w:t>
            </w:r>
          </w:p>
        </w:tc>
        <w:tc>
          <w:tcPr>
            <w:tcW w:w="1774" w:type="dxa"/>
            <w:gridSpan w:val="3"/>
            <w:noWrap/>
            <w:tcMar>
              <w:top w:w="15" w:type="dxa"/>
              <w:left w:w="15" w:type="dxa"/>
              <w:bottom w:w="0" w:type="dxa"/>
              <w:right w:w="15" w:type="dxa"/>
            </w:tcMar>
            <w:vAlign w:val="bottom"/>
          </w:tcPr>
          <w:p w14:paraId="741B49A5"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Erin-1995</w:t>
            </w:r>
          </w:p>
        </w:tc>
        <w:tc>
          <w:tcPr>
            <w:tcW w:w="1967" w:type="dxa"/>
            <w:noWrap/>
            <w:tcMar>
              <w:top w:w="15" w:type="dxa"/>
              <w:left w:w="15" w:type="dxa"/>
              <w:bottom w:w="0" w:type="dxa"/>
              <w:right w:w="15" w:type="dxa"/>
            </w:tcMar>
            <w:vAlign w:val="bottom"/>
          </w:tcPr>
          <w:p w14:paraId="55E52392" w14:textId="77777777" w:rsidR="00363886" w:rsidRPr="00A60F8E" w:rsidRDefault="00363886" w:rsidP="00363886">
            <w:pPr>
              <w:rPr>
                <w:rFonts w:ascii="Arial" w:eastAsia="Arial Unicode MS" w:hAnsi="Arial" w:cs="Arial"/>
                <w:sz w:val="20"/>
                <w:szCs w:val="20"/>
              </w:rPr>
            </w:pPr>
          </w:p>
        </w:tc>
        <w:tc>
          <w:tcPr>
            <w:tcW w:w="2167" w:type="dxa"/>
            <w:vAlign w:val="bottom"/>
          </w:tcPr>
          <w:p w14:paraId="52926FC7" w14:textId="77777777" w:rsidR="00363886" w:rsidRPr="00A60F8E" w:rsidRDefault="00363886" w:rsidP="00363886">
            <w:pPr>
              <w:rPr>
                <w:rFonts w:ascii="Arial" w:eastAsia="Arial Unicode MS" w:hAnsi="Arial" w:cs="Arial"/>
                <w:sz w:val="20"/>
                <w:szCs w:val="20"/>
              </w:rPr>
            </w:pPr>
          </w:p>
        </w:tc>
        <w:tc>
          <w:tcPr>
            <w:tcW w:w="1341" w:type="dxa"/>
            <w:cellDel w:id="3594" w:author="Sirmons_Donna" w:date="2012-07-06T11:52:00Z"/>
          </w:tcPr>
          <w:p w14:paraId="56C805D3" w14:textId="77777777" w:rsidR="002C5DED" w:rsidRPr="00A60F8E" w:rsidRDefault="002C5DED" w:rsidP="003629A0">
            <w:pPr>
              <w:rPr>
                <w:rFonts w:ascii="Arial" w:eastAsia="Arial Unicode MS" w:hAnsi="Arial" w:cs="Arial"/>
                <w:sz w:val="20"/>
                <w:szCs w:val="20"/>
              </w:rPr>
            </w:pPr>
          </w:p>
        </w:tc>
        <w:tc>
          <w:tcPr>
            <w:tcW w:w="1335" w:type="dxa"/>
            <w:cellDel w:id="3595" w:author="Sirmons_Donna" w:date="2012-07-06T11:52:00Z"/>
          </w:tcPr>
          <w:p w14:paraId="52944D63" w14:textId="77777777" w:rsidR="002C5DED" w:rsidRPr="00A60F8E" w:rsidRDefault="002C5DED" w:rsidP="003629A0">
            <w:pPr>
              <w:rPr>
                <w:rFonts w:ascii="Arial" w:eastAsia="Arial Unicode MS" w:hAnsi="Arial" w:cs="Arial"/>
                <w:sz w:val="20"/>
                <w:szCs w:val="20"/>
              </w:rPr>
            </w:pPr>
          </w:p>
        </w:tc>
      </w:tr>
      <w:tr w:rsidR="00363886" w:rsidRPr="00A60F8E" w14:paraId="1A01E4CE" w14:textId="1717E01A" w:rsidTr="00D94FC4">
        <w:trPr>
          <w:gridAfter w:val="1"/>
          <w:trHeight w:val="230"/>
          <w:jc w:val="center"/>
        </w:trPr>
        <w:tc>
          <w:tcPr>
            <w:tcW w:w="765" w:type="dxa"/>
            <w:gridSpan w:val="2"/>
            <w:noWrap/>
            <w:tcMar>
              <w:top w:w="15" w:type="dxa"/>
              <w:left w:w="15" w:type="dxa"/>
              <w:bottom w:w="0" w:type="dxa"/>
              <w:right w:w="15" w:type="dxa"/>
            </w:tcMar>
            <w:vAlign w:val="bottom"/>
          </w:tcPr>
          <w:p w14:paraId="150E7E99" w14:textId="5F6A6B3B" w:rsidR="00363886" w:rsidRDefault="002C5DED" w:rsidP="00363886">
            <w:pPr>
              <w:ind w:left="288" w:hanging="221"/>
              <w:jc w:val="center"/>
              <w:rPr>
                <w:rFonts w:ascii="Arial" w:eastAsia="Arial Unicode MS" w:hAnsi="Arial" w:cs="Arial"/>
                <w:sz w:val="20"/>
                <w:szCs w:val="20"/>
              </w:rPr>
            </w:pPr>
            <w:del w:id="3596" w:author="Sirmons_Donna" w:date="2012-07-06T11:52:00Z">
              <w:r>
                <w:rPr>
                  <w:rFonts w:ascii="Arial" w:eastAsia="Arial Unicode MS" w:hAnsi="Arial" w:cs="Arial"/>
                  <w:sz w:val="20"/>
                  <w:szCs w:val="20"/>
                </w:rPr>
                <w:delText>290</w:delText>
              </w:r>
            </w:del>
            <w:ins w:id="3597" w:author="Sirmons_Donna" w:date="2012-07-06T11:52:00Z">
              <w:r w:rsidR="00363886">
                <w:rPr>
                  <w:rFonts w:ascii="Arial" w:eastAsia="Arial Unicode MS" w:hAnsi="Arial" w:cs="Arial"/>
                  <w:sz w:val="20"/>
                  <w:szCs w:val="20"/>
                </w:rPr>
                <w:t>280</w:t>
              </w:r>
            </w:ins>
          </w:p>
        </w:tc>
        <w:tc>
          <w:tcPr>
            <w:tcW w:w="1339" w:type="dxa"/>
            <w:gridSpan w:val="2"/>
            <w:vAlign w:val="bottom"/>
          </w:tcPr>
          <w:p w14:paraId="681B7751"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10/04/1995</w:t>
            </w:r>
          </w:p>
        </w:tc>
        <w:tc>
          <w:tcPr>
            <w:tcW w:w="1035" w:type="dxa"/>
            <w:gridSpan w:val="2"/>
            <w:noWrap/>
            <w:tcMar>
              <w:top w:w="15" w:type="dxa"/>
              <w:left w:w="15" w:type="dxa"/>
              <w:bottom w:w="0" w:type="dxa"/>
              <w:right w:w="15" w:type="dxa"/>
            </w:tcMar>
            <w:vAlign w:val="bottom"/>
          </w:tcPr>
          <w:p w14:paraId="00BD4010"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1995</w:t>
            </w:r>
          </w:p>
        </w:tc>
        <w:tc>
          <w:tcPr>
            <w:tcW w:w="1774" w:type="dxa"/>
            <w:gridSpan w:val="3"/>
            <w:noWrap/>
            <w:tcMar>
              <w:top w:w="15" w:type="dxa"/>
              <w:left w:w="15" w:type="dxa"/>
              <w:bottom w:w="0" w:type="dxa"/>
              <w:right w:w="15" w:type="dxa"/>
            </w:tcMar>
            <w:vAlign w:val="bottom"/>
          </w:tcPr>
          <w:p w14:paraId="774F4CEC"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Opal-1995</w:t>
            </w:r>
          </w:p>
        </w:tc>
        <w:tc>
          <w:tcPr>
            <w:tcW w:w="1967" w:type="dxa"/>
            <w:noWrap/>
            <w:tcMar>
              <w:top w:w="15" w:type="dxa"/>
              <w:left w:w="15" w:type="dxa"/>
              <w:bottom w:w="0" w:type="dxa"/>
              <w:right w:w="15" w:type="dxa"/>
            </w:tcMar>
            <w:vAlign w:val="bottom"/>
          </w:tcPr>
          <w:p w14:paraId="3846F2E5" w14:textId="77777777" w:rsidR="00363886" w:rsidRPr="00A60F8E" w:rsidRDefault="00363886" w:rsidP="00363886">
            <w:pPr>
              <w:rPr>
                <w:rFonts w:ascii="Arial" w:eastAsia="Arial Unicode MS" w:hAnsi="Arial" w:cs="Arial"/>
                <w:sz w:val="20"/>
                <w:szCs w:val="20"/>
              </w:rPr>
            </w:pPr>
          </w:p>
        </w:tc>
        <w:tc>
          <w:tcPr>
            <w:tcW w:w="2167" w:type="dxa"/>
            <w:vAlign w:val="bottom"/>
          </w:tcPr>
          <w:p w14:paraId="14E1157C" w14:textId="77777777" w:rsidR="00363886" w:rsidRPr="00A60F8E" w:rsidRDefault="00363886" w:rsidP="00363886">
            <w:pPr>
              <w:rPr>
                <w:rFonts w:ascii="Arial" w:eastAsia="Arial Unicode MS" w:hAnsi="Arial" w:cs="Arial"/>
                <w:sz w:val="20"/>
                <w:szCs w:val="20"/>
              </w:rPr>
            </w:pPr>
          </w:p>
        </w:tc>
        <w:tc>
          <w:tcPr>
            <w:tcW w:w="1341" w:type="dxa"/>
            <w:cellDel w:id="3598" w:author="Sirmons_Donna" w:date="2012-07-06T11:52:00Z"/>
          </w:tcPr>
          <w:p w14:paraId="40484A5B" w14:textId="77777777" w:rsidR="002C5DED" w:rsidRPr="00A60F8E" w:rsidRDefault="002C5DED" w:rsidP="003629A0">
            <w:pPr>
              <w:rPr>
                <w:rFonts w:ascii="Arial" w:eastAsia="Arial Unicode MS" w:hAnsi="Arial" w:cs="Arial"/>
                <w:sz w:val="20"/>
                <w:szCs w:val="20"/>
              </w:rPr>
            </w:pPr>
          </w:p>
        </w:tc>
        <w:tc>
          <w:tcPr>
            <w:tcW w:w="1335" w:type="dxa"/>
            <w:cellDel w:id="3599" w:author="Sirmons_Donna" w:date="2012-07-06T11:52:00Z"/>
          </w:tcPr>
          <w:p w14:paraId="3059674A" w14:textId="77777777" w:rsidR="002C5DED" w:rsidRPr="00A60F8E" w:rsidRDefault="002C5DED" w:rsidP="003629A0">
            <w:pPr>
              <w:rPr>
                <w:rFonts w:ascii="Arial" w:eastAsia="Arial Unicode MS" w:hAnsi="Arial" w:cs="Arial"/>
                <w:sz w:val="20"/>
                <w:szCs w:val="20"/>
              </w:rPr>
            </w:pPr>
          </w:p>
        </w:tc>
      </w:tr>
      <w:tr w:rsidR="00363886" w:rsidRPr="00A60F8E" w14:paraId="534D383F" w14:textId="639F66FE" w:rsidTr="00D94FC4">
        <w:trPr>
          <w:gridAfter w:val="1"/>
          <w:trHeight w:val="230"/>
          <w:jc w:val="center"/>
        </w:trPr>
        <w:tc>
          <w:tcPr>
            <w:tcW w:w="765" w:type="dxa"/>
            <w:gridSpan w:val="2"/>
            <w:noWrap/>
            <w:tcMar>
              <w:top w:w="15" w:type="dxa"/>
              <w:left w:w="15" w:type="dxa"/>
              <w:bottom w:w="0" w:type="dxa"/>
              <w:right w:w="15" w:type="dxa"/>
            </w:tcMar>
            <w:vAlign w:val="bottom"/>
          </w:tcPr>
          <w:p w14:paraId="55B37380" w14:textId="498FDFC7" w:rsidR="00363886" w:rsidRDefault="002C5DED" w:rsidP="00363886">
            <w:pPr>
              <w:ind w:left="288" w:hanging="221"/>
              <w:jc w:val="center"/>
              <w:rPr>
                <w:rFonts w:ascii="Arial" w:eastAsia="Arial Unicode MS" w:hAnsi="Arial" w:cs="Arial"/>
                <w:sz w:val="20"/>
                <w:szCs w:val="20"/>
              </w:rPr>
            </w:pPr>
            <w:del w:id="3600" w:author="Sirmons_Donna" w:date="2012-07-06T11:52:00Z">
              <w:r>
                <w:rPr>
                  <w:rFonts w:ascii="Arial" w:eastAsia="Arial Unicode MS" w:hAnsi="Arial" w:cs="Arial"/>
                  <w:sz w:val="20"/>
                  <w:szCs w:val="20"/>
                </w:rPr>
                <w:delText>295</w:delText>
              </w:r>
            </w:del>
            <w:ins w:id="3601" w:author="Sirmons_Donna" w:date="2012-07-06T11:52:00Z">
              <w:r w:rsidR="00363886">
                <w:rPr>
                  <w:rFonts w:ascii="Arial" w:eastAsia="Arial Unicode MS" w:hAnsi="Arial" w:cs="Arial"/>
                  <w:sz w:val="20"/>
                  <w:szCs w:val="20"/>
                </w:rPr>
                <w:t>285</w:t>
              </w:r>
            </w:ins>
          </w:p>
        </w:tc>
        <w:tc>
          <w:tcPr>
            <w:tcW w:w="1339" w:type="dxa"/>
            <w:gridSpan w:val="2"/>
            <w:vAlign w:val="bottom"/>
          </w:tcPr>
          <w:p w14:paraId="6062C5F9"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09/03/1998</w:t>
            </w:r>
          </w:p>
        </w:tc>
        <w:tc>
          <w:tcPr>
            <w:tcW w:w="1035" w:type="dxa"/>
            <w:gridSpan w:val="2"/>
            <w:noWrap/>
            <w:tcMar>
              <w:top w:w="15" w:type="dxa"/>
              <w:left w:w="15" w:type="dxa"/>
              <w:bottom w:w="0" w:type="dxa"/>
              <w:right w:w="15" w:type="dxa"/>
            </w:tcMar>
            <w:vAlign w:val="bottom"/>
          </w:tcPr>
          <w:p w14:paraId="4851BE71"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1998</w:t>
            </w:r>
          </w:p>
        </w:tc>
        <w:tc>
          <w:tcPr>
            <w:tcW w:w="1774" w:type="dxa"/>
            <w:gridSpan w:val="3"/>
            <w:noWrap/>
            <w:tcMar>
              <w:top w:w="15" w:type="dxa"/>
              <w:left w:w="15" w:type="dxa"/>
              <w:bottom w:w="0" w:type="dxa"/>
              <w:right w:w="15" w:type="dxa"/>
            </w:tcMar>
            <w:vAlign w:val="bottom"/>
          </w:tcPr>
          <w:p w14:paraId="0303DEDB"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Earl-1998</w:t>
            </w:r>
          </w:p>
        </w:tc>
        <w:tc>
          <w:tcPr>
            <w:tcW w:w="1967" w:type="dxa"/>
            <w:noWrap/>
            <w:tcMar>
              <w:top w:w="15" w:type="dxa"/>
              <w:left w:w="15" w:type="dxa"/>
              <w:bottom w:w="0" w:type="dxa"/>
              <w:right w:w="15" w:type="dxa"/>
            </w:tcMar>
            <w:vAlign w:val="bottom"/>
          </w:tcPr>
          <w:p w14:paraId="468916F4" w14:textId="77777777" w:rsidR="00363886" w:rsidRPr="00A60F8E" w:rsidRDefault="00363886" w:rsidP="00363886">
            <w:pPr>
              <w:rPr>
                <w:rFonts w:ascii="Arial" w:eastAsia="Arial Unicode MS" w:hAnsi="Arial" w:cs="Arial"/>
                <w:sz w:val="20"/>
                <w:szCs w:val="20"/>
              </w:rPr>
            </w:pPr>
          </w:p>
        </w:tc>
        <w:tc>
          <w:tcPr>
            <w:tcW w:w="2167" w:type="dxa"/>
            <w:vAlign w:val="bottom"/>
          </w:tcPr>
          <w:p w14:paraId="14426C9B" w14:textId="77777777" w:rsidR="00363886" w:rsidRPr="00A60F8E" w:rsidRDefault="00363886" w:rsidP="00363886">
            <w:pPr>
              <w:rPr>
                <w:rFonts w:ascii="Arial" w:eastAsia="Arial Unicode MS" w:hAnsi="Arial" w:cs="Arial"/>
                <w:sz w:val="20"/>
                <w:szCs w:val="20"/>
              </w:rPr>
            </w:pPr>
          </w:p>
        </w:tc>
        <w:tc>
          <w:tcPr>
            <w:tcW w:w="1341" w:type="dxa"/>
            <w:cellDel w:id="3602" w:author="Sirmons_Donna" w:date="2012-07-06T11:52:00Z"/>
          </w:tcPr>
          <w:p w14:paraId="07524F6A" w14:textId="77777777" w:rsidR="002C5DED" w:rsidRPr="00A60F8E" w:rsidRDefault="002C5DED" w:rsidP="003629A0">
            <w:pPr>
              <w:rPr>
                <w:rFonts w:ascii="Arial" w:eastAsia="Arial Unicode MS" w:hAnsi="Arial" w:cs="Arial"/>
                <w:sz w:val="20"/>
                <w:szCs w:val="20"/>
              </w:rPr>
            </w:pPr>
          </w:p>
        </w:tc>
        <w:tc>
          <w:tcPr>
            <w:tcW w:w="1335" w:type="dxa"/>
            <w:cellDel w:id="3603" w:author="Sirmons_Donna" w:date="2012-07-06T11:52:00Z"/>
          </w:tcPr>
          <w:p w14:paraId="7BBD5040" w14:textId="77777777" w:rsidR="002C5DED" w:rsidRPr="00A60F8E" w:rsidRDefault="002C5DED" w:rsidP="003629A0">
            <w:pPr>
              <w:rPr>
                <w:rFonts w:ascii="Arial" w:eastAsia="Arial Unicode MS" w:hAnsi="Arial" w:cs="Arial"/>
                <w:sz w:val="20"/>
                <w:szCs w:val="20"/>
              </w:rPr>
            </w:pPr>
          </w:p>
        </w:tc>
      </w:tr>
      <w:tr w:rsidR="002C5DED" w:rsidRPr="00A60F8E" w14:paraId="3230D2FA" w14:textId="77777777" w:rsidTr="00566C2C">
        <w:trPr>
          <w:trHeight w:val="230"/>
          <w:jc w:val="center"/>
          <w:del w:id="3604" w:author="Sirmons_Donna" w:date="2012-07-06T11:52:00Z"/>
        </w:trPr>
        <w:tc>
          <w:tcPr>
            <w:tcW w:w="652" w:type="dxa"/>
            <w:noWrap/>
            <w:tcMar>
              <w:top w:w="15" w:type="dxa"/>
              <w:left w:w="15" w:type="dxa"/>
              <w:bottom w:w="0" w:type="dxa"/>
              <w:right w:w="15" w:type="dxa"/>
            </w:tcMar>
            <w:vAlign w:val="bottom"/>
          </w:tcPr>
          <w:p w14:paraId="0CE954E4" w14:textId="77777777" w:rsidR="002C5DED" w:rsidRPr="00A60F8E" w:rsidRDefault="002C5DED" w:rsidP="00ED4E8D">
            <w:pPr>
              <w:ind w:left="288" w:hanging="221"/>
              <w:jc w:val="center"/>
              <w:rPr>
                <w:del w:id="3605" w:author="Sirmons_Donna" w:date="2012-07-06T11:52:00Z"/>
                <w:rFonts w:ascii="Arial" w:eastAsia="Arial Unicode MS" w:hAnsi="Arial" w:cs="Arial"/>
                <w:sz w:val="20"/>
                <w:szCs w:val="20"/>
              </w:rPr>
            </w:pPr>
            <w:del w:id="3606" w:author="Sirmons_Donna" w:date="2012-07-06T11:52:00Z">
              <w:r>
                <w:rPr>
                  <w:rFonts w:ascii="Arial" w:eastAsia="Arial Unicode MS" w:hAnsi="Arial" w:cs="Arial"/>
                  <w:sz w:val="20"/>
                  <w:szCs w:val="20"/>
                </w:rPr>
                <w:delText>300</w:delText>
              </w:r>
            </w:del>
          </w:p>
        </w:tc>
        <w:tc>
          <w:tcPr>
            <w:tcW w:w="1361" w:type="dxa"/>
            <w:gridSpan w:val="2"/>
            <w:vAlign w:val="bottom"/>
          </w:tcPr>
          <w:p w14:paraId="6E6A5F74" w14:textId="77777777" w:rsidR="002C5DED" w:rsidRPr="00A60F8E" w:rsidRDefault="002C5DED" w:rsidP="00ED4E8D">
            <w:pPr>
              <w:ind w:left="78"/>
              <w:jc w:val="center"/>
              <w:rPr>
                <w:del w:id="3607" w:author="Sirmons_Donna" w:date="2012-07-06T11:52:00Z"/>
                <w:rFonts w:ascii="Arial" w:eastAsia="Arial Unicode MS" w:hAnsi="Arial" w:cs="Arial"/>
                <w:sz w:val="20"/>
                <w:szCs w:val="20"/>
              </w:rPr>
            </w:pPr>
            <w:del w:id="3608" w:author="Sirmons_Donna" w:date="2012-07-06T11:52:00Z">
              <w:r>
                <w:rPr>
                  <w:rFonts w:ascii="Arial" w:eastAsia="Arial Unicode MS" w:hAnsi="Arial" w:cs="Arial"/>
                  <w:sz w:val="20"/>
                  <w:szCs w:val="20"/>
                </w:rPr>
                <w:delText>09/28/1998</w:delText>
              </w:r>
            </w:del>
          </w:p>
        </w:tc>
        <w:tc>
          <w:tcPr>
            <w:tcW w:w="804" w:type="dxa"/>
            <w:gridSpan w:val="2"/>
            <w:noWrap/>
            <w:tcMar>
              <w:top w:w="15" w:type="dxa"/>
              <w:left w:w="15" w:type="dxa"/>
              <w:bottom w:w="0" w:type="dxa"/>
              <w:right w:w="15" w:type="dxa"/>
            </w:tcMar>
            <w:vAlign w:val="bottom"/>
          </w:tcPr>
          <w:p w14:paraId="01DCE0ED" w14:textId="77777777" w:rsidR="002C5DED" w:rsidRPr="00A60F8E" w:rsidRDefault="002C5DED" w:rsidP="003629A0">
            <w:pPr>
              <w:jc w:val="center"/>
              <w:rPr>
                <w:del w:id="3609" w:author="Sirmons_Donna" w:date="2012-07-06T11:52:00Z"/>
                <w:rFonts w:ascii="Arial" w:eastAsia="Arial Unicode MS" w:hAnsi="Arial" w:cs="Arial"/>
                <w:sz w:val="20"/>
                <w:szCs w:val="20"/>
              </w:rPr>
            </w:pPr>
            <w:del w:id="3610" w:author="Sirmons_Donna" w:date="2012-07-06T11:52:00Z">
              <w:r w:rsidRPr="00A60F8E">
                <w:rPr>
                  <w:rFonts w:ascii="Arial" w:hAnsi="Arial" w:cs="Arial"/>
                  <w:sz w:val="20"/>
                  <w:szCs w:val="20"/>
                </w:rPr>
                <w:delText>1998</w:delText>
              </w:r>
            </w:del>
          </w:p>
        </w:tc>
        <w:tc>
          <w:tcPr>
            <w:tcW w:w="1852" w:type="dxa"/>
            <w:gridSpan w:val="2"/>
            <w:noWrap/>
            <w:tcMar>
              <w:top w:w="15" w:type="dxa"/>
              <w:left w:w="15" w:type="dxa"/>
              <w:bottom w:w="0" w:type="dxa"/>
              <w:right w:w="15" w:type="dxa"/>
            </w:tcMar>
            <w:vAlign w:val="bottom"/>
          </w:tcPr>
          <w:p w14:paraId="11AD9A46" w14:textId="77777777" w:rsidR="002C5DED" w:rsidRPr="00A60F8E" w:rsidRDefault="002C5DED" w:rsidP="003629A0">
            <w:pPr>
              <w:ind w:left="144"/>
              <w:rPr>
                <w:del w:id="3611" w:author="Sirmons_Donna" w:date="2012-07-06T11:52:00Z"/>
                <w:rFonts w:ascii="Arial" w:eastAsia="Arial Unicode MS" w:hAnsi="Arial" w:cs="Arial"/>
                <w:sz w:val="20"/>
                <w:szCs w:val="20"/>
              </w:rPr>
            </w:pPr>
            <w:del w:id="3612" w:author="Sirmons_Donna" w:date="2012-07-06T11:52:00Z">
              <w:r>
                <w:rPr>
                  <w:rFonts w:ascii="Arial" w:hAnsi="Arial" w:cs="Arial"/>
                  <w:sz w:val="20"/>
                  <w:szCs w:val="20"/>
                </w:rPr>
                <w:delText>Georges-199</w:delText>
              </w:r>
              <w:r w:rsidRPr="00A60F8E">
                <w:rPr>
                  <w:rFonts w:ascii="Arial" w:hAnsi="Arial" w:cs="Arial"/>
                  <w:sz w:val="20"/>
                  <w:szCs w:val="20"/>
                </w:rPr>
                <w:delText>8</w:delText>
              </w:r>
            </w:del>
          </w:p>
        </w:tc>
        <w:tc>
          <w:tcPr>
            <w:tcW w:w="1353" w:type="dxa"/>
            <w:gridSpan w:val="2"/>
            <w:noWrap/>
            <w:tcMar>
              <w:top w:w="15" w:type="dxa"/>
              <w:left w:w="15" w:type="dxa"/>
              <w:bottom w:w="0" w:type="dxa"/>
              <w:right w:w="15" w:type="dxa"/>
            </w:tcMar>
            <w:vAlign w:val="bottom"/>
          </w:tcPr>
          <w:p w14:paraId="4C042F6C" w14:textId="77777777" w:rsidR="002C5DED" w:rsidRPr="00A60F8E" w:rsidRDefault="002C5DED" w:rsidP="003629A0">
            <w:pPr>
              <w:rPr>
                <w:del w:id="3613" w:author="Sirmons_Donna" w:date="2012-07-06T11:52:00Z"/>
                <w:rFonts w:ascii="Arial" w:eastAsia="Arial Unicode MS" w:hAnsi="Arial" w:cs="Arial"/>
                <w:sz w:val="20"/>
                <w:szCs w:val="20"/>
              </w:rPr>
            </w:pPr>
          </w:p>
        </w:tc>
        <w:tc>
          <w:tcPr>
            <w:tcW w:w="1359" w:type="dxa"/>
            <w:gridSpan w:val="2"/>
            <w:vAlign w:val="bottom"/>
          </w:tcPr>
          <w:p w14:paraId="579C115C" w14:textId="77777777" w:rsidR="002C5DED" w:rsidRPr="00A60F8E" w:rsidRDefault="002C5DED" w:rsidP="003629A0">
            <w:pPr>
              <w:rPr>
                <w:del w:id="3614" w:author="Sirmons_Donna" w:date="2012-07-06T11:52:00Z"/>
                <w:rFonts w:ascii="Arial" w:eastAsia="Arial Unicode MS" w:hAnsi="Arial" w:cs="Arial"/>
                <w:sz w:val="20"/>
                <w:szCs w:val="20"/>
              </w:rPr>
            </w:pPr>
          </w:p>
        </w:tc>
        <w:tc>
          <w:tcPr>
            <w:tcW w:w="1341" w:type="dxa"/>
          </w:tcPr>
          <w:p w14:paraId="1952C912" w14:textId="77777777" w:rsidR="002C5DED" w:rsidRPr="00A60F8E" w:rsidRDefault="002C5DED" w:rsidP="003629A0">
            <w:pPr>
              <w:rPr>
                <w:del w:id="3615" w:author="Sirmons_Donna" w:date="2012-07-06T11:52:00Z"/>
                <w:rFonts w:ascii="Arial" w:eastAsia="Arial Unicode MS" w:hAnsi="Arial" w:cs="Arial"/>
                <w:sz w:val="20"/>
                <w:szCs w:val="20"/>
              </w:rPr>
            </w:pPr>
          </w:p>
        </w:tc>
        <w:tc>
          <w:tcPr>
            <w:tcW w:w="1335" w:type="dxa"/>
            <w:gridSpan w:val="2"/>
          </w:tcPr>
          <w:p w14:paraId="17F8786E" w14:textId="77777777" w:rsidR="002C5DED" w:rsidRPr="00A60F8E" w:rsidRDefault="002C5DED" w:rsidP="003629A0">
            <w:pPr>
              <w:rPr>
                <w:del w:id="3616" w:author="Sirmons_Donna" w:date="2012-07-06T11:52:00Z"/>
                <w:rFonts w:ascii="Arial" w:eastAsia="Arial Unicode MS" w:hAnsi="Arial" w:cs="Arial"/>
                <w:sz w:val="20"/>
                <w:szCs w:val="20"/>
              </w:rPr>
            </w:pPr>
          </w:p>
        </w:tc>
      </w:tr>
      <w:tr w:rsidR="00363886" w:rsidRPr="00A60F8E" w14:paraId="2EC75042" w14:textId="34D0EEBA" w:rsidTr="00D94FC4">
        <w:trPr>
          <w:gridAfter w:val="1"/>
          <w:trHeight w:val="230"/>
          <w:jc w:val="center"/>
        </w:trPr>
        <w:tc>
          <w:tcPr>
            <w:tcW w:w="765" w:type="dxa"/>
            <w:gridSpan w:val="2"/>
            <w:noWrap/>
            <w:tcMar>
              <w:top w:w="15" w:type="dxa"/>
              <w:left w:w="15" w:type="dxa"/>
              <w:bottom w:w="0" w:type="dxa"/>
              <w:right w:w="15" w:type="dxa"/>
            </w:tcMar>
            <w:vAlign w:val="bottom"/>
          </w:tcPr>
          <w:p w14:paraId="54739CBB" w14:textId="161A9172" w:rsidR="00363886" w:rsidRPr="00A60F8E" w:rsidRDefault="002C5DED" w:rsidP="00363886">
            <w:pPr>
              <w:ind w:left="288" w:hanging="221"/>
              <w:jc w:val="center"/>
              <w:rPr>
                <w:rFonts w:ascii="Arial" w:eastAsia="Arial Unicode MS" w:hAnsi="Arial" w:cs="Arial"/>
                <w:sz w:val="20"/>
                <w:szCs w:val="20"/>
              </w:rPr>
            </w:pPr>
            <w:del w:id="3617" w:author="Sirmons_Donna" w:date="2012-07-06T11:52:00Z">
              <w:r>
                <w:rPr>
                  <w:rFonts w:ascii="Arial" w:eastAsia="Arial Unicode MS" w:hAnsi="Arial" w:cs="Arial"/>
                  <w:sz w:val="20"/>
                  <w:szCs w:val="20"/>
                </w:rPr>
                <w:delText>305</w:delText>
              </w:r>
            </w:del>
            <w:ins w:id="3618" w:author="Sirmons_Donna" w:date="2012-07-06T11:52:00Z">
              <w:r w:rsidR="00363886">
                <w:rPr>
                  <w:rFonts w:ascii="Arial" w:eastAsia="Arial Unicode MS" w:hAnsi="Arial" w:cs="Arial"/>
                  <w:sz w:val="20"/>
                  <w:szCs w:val="20"/>
                </w:rPr>
                <w:t>290</w:t>
              </w:r>
            </w:ins>
          </w:p>
        </w:tc>
        <w:tc>
          <w:tcPr>
            <w:tcW w:w="1339" w:type="dxa"/>
            <w:gridSpan w:val="2"/>
            <w:vAlign w:val="bottom"/>
          </w:tcPr>
          <w:p w14:paraId="72509596" w14:textId="77777777" w:rsidR="00363886" w:rsidRPr="00A60F8E" w:rsidRDefault="00363886" w:rsidP="00363886">
            <w:pPr>
              <w:ind w:left="78"/>
              <w:jc w:val="center"/>
              <w:rPr>
                <w:rFonts w:ascii="Arial" w:eastAsia="Arial Unicode MS" w:hAnsi="Arial" w:cs="Arial"/>
                <w:sz w:val="20"/>
                <w:szCs w:val="20"/>
              </w:rPr>
            </w:pPr>
            <w:r w:rsidRPr="00A60F8E">
              <w:rPr>
                <w:rFonts w:ascii="Arial" w:hAnsi="Arial" w:cs="Arial"/>
                <w:sz w:val="20"/>
                <w:szCs w:val="20"/>
              </w:rPr>
              <w:t>10/15/1999</w:t>
            </w:r>
          </w:p>
        </w:tc>
        <w:tc>
          <w:tcPr>
            <w:tcW w:w="1035" w:type="dxa"/>
            <w:gridSpan w:val="2"/>
            <w:noWrap/>
            <w:tcMar>
              <w:top w:w="15" w:type="dxa"/>
              <w:left w:w="15" w:type="dxa"/>
              <w:bottom w:w="0" w:type="dxa"/>
              <w:right w:w="15" w:type="dxa"/>
            </w:tcMar>
            <w:vAlign w:val="bottom"/>
          </w:tcPr>
          <w:p w14:paraId="18878BAA" w14:textId="77777777" w:rsidR="00363886" w:rsidRPr="00A60F8E" w:rsidRDefault="00363886" w:rsidP="00363886">
            <w:pPr>
              <w:jc w:val="center"/>
              <w:rPr>
                <w:rFonts w:ascii="Arial" w:eastAsia="Arial Unicode MS" w:hAnsi="Arial" w:cs="Arial"/>
                <w:sz w:val="20"/>
                <w:szCs w:val="20"/>
              </w:rPr>
            </w:pPr>
            <w:r w:rsidRPr="00A60F8E">
              <w:rPr>
                <w:rFonts w:ascii="Arial" w:hAnsi="Arial" w:cs="Arial"/>
                <w:sz w:val="20"/>
                <w:szCs w:val="20"/>
              </w:rPr>
              <w:t>1999</w:t>
            </w:r>
          </w:p>
        </w:tc>
        <w:tc>
          <w:tcPr>
            <w:tcW w:w="1774" w:type="dxa"/>
            <w:gridSpan w:val="3"/>
            <w:noWrap/>
            <w:tcMar>
              <w:top w:w="15" w:type="dxa"/>
              <w:left w:w="15" w:type="dxa"/>
              <w:bottom w:w="0" w:type="dxa"/>
              <w:right w:w="15" w:type="dxa"/>
            </w:tcMar>
            <w:vAlign w:val="bottom"/>
          </w:tcPr>
          <w:p w14:paraId="2305A917" w14:textId="77777777" w:rsidR="00363886" w:rsidRPr="00A60F8E" w:rsidRDefault="00363886" w:rsidP="00363886">
            <w:pPr>
              <w:ind w:left="144"/>
              <w:rPr>
                <w:rFonts w:ascii="Arial" w:eastAsia="Arial Unicode MS" w:hAnsi="Arial" w:cs="Arial"/>
                <w:sz w:val="20"/>
                <w:szCs w:val="20"/>
              </w:rPr>
            </w:pPr>
            <w:r w:rsidRPr="00A60F8E">
              <w:rPr>
                <w:rFonts w:ascii="Arial" w:hAnsi="Arial" w:cs="Arial"/>
                <w:sz w:val="20"/>
                <w:szCs w:val="20"/>
              </w:rPr>
              <w:t>Irene-1999</w:t>
            </w:r>
          </w:p>
        </w:tc>
        <w:tc>
          <w:tcPr>
            <w:tcW w:w="1967" w:type="dxa"/>
            <w:noWrap/>
            <w:tcMar>
              <w:top w:w="15" w:type="dxa"/>
              <w:left w:w="15" w:type="dxa"/>
              <w:bottom w:w="0" w:type="dxa"/>
              <w:right w:w="15" w:type="dxa"/>
            </w:tcMar>
            <w:vAlign w:val="bottom"/>
          </w:tcPr>
          <w:p w14:paraId="2B3490E7" w14:textId="77777777" w:rsidR="00363886" w:rsidRPr="00A60F8E" w:rsidRDefault="00363886" w:rsidP="00363886">
            <w:pPr>
              <w:rPr>
                <w:rFonts w:ascii="Arial" w:eastAsia="Arial Unicode MS" w:hAnsi="Arial" w:cs="Arial"/>
                <w:sz w:val="20"/>
                <w:szCs w:val="20"/>
              </w:rPr>
            </w:pPr>
          </w:p>
        </w:tc>
        <w:tc>
          <w:tcPr>
            <w:tcW w:w="2167" w:type="dxa"/>
            <w:vAlign w:val="bottom"/>
          </w:tcPr>
          <w:p w14:paraId="1AA7B494" w14:textId="77777777" w:rsidR="00363886" w:rsidRPr="00A60F8E" w:rsidRDefault="00363886" w:rsidP="00363886">
            <w:pPr>
              <w:rPr>
                <w:rFonts w:ascii="Arial" w:eastAsia="Arial Unicode MS" w:hAnsi="Arial" w:cs="Arial"/>
                <w:sz w:val="20"/>
                <w:szCs w:val="20"/>
              </w:rPr>
            </w:pPr>
          </w:p>
        </w:tc>
        <w:tc>
          <w:tcPr>
            <w:tcW w:w="1341" w:type="dxa"/>
            <w:cellDel w:id="3619" w:author="Sirmons_Donna" w:date="2012-07-06T11:52:00Z"/>
          </w:tcPr>
          <w:p w14:paraId="3723488B" w14:textId="77777777" w:rsidR="002C5DED" w:rsidRPr="00A60F8E" w:rsidRDefault="002C5DED" w:rsidP="003629A0">
            <w:pPr>
              <w:rPr>
                <w:rFonts w:ascii="Arial" w:eastAsia="Arial Unicode MS" w:hAnsi="Arial" w:cs="Arial"/>
                <w:sz w:val="20"/>
                <w:szCs w:val="20"/>
              </w:rPr>
            </w:pPr>
          </w:p>
        </w:tc>
        <w:tc>
          <w:tcPr>
            <w:tcW w:w="1335" w:type="dxa"/>
            <w:cellDel w:id="3620" w:author="Sirmons_Donna" w:date="2012-07-06T11:52:00Z"/>
          </w:tcPr>
          <w:p w14:paraId="5FA2CDF1" w14:textId="77777777" w:rsidR="002C5DED" w:rsidRPr="00A60F8E" w:rsidRDefault="002C5DED" w:rsidP="003629A0">
            <w:pPr>
              <w:rPr>
                <w:rFonts w:ascii="Arial" w:eastAsia="Arial Unicode MS" w:hAnsi="Arial" w:cs="Arial"/>
                <w:sz w:val="20"/>
                <w:szCs w:val="20"/>
              </w:rPr>
            </w:pPr>
          </w:p>
        </w:tc>
      </w:tr>
      <w:tr w:rsidR="00363886" w:rsidRPr="00A60F8E" w14:paraId="55A74930" w14:textId="031EBCAB" w:rsidTr="00D94FC4">
        <w:trPr>
          <w:gridAfter w:val="1"/>
          <w:trHeight w:val="230"/>
          <w:jc w:val="center"/>
        </w:trPr>
        <w:tc>
          <w:tcPr>
            <w:tcW w:w="765" w:type="dxa"/>
            <w:gridSpan w:val="2"/>
            <w:noWrap/>
            <w:tcMar>
              <w:top w:w="15" w:type="dxa"/>
              <w:left w:w="15" w:type="dxa"/>
              <w:bottom w:w="0" w:type="dxa"/>
              <w:right w:w="15" w:type="dxa"/>
            </w:tcMar>
            <w:vAlign w:val="bottom"/>
          </w:tcPr>
          <w:p w14:paraId="2F5EBA30" w14:textId="4F57F2B8" w:rsidR="00363886" w:rsidRPr="00A60F8E" w:rsidRDefault="002C5DED" w:rsidP="00363886">
            <w:pPr>
              <w:ind w:left="288" w:hanging="221"/>
              <w:jc w:val="center"/>
              <w:rPr>
                <w:rFonts w:ascii="Arial" w:hAnsi="Arial" w:cs="Arial"/>
                <w:sz w:val="20"/>
                <w:szCs w:val="20"/>
              </w:rPr>
            </w:pPr>
            <w:del w:id="3621" w:author="Sirmons_Donna" w:date="2012-07-06T11:52:00Z">
              <w:r>
                <w:rPr>
                  <w:rFonts w:ascii="Arial" w:hAnsi="Arial" w:cs="Arial"/>
                  <w:sz w:val="20"/>
                  <w:szCs w:val="20"/>
                </w:rPr>
                <w:delText>310</w:delText>
              </w:r>
            </w:del>
            <w:ins w:id="3622" w:author="Sirmons_Donna" w:date="2012-07-06T11:52:00Z">
              <w:r w:rsidR="00363886">
                <w:rPr>
                  <w:rFonts w:ascii="Arial" w:hAnsi="Arial" w:cs="Arial"/>
                  <w:sz w:val="20"/>
                  <w:szCs w:val="20"/>
                </w:rPr>
                <w:t>295</w:t>
              </w:r>
            </w:ins>
          </w:p>
        </w:tc>
        <w:tc>
          <w:tcPr>
            <w:tcW w:w="1339" w:type="dxa"/>
            <w:gridSpan w:val="2"/>
            <w:vAlign w:val="bottom"/>
          </w:tcPr>
          <w:p w14:paraId="60197E7B"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08/13/2004</w:t>
            </w:r>
          </w:p>
        </w:tc>
        <w:tc>
          <w:tcPr>
            <w:tcW w:w="1035" w:type="dxa"/>
            <w:gridSpan w:val="2"/>
            <w:noWrap/>
            <w:tcMar>
              <w:top w:w="15" w:type="dxa"/>
              <w:left w:w="15" w:type="dxa"/>
              <w:bottom w:w="0" w:type="dxa"/>
              <w:right w:w="15" w:type="dxa"/>
            </w:tcMar>
            <w:vAlign w:val="bottom"/>
          </w:tcPr>
          <w:p w14:paraId="4D16139E"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gridSpan w:val="3"/>
            <w:noWrap/>
            <w:tcMar>
              <w:top w:w="15" w:type="dxa"/>
              <w:left w:w="15" w:type="dxa"/>
              <w:bottom w:w="0" w:type="dxa"/>
              <w:right w:w="15" w:type="dxa"/>
            </w:tcMar>
            <w:vAlign w:val="bottom"/>
          </w:tcPr>
          <w:p w14:paraId="62FB738E"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Charley-2004</w:t>
            </w:r>
          </w:p>
        </w:tc>
        <w:tc>
          <w:tcPr>
            <w:tcW w:w="1967" w:type="dxa"/>
            <w:noWrap/>
            <w:tcMar>
              <w:top w:w="15" w:type="dxa"/>
              <w:left w:w="15" w:type="dxa"/>
              <w:bottom w:w="0" w:type="dxa"/>
              <w:right w:w="15" w:type="dxa"/>
            </w:tcMar>
            <w:vAlign w:val="bottom"/>
          </w:tcPr>
          <w:p w14:paraId="638D02A6" w14:textId="77777777" w:rsidR="00363886" w:rsidRPr="00A60F8E" w:rsidRDefault="00363886" w:rsidP="00363886">
            <w:pPr>
              <w:rPr>
                <w:rFonts w:ascii="Arial" w:eastAsia="Arial Unicode MS" w:hAnsi="Arial" w:cs="Arial"/>
                <w:sz w:val="20"/>
                <w:szCs w:val="20"/>
              </w:rPr>
            </w:pPr>
          </w:p>
        </w:tc>
        <w:tc>
          <w:tcPr>
            <w:tcW w:w="2167" w:type="dxa"/>
            <w:vAlign w:val="bottom"/>
          </w:tcPr>
          <w:p w14:paraId="33AB8202" w14:textId="77777777" w:rsidR="00363886" w:rsidRPr="00A60F8E" w:rsidRDefault="00363886" w:rsidP="00363886">
            <w:pPr>
              <w:rPr>
                <w:rFonts w:ascii="Arial" w:eastAsia="Arial Unicode MS" w:hAnsi="Arial" w:cs="Arial"/>
                <w:sz w:val="20"/>
                <w:szCs w:val="20"/>
              </w:rPr>
            </w:pPr>
          </w:p>
        </w:tc>
        <w:tc>
          <w:tcPr>
            <w:tcW w:w="1341" w:type="dxa"/>
            <w:cellDel w:id="3623" w:author="Sirmons_Donna" w:date="2012-07-06T11:52:00Z"/>
          </w:tcPr>
          <w:p w14:paraId="3D8D9727" w14:textId="77777777" w:rsidR="002C5DED" w:rsidRPr="00A60F8E" w:rsidRDefault="002C5DED" w:rsidP="003629A0">
            <w:pPr>
              <w:rPr>
                <w:rFonts w:ascii="Arial" w:eastAsia="Arial Unicode MS" w:hAnsi="Arial" w:cs="Arial"/>
                <w:sz w:val="20"/>
                <w:szCs w:val="20"/>
              </w:rPr>
            </w:pPr>
          </w:p>
        </w:tc>
        <w:tc>
          <w:tcPr>
            <w:tcW w:w="1335" w:type="dxa"/>
            <w:cellDel w:id="3624" w:author="Sirmons_Donna" w:date="2012-07-06T11:52:00Z"/>
          </w:tcPr>
          <w:p w14:paraId="7BEC976B" w14:textId="77777777" w:rsidR="002C5DED" w:rsidRPr="00A60F8E" w:rsidRDefault="002C5DED" w:rsidP="003629A0">
            <w:pPr>
              <w:rPr>
                <w:rFonts w:ascii="Arial" w:eastAsia="Arial Unicode MS" w:hAnsi="Arial" w:cs="Arial"/>
                <w:sz w:val="20"/>
                <w:szCs w:val="20"/>
              </w:rPr>
            </w:pPr>
          </w:p>
        </w:tc>
      </w:tr>
      <w:tr w:rsidR="00363886" w:rsidRPr="00A60F8E" w14:paraId="0DDD184C" w14:textId="04BB9255" w:rsidTr="00D94FC4">
        <w:trPr>
          <w:gridAfter w:val="1"/>
          <w:trHeight w:val="230"/>
          <w:jc w:val="center"/>
        </w:trPr>
        <w:tc>
          <w:tcPr>
            <w:tcW w:w="765" w:type="dxa"/>
            <w:gridSpan w:val="2"/>
            <w:noWrap/>
            <w:tcMar>
              <w:top w:w="15" w:type="dxa"/>
              <w:left w:w="15" w:type="dxa"/>
              <w:bottom w:w="0" w:type="dxa"/>
              <w:right w:w="15" w:type="dxa"/>
            </w:tcMar>
            <w:vAlign w:val="bottom"/>
          </w:tcPr>
          <w:p w14:paraId="0DAF94B3" w14:textId="0DE85DEF" w:rsidR="00363886" w:rsidRDefault="002C5DED" w:rsidP="00363886">
            <w:pPr>
              <w:ind w:left="288" w:hanging="221"/>
              <w:jc w:val="center"/>
              <w:rPr>
                <w:rFonts w:ascii="Arial" w:hAnsi="Arial" w:cs="Arial"/>
                <w:sz w:val="20"/>
                <w:szCs w:val="20"/>
              </w:rPr>
            </w:pPr>
            <w:del w:id="3625" w:author="Sirmons_Donna" w:date="2012-07-06T11:52:00Z">
              <w:r>
                <w:rPr>
                  <w:rFonts w:ascii="Arial" w:hAnsi="Arial" w:cs="Arial"/>
                  <w:sz w:val="20"/>
                  <w:szCs w:val="20"/>
                </w:rPr>
                <w:delText>315</w:delText>
              </w:r>
            </w:del>
            <w:ins w:id="3626" w:author="Sirmons_Donna" w:date="2012-07-06T11:52:00Z">
              <w:r w:rsidR="00363886">
                <w:rPr>
                  <w:rFonts w:ascii="Arial" w:hAnsi="Arial" w:cs="Arial"/>
                  <w:sz w:val="20"/>
                  <w:szCs w:val="20"/>
                </w:rPr>
                <w:t>300</w:t>
              </w:r>
            </w:ins>
          </w:p>
        </w:tc>
        <w:tc>
          <w:tcPr>
            <w:tcW w:w="1339" w:type="dxa"/>
            <w:gridSpan w:val="2"/>
            <w:vAlign w:val="bottom"/>
          </w:tcPr>
          <w:p w14:paraId="23E85DD6"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09/05/2004</w:t>
            </w:r>
          </w:p>
        </w:tc>
        <w:tc>
          <w:tcPr>
            <w:tcW w:w="1035" w:type="dxa"/>
            <w:gridSpan w:val="2"/>
            <w:noWrap/>
            <w:tcMar>
              <w:top w:w="15" w:type="dxa"/>
              <w:left w:w="15" w:type="dxa"/>
              <w:bottom w:w="0" w:type="dxa"/>
              <w:right w:w="15" w:type="dxa"/>
            </w:tcMar>
            <w:vAlign w:val="bottom"/>
          </w:tcPr>
          <w:p w14:paraId="2464A72C"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gridSpan w:val="3"/>
            <w:noWrap/>
            <w:tcMar>
              <w:top w:w="15" w:type="dxa"/>
              <w:left w:w="15" w:type="dxa"/>
              <w:bottom w:w="0" w:type="dxa"/>
              <w:right w:w="15" w:type="dxa"/>
            </w:tcMar>
            <w:vAlign w:val="bottom"/>
          </w:tcPr>
          <w:p w14:paraId="446E00F3"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Frances-2004</w:t>
            </w:r>
          </w:p>
        </w:tc>
        <w:tc>
          <w:tcPr>
            <w:tcW w:w="1967" w:type="dxa"/>
            <w:noWrap/>
            <w:tcMar>
              <w:top w:w="15" w:type="dxa"/>
              <w:left w:w="15" w:type="dxa"/>
              <w:bottom w:w="0" w:type="dxa"/>
              <w:right w:w="15" w:type="dxa"/>
            </w:tcMar>
            <w:vAlign w:val="bottom"/>
          </w:tcPr>
          <w:p w14:paraId="4B274C6F" w14:textId="77777777" w:rsidR="00363886" w:rsidRPr="00A60F8E" w:rsidRDefault="00363886" w:rsidP="00363886">
            <w:pPr>
              <w:rPr>
                <w:rFonts w:ascii="Arial" w:eastAsia="Arial Unicode MS" w:hAnsi="Arial" w:cs="Arial"/>
                <w:sz w:val="20"/>
                <w:szCs w:val="20"/>
              </w:rPr>
            </w:pPr>
          </w:p>
        </w:tc>
        <w:tc>
          <w:tcPr>
            <w:tcW w:w="2167" w:type="dxa"/>
            <w:vAlign w:val="bottom"/>
          </w:tcPr>
          <w:p w14:paraId="3DAC1637" w14:textId="77777777" w:rsidR="00363886" w:rsidRPr="00A60F8E" w:rsidRDefault="00363886" w:rsidP="00363886">
            <w:pPr>
              <w:rPr>
                <w:rFonts w:ascii="Arial" w:eastAsia="Arial Unicode MS" w:hAnsi="Arial" w:cs="Arial"/>
                <w:sz w:val="20"/>
                <w:szCs w:val="20"/>
              </w:rPr>
            </w:pPr>
          </w:p>
        </w:tc>
        <w:tc>
          <w:tcPr>
            <w:tcW w:w="1341" w:type="dxa"/>
            <w:cellDel w:id="3627" w:author="Sirmons_Donna" w:date="2012-07-06T11:52:00Z"/>
          </w:tcPr>
          <w:p w14:paraId="6E03889A" w14:textId="77777777" w:rsidR="002C5DED" w:rsidRPr="00A60F8E" w:rsidRDefault="002C5DED" w:rsidP="003629A0">
            <w:pPr>
              <w:rPr>
                <w:rFonts w:ascii="Arial" w:eastAsia="Arial Unicode MS" w:hAnsi="Arial" w:cs="Arial"/>
                <w:sz w:val="20"/>
                <w:szCs w:val="20"/>
              </w:rPr>
            </w:pPr>
          </w:p>
        </w:tc>
        <w:tc>
          <w:tcPr>
            <w:tcW w:w="1335" w:type="dxa"/>
            <w:cellDel w:id="3628" w:author="Sirmons_Donna" w:date="2012-07-06T11:52:00Z"/>
          </w:tcPr>
          <w:p w14:paraId="189C7B8D" w14:textId="77777777" w:rsidR="002C5DED" w:rsidRPr="00A60F8E" w:rsidRDefault="002C5DED" w:rsidP="003629A0">
            <w:pPr>
              <w:rPr>
                <w:rFonts w:ascii="Arial" w:eastAsia="Arial Unicode MS" w:hAnsi="Arial" w:cs="Arial"/>
                <w:sz w:val="20"/>
                <w:szCs w:val="20"/>
              </w:rPr>
            </w:pPr>
          </w:p>
        </w:tc>
      </w:tr>
      <w:tr w:rsidR="00363886" w:rsidRPr="00A60F8E" w14:paraId="6ED41018" w14:textId="6E6457F1" w:rsidTr="00D94FC4">
        <w:trPr>
          <w:gridAfter w:val="1"/>
          <w:trHeight w:val="230"/>
          <w:jc w:val="center"/>
        </w:trPr>
        <w:tc>
          <w:tcPr>
            <w:tcW w:w="765" w:type="dxa"/>
            <w:gridSpan w:val="2"/>
            <w:noWrap/>
            <w:tcMar>
              <w:top w:w="15" w:type="dxa"/>
              <w:left w:w="15" w:type="dxa"/>
              <w:bottom w:w="0" w:type="dxa"/>
              <w:right w:w="15" w:type="dxa"/>
            </w:tcMar>
            <w:vAlign w:val="bottom"/>
          </w:tcPr>
          <w:p w14:paraId="75F9C6B1" w14:textId="5CAE2835" w:rsidR="00363886" w:rsidRDefault="002C5DED" w:rsidP="00363886">
            <w:pPr>
              <w:ind w:left="288" w:hanging="221"/>
              <w:jc w:val="center"/>
              <w:rPr>
                <w:rFonts w:ascii="Arial" w:hAnsi="Arial" w:cs="Arial"/>
                <w:sz w:val="20"/>
                <w:szCs w:val="20"/>
              </w:rPr>
            </w:pPr>
            <w:del w:id="3629" w:author="Sirmons_Donna" w:date="2012-07-06T11:52:00Z">
              <w:r>
                <w:rPr>
                  <w:rFonts w:ascii="Arial" w:hAnsi="Arial" w:cs="Arial"/>
                  <w:sz w:val="20"/>
                  <w:szCs w:val="20"/>
                </w:rPr>
                <w:lastRenderedPageBreak/>
                <w:delText>320</w:delText>
              </w:r>
            </w:del>
            <w:ins w:id="3630" w:author="Sirmons_Donna" w:date="2012-07-06T11:52:00Z">
              <w:r w:rsidR="00363886">
                <w:rPr>
                  <w:rFonts w:ascii="Arial" w:hAnsi="Arial" w:cs="Arial"/>
                  <w:sz w:val="20"/>
                  <w:szCs w:val="20"/>
                </w:rPr>
                <w:t>305</w:t>
              </w:r>
            </w:ins>
          </w:p>
        </w:tc>
        <w:tc>
          <w:tcPr>
            <w:tcW w:w="1339" w:type="dxa"/>
            <w:gridSpan w:val="2"/>
            <w:vAlign w:val="bottom"/>
          </w:tcPr>
          <w:p w14:paraId="0A485F27"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09/16/2004</w:t>
            </w:r>
          </w:p>
        </w:tc>
        <w:tc>
          <w:tcPr>
            <w:tcW w:w="1035" w:type="dxa"/>
            <w:gridSpan w:val="2"/>
            <w:noWrap/>
            <w:tcMar>
              <w:top w:w="15" w:type="dxa"/>
              <w:left w:w="15" w:type="dxa"/>
              <w:bottom w:w="0" w:type="dxa"/>
              <w:right w:w="15" w:type="dxa"/>
            </w:tcMar>
            <w:vAlign w:val="bottom"/>
          </w:tcPr>
          <w:p w14:paraId="15770F65"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gridSpan w:val="3"/>
            <w:noWrap/>
            <w:tcMar>
              <w:top w:w="15" w:type="dxa"/>
              <w:left w:w="15" w:type="dxa"/>
              <w:bottom w:w="0" w:type="dxa"/>
              <w:right w:w="15" w:type="dxa"/>
            </w:tcMar>
            <w:vAlign w:val="bottom"/>
          </w:tcPr>
          <w:p w14:paraId="13966053"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Ivan-2004</w:t>
            </w:r>
          </w:p>
        </w:tc>
        <w:tc>
          <w:tcPr>
            <w:tcW w:w="1967" w:type="dxa"/>
            <w:noWrap/>
            <w:tcMar>
              <w:top w:w="15" w:type="dxa"/>
              <w:left w:w="15" w:type="dxa"/>
              <w:bottom w:w="0" w:type="dxa"/>
              <w:right w:w="15" w:type="dxa"/>
            </w:tcMar>
            <w:vAlign w:val="bottom"/>
          </w:tcPr>
          <w:p w14:paraId="0AFA0056" w14:textId="77777777" w:rsidR="00363886" w:rsidRPr="00A60F8E" w:rsidRDefault="00363886" w:rsidP="00363886">
            <w:pPr>
              <w:rPr>
                <w:rFonts w:ascii="Arial" w:eastAsia="Arial Unicode MS" w:hAnsi="Arial" w:cs="Arial"/>
                <w:sz w:val="20"/>
                <w:szCs w:val="20"/>
              </w:rPr>
            </w:pPr>
          </w:p>
        </w:tc>
        <w:tc>
          <w:tcPr>
            <w:tcW w:w="2167" w:type="dxa"/>
            <w:vAlign w:val="bottom"/>
          </w:tcPr>
          <w:p w14:paraId="33EB8EDA" w14:textId="77777777" w:rsidR="00363886" w:rsidRPr="00A60F8E" w:rsidRDefault="00363886" w:rsidP="00363886">
            <w:pPr>
              <w:rPr>
                <w:rFonts w:ascii="Arial" w:eastAsia="Arial Unicode MS" w:hAnsi="Arial" w:cs="Arial"/>
                <w:sz w:val="20"/>
                <w:szCs w:val="20"/>
              </w:rPr>
            </w:pPr>
          </w:p>
        </w:tc>
        <w:tc>
          <w:tcPr>
            <w:tcW w:w="1341" w:type="dxa"/>
            <w:cellDel w:id="3631" w:author="Sirmons_Donna" w:date="2012-07-06T11:52:00Z"/>
          </w:tcPr>
          <w:p w14:paraId="5BCD5517" w14:textId="77777777" w:rsidR="002C5DED" w:rsidRPr="00A60F8E" w:rsidRDefault="002C5DED" w:rsidP="003629A0">
            <w:pPr>
              <w:rPr>
                <w:rFonts w:ascii="Arial" w:eastAsia="Arial Unicode MS" w:hAnsi="Arial" w:cs="Arial"/>
                <w:sz w:val="20"/>
                <w:szCs w:val="20"/>
              </w:rPr>
            </w:pPr>
          </w:p>
        </w:tc>
        <w:tc>
          <w:tcPr>
            <w:tcW w:w="1335" w:type="dxa"/>
            <w:cellDel w:id="3632" w:author="Sirmons_Donna" w:date="2012-07-06T11:52:00Z"/>
          </w:tcPr>
          <w:p w14:paraId="6F46313D" w14:textId="77777777" w:rsidR="002C5DED" w:rsidRPr="00A60F8E" w:rsidRDefault="002C5DED" w:rsidP="003629A0">
            <w:pPr>
              <w:rPr>
                <w:rFonts w:ascii="Arial" w:eastAsia="Arial Unicode MS" w:hAnsi="Arial" w:cs="Arial"/>
                <w:sz w:val="20"/>
                <w:szCs w:val="20"/>
              </w:rPr>
            </w:pPr>
          </w:p>
        </w:tc>
      </w:tr>
      <w:tr w:rsidR="00363886" w:rsidRPr="00A60F8E" w14:paraId="0C3D8D60" w14:textId="412C0742" w:rsidTr="00D94FC4">
        <w:trPr>
          <w:gridAfter w:val="1"/>
          <w:trHeight w:val="230"/>
          <w:jc w:val="center"/>
        </w:trPr>
        <w:tc>
          <w:tcPr>
            <w:tcW w:w="765" w:type="dxa"/>
            <w:gridSpan w:val="2"/>
            <w:noWrap/>
            <w:tcMar>
              <w:top w:w="15" w:type="dxa"/>
              <w:left w:w="15" w:type="dxa"/>
              <w:bottom w:w="0" w:type="dxa"/>
              <w:right w:w="15" w:type="dxa"/>
            </w:tcMar>
            <w:vAlign w:val="bottom"/>
          </w:tcPr>
          <w:p w14:paraId="587A4CD2" w14:textId="6BE8E89C" w:rsidR="00363886" w:rsidRDefault="002C5DED" w:rsidP="00363886">
            <w:pPr>
              <w:ind w:left="288" w:hanging="221"/>
              <w:jc w:val="center"/>
              <w:rPr>
                <w:rFonts w:ascii="Arial" w:hAnsi="Arial" w:cs="Arial"/>
                <w:sz w:val="20"/>
                <w:szCs w:val="20"/>
              </w:rPr>
            </w:pPr>
            <w:del w:id="3633" w:author="Sirmons_Donna" w:date="2012-07-06T11:52:00Z">
              <w:r>
                <w:rPr>
                  <w:rFonts w:ascii="Arial" w:hAnsi="Arial" w:cs="Arial"/>
                  <w:sz w:val="20"/>
                  <w:szCs w:val="20"/>
                </w:rPr>
                <w:delText>325</w:delText>
              </w:r>
            </w:del>
            <w:ins w:id="3634" w:author="Sirmons_Donna" w:date="2012-07-06T11:52:00Z">
              <w:r w:rsidR="00363886">
                <w:rPr>
                  <w:rFonts w:ascii="Arial" w:hAnsi="Arial" w:cs="Arial"/>
                  <w:sz w:val="20"/>
                  <w:szCs w:val="20"/>
                </w:rPr>
                <w:t>310</w:t>
              </w:r>
            </w:ins>
          </w:p>
        </w:tc>
        <w:tc>
          <w:tcPr>
            <w:tcW w:w="1339" w:type="dxa"/>
            <w:gridSpan w:val="2"/>
            <w:vAlign w:val="bottom"/>
          </w:tcPr>
          <w:p w14:paraId="66E207E7"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09/26/2004</w:t>
            </w:r>
          </w:p>
        </w:tc>
        <w:tc>
          <w:tcPr>
            <w:tcW w:w="1035" w:type="dxa"/>
            <w:gridSpan w:val="2"/>
            <w:noWrap/>
            <w:tcMar>
              <w:top w:w="15" w:type="dxa"/>
              <w:left w:w="15" w:type="dxa"/>
              <w:bottom w:w="0" w:type="dxa"/>
              <w:right w:w="15" w:type="dxa"/>
            </w:tcMar>
            <w:vAlign w:val="bottom"/>
          </w:tcPr>
          <w:p w14:paraId="08560D2D"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2004</w:t>
            </w:r>
          </w:p>
        </w:tc>
        <w:tc>
          <w:tcPr>
            <w:tcW w:w="1774" w:type="dxa"/>
            <w:gridSpan w:val="3"/>
            <w:noWrap/>
            <w:tcMar>
              <w:top w:w="15" w:type="dxa"/>
              <w:left w:w="15" w:type="dxa"/>
              <w:bottom w:w="0" w:type="dxa"/>
              <w:right w:w="15" w:type="dxa"/>
            </w:tcMar>
            <w:vAlign w:val="bottom"/>
          </w:tcPr>
          <w:p w14:paraId="68442C2C"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Jeanne-2004</w:t>
            </w:r>
          </w:p>
        </w:tc>
        <w:tc>
          <w:tcPr>
            <w:tcW w:w="1967" w:type="dxa"/>
            <w:noWrap/>
            <w:tcMar>
              <w:top w:w="15" w:type="dxa"/>
              <w:left w:w="15" w:type="dxa"/>
              <w:bottom w:w="0" w:type="dxa"/>
              <w:right w:w="15" w:type="dxa"/>
            </w:tcMar>
            <w:vAlign w:val="bottom"/>
          </w:tcPr>
          <w:p w14:paraId="1A5F7000" w14:textId="77777777" w:rsidR="00363886" w:rsidRPr="00A60F8E" w:rsidRDefault="00363886" w:rsidP="00363886">
            <w:pPr>
              <w:rPr>
                <w:rFonts w:ascii="Arial" w:eastAsia="Arial Unicode MS" w:hAnsi="Arial" w:cs="Arial"/>
                <w:sz w:val="20"/>
                <w:szCs w:val="20"/>
              </w:rPr>
            </w:pPr>
          </w:p>
        </w:tc>
        <w:tc>
          <w:tcPr>
            <w:tcW w:w="2167" w:type="dxa"/>
            <w:vAlign w:val="bottom"/>
          </w:tcPr>
          <w:p w14:paraId="5A586593" w14:textId="77777777" w:rsidR="00363886" w:rsidRPr="00A60F8E" w:rsidRDefault="00363886" w:rsidP="00363886">
            <w:pPr>
              <w:rPr>
                <w:rFonts w:ascii="Arial" w:eastAsia="Arial Unicode MS" w:hAnsi="Arial" w:cs="Arial"/>
                <w:sz w:val="20"/>
                <w:szCs w:val="20"/>
              </w:rPr>
            </w:pPr>
          </w:p>
        </w:tc>
        <w:tc>
          <w:tcPr>
            <w:tcW w:w="1341" w:type="dxa"/>
            <w:cellDel w:id="3635" w:author="Sirmons_Donna" w:date="2012-07-06T11:52:00Z"/>
          </w:tcPr>
          <w:p w14:paraId="5650F43A" w14:textId="77777777" w:rsidR="002C5DED" w:rsidRPr="00A60F8E" w:rsidRDefault="002C5DED" w:rsidP="003629A0">
            <w:pPr>
              <w:rPr>
                <w:rFonts w:ascii="Arial" w:eastAsia="Arial Unicode MS" w:hAnsi="Arial" w:cs="Arial"/>
                <w:sz w:val="20"/>
                <w:szCs w:val="20"/>
              </w:rPr>
            </w:pPr>
          </w:p>
        </w:tc>
        <w:tc>
          <w:tcPr>
            <w:tcW w:w="1335" w:type="dxa"/>
            <w:cellDel w:id="3636" w:author="Sirmons_Donna" w:date="2012-07-06T11:52:00Z"/>
          </w:tcPr>
          <w:p w14:paraId="7AB63AD2" w14:textId="77777777" w:rsidR="002C5DED" w:rsidRPr="00A60F8E" w:rsidRDefault="002C5DED" w:rsidP="003629A0">
            <w:pPr>
              <w:rPr>
                <w:rFonts w:ascii="Arial" w:eastAsia="Arial Unicode MS" w:hAnsi="Arial" w:cs="Arial"/>
                <w:sz w:val="20"/>
                <w:szCs w:val="20"/>
              </w:rPr>
            </w:pPr>
          </w:p>
        </w:tc>
      </w:tr>
      <w:tr w:rsidR="00363886" w:rsidRPr="00A60F8E" w14:paraId="5926465C" w14:textId="4D6C9E70" w:rsidTr="00D94FC4">
        <w:trPr>
          <w:gridAfter w:val="1"/>
          <w:trHeight w:val="230"/>
          <w:jc w:val="center"/>
        </w:trPr>
        <w:tc>
          <w:tcPr>
            <w:tcW w:w="765" w:type="dxa"/>
            <w:gridSpan w:val="2"/>
            <w:noWrap/>
            <w:tcMar>
              <w:top w:w="15" w:type="dxa"/>
              <w:left w:w="15" w:type="dxa"/>
              <w:bottom w:w="0" w:type="dxa"/>
              <w:right w:w="15" w:type="dxa"/>
            </w:tcMar>
            <w:vAlign w:val="bottom"/>
          </w:tcPr>
          <w:p w14:paraId="30654E9A" w14:textId="3650A195" w:rsidR="00363886" w:rsidRDefault="002C5DED" w:rsidP="00363886">
            <w:pPr>
              <w:ind w:left="288" w:hanging="221"/>
              <w:jc w:val="center"/>
              <w:rPr>
                <w:rFonts w:ascii="Arial" w:hAnsi="Arial" w:cs="Arial"/>
                <w:sz w:val="20"/>
                <w:szCs w:val="20"/>
              </w:rPr>
            </w:pPr>
            <w:del w:id="3637" w:author="Sirmons_Donna" w:date="2012-07-06T11:52:00Z">
              <w:r>
                <w:rPr>
                  <w:rFonts w:ascii="Arial" w:hAnsi="Arial" w:cs="Arial"/>
                  <w:sz w:val="20"/>
                  <w:szCs w:val="20"/>
                </w:rPr>
                <w:delText>330</w:delText>
              </w:r>
            </w:del>
            <w:ins w:id="3638" w:author="Sirmons_Donna" w:date="2012-07-06T11:52:00Z">
              <w:r w:rsidR="00363886">
                <w:rPr>
                  <w:rFonts w:ascii="Arial" w:hAnsi="Arial" w:cs="Arial"/>
                  <w:sz w:val="20"/>
                  <w:szCs w:val="20"/>
                </w:rPr>
                <w:t>315</w:t>
              </w:r>
            </w:ins>
          </w:p>
        </w:tc>
        <w:tc>
          <w:tcPr>
            <w:tcW w:w="1339" w:type="dxa"/>
            <w:gridSpan w:val="2"/>
            <w:vAlign w:val="bottom"/>
          </w:tcPr>
          <w:p w14:paraId="398542A9"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0710/2005</w:t>
            </w:r>
          </w:p>
        </w:tc>
        <w:tc>
          <w:tcPr>
            <w:tcW w:w="1035" w:type="dxa"/>
            <w:gridSpan w:val="2"/>
            <w:noWrap/>
            <w:tcMar>
              <w:top w:w="15" w:type="dxa"/>
              <w:left w:w="15" w:type="dxa"/>
              <w:bottom w:w="0" w:type="dxa"/>
              <w:right w:w="15" w:type="dxa"/>
            </w:tcMar>
            <w:vAlign w:val="bottom"/>
          </w:tcPr>
          <w:p w14:paraId="485B29A2"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gridSpan w:val="3"/>
            <w:noWrap/>
            <w:tcMar>
              <w:top w:w="15" w:type="dxa"/>
              <w:left w:w="15" w:type="dxa"/>
              <w:bottom w:w="0" w:type="dxa"/>
              <w:right w:w="15" w:type="dxa"/>
            </w:tcMar>
            <w:vAlign w:val="bottom"/>
          </w:tcPr>
          <w:p w14:paraId="6C58F654"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Dennis-2005</w:t>
            </w:r>
          </w:p>
        </w:tc>
        <w:tc>
          <w:tcPr>
            <w:tcW w:w="1967" w:type="dxa"/>
            <w:noWrap/>
            <w:tcMar>
              <w:top w:w="15" w:type="dxa"/>
              <w:left w:w="15" w:type="dxa"/>
              <w:bottom w:w="0" w:type="dxa"/>
              <w:right w:w="15" w:type="dxa"/>
            </w:tcMar>
            <w:vAlign w:val="bottom"/>
          </w:tcPr>
          <w:p w14:paraId="2BEEE37C" w14:textId="77777777" w:rsidR="00363886" w:rsidRPr="00A60F8E" w:rsidRDefault="00363886" w:rsidP="00363886">
            <w:pPr>
              <w:rPr>
                <w:rFonts w:ascii="Arial" w:eastAsia="Arial Unicode MS" w:hAnsi="Arial" w:cs="Arial"/>
                <w:sz w:val="20"/>
                <w:szCs w:val="20"/>
              </w:rPr>
            </w:pPr>
          </w:p>
        </w:tc>
        <w:tc>
          <w:tcPr>
            <w:tcW w:w="2167" w:type="dxa"/>
            <w:vAlign w:val="bottom"/>
          </w:tcPr>
          <w:p w14:paraId="0699E657" w14:textId="77777777" w:rsidR="00363886" w:rsidRPr="00A60F8E" w:rsidRDefault="00363886" w:rsidP="00363886">
            <w:pPr>
              <w:rPr>
                <w:rFonts w:ascii="Arial" w:eastAsia="Arial Unicode MS" w:hAnsi="Arial" w:cs="Arial"/>
                <w:sz w:val="20"/>
                <w:szCs w:val="20"/>
              </w:rPr>
            </w:pPr>
          </w:p>
        </w:tc>
        <w:tc>
          <w:tcPr>
            <w:tcW w:w="1341" w:type="dxa"/>
            <w:cellDel w:id="3639" w:author="Sirmons_Donna" w:date="2012-07-06T11:52:00Z"/>
          </w:tcPr>
          <w:p w14:paraId="74FB56F7" w14:textId="77777777" w:rsidR="002C5DED" w:rsidRPr="00A60F8E" w:rsidRDefault="002C5DED" w:rsidP="003629A0">
            <w:pPr>
              <w:rPr>
                <w:rFonts w:ascii="Arial" w:eastAsia="Arial Unicode MS" w:hAnsi="Arial" w:cs="Arial"/>
                <w:sz w:val="20"/>
                <w:szCs w:val="20"/>
              </w:rPr>
            </w:pPr>
          </w:p>
        </w:tc>
        <w:tc>
          <w:tcPr>
            <w:tcW w:w="1335" w:type="dxa"/>
            <w:cellDel w:id="3640" w:author="Sirmons_Donna" w:date="2012-07-06T11:52:00Z"/>
          </w:tcPr>
          <w:p w14:paraId="694440F5" w14:textId="77777777" w:rsidR="002C5DED" w:rsidRPr="00A60F8E" w:rsidRDefault="002C5DED" w:rsidP="003629A0">
            <w:pPr>
              <w:rPr>
                <w:rFonts w:ascii="Arial" w:eastAsia="Arial Unicode MS" w:hAnsi="Arial" w:cs="Arial"/>
                <w:sz w:val="20"/>
                <w:szCs w:val="20"/>
              </w:rPr>
            </w:pPr>
          </w:p>
        </w:tc>
      </w:tr>
      <w:tr w:rsidR="00363886" w:rsidRPr="00A60F8E" w14:paraId="69E442F9" w14:textId="0640A35A" w:rsidTr="00D94FC4">
        <w:trPr>
          <w:gridAfter w:val="1"/>
          <w:trHeight w:val="230"/>
          <w:jc w:val="center"/>
        </w:trPr>
        <w:tc>
          <w:tcPr>
            <w:tcW w:w="765" w:type="dxa"/>
            <w:gridSpan w:val="2"/>
            <w:noWrap/>
            <w:tcMar>
              <w:top w:w="15" w:type="dxa"/>
              <w:left w:w="15" w:type="dxa"/>
              <w:bottom w:w="0" w:type="dxa"/>
              <w:right w:w="15" w:type="dxa"/>
            </w:tcMar>
            <w:vAlign w:val="bottom"/>
          </w:tcPr>
          <w:p w14:paraId="2C661E73" w14:textId="37FBB36C" w:rsidR="00363886" w:rsidRDefault="002C5DED" w:rsidP="00363886">
            <w:pPr>
              <w:ind w:left="288" w:hanging="221"/>
              <w:jc w:val="center"/>
              <w:rPr>
                <w:rFonts w:ascii="Arial" w:hAnsi="Arial" w:cs="Arial"/>
                <w:sz w:val="20"/>
                <w:szCs w:val="20"/>
              </w:rPr>
            </w:pPr>
            <w:del w:id="3641" w:author="Sirmons_Donna" w:date="2012-07-06T11:52:00Z">
              <w:r>
                <w:rPr>
                  <w:rFonts w:ascii="Arial" w:hAnsi="Arial" w:cs="Arial"/>
                  <w:sz w:val="20"/>
                  <w:szCs w:val="20"/>
                </w:rPr>
                <w:delText>335</w:delText>
              </w:r>
            </w:del>
            <w:ins w:id="3642" w:author="Sirmons_Donna" w:date="2012-07-06T11:52:00Z">
              <w:r w:rsidR="00363886">
                <w:rPr>
                  <w:rFonts w:ascii="Arial" w:hAnsi="Arial" w:cs="Arial"/>
                  <w:sz w:val="20"/>
                  <w:szCs w:val="20"/>
                </w:rPr>
                <w:t>320</w:t>
              </w:r>
            </w:ins>
          </w:p>
        </w:tc>
        <w:tc>
          <w:tcPr>
            <w:tcW w:w="1339" w:type="dxa"/>
            <w:gridSpan w:val="2"/>
            <w:vAlign w:val="bottom"/>
          </w:tcPr>
          <w:p w14:paraId="64AAF240" w14:textId="4E1F0CC7" w:rsidR="00363886" w:rsidRDefault="00363886" w:rsidP="00363886">
            <w:pPr>
              <w:ind w:left="78"/>
              <w:jc w:val="center"/>
              <w:rPr>
                <w:rFonts w:ascii="Arial" w:hAnsi="Arial" w:cs="Arial"/>
                <w:sz w:val="20"/>
                <w:szCs w:val="20"/>
              </w:rPr>
            </w:pPr>
            <w:r w:rsidRPr="00A60F8E">
              <w:rPr>
                <w:rFonts w:ascii="Arial" w:hAnsi="Arial" w:cs="Arial"/>
                <w:sz w:val="20"/>
                <w:szCs w:val="20"/>
              </w:rPr>
              <w:t>08/</w:t>
            </w:r>
            <w:del w:id="3643" w:author="Sirmons_Donna" w:date="2012-07-06T11:52:00Z">
              <w:r w:rsidR="002C5DED" w:rsidRPr="00A60F8E">
                <w:rPr>
                  <w:rFonts w:ascii="Arial" w:hAnsi="Arial" w:cs="Arial"/>
                  <w:sz w:val="20"/>
                  <w:szCs w:val="20"/>
                </w:rPr>
                <w:delText>26</w:delText>
              </w:r>
            </w:del>
            <w:ins w:id="3644" w:author="Sirmons_Donna" w:date="2012-07-06T11:52:00Z">
              <w:r w:rsidRPr="00A60F8E">
                <w:rPr>
                  <w:rFonts w:ascii="Arial" w:hAnsi="Arial" w:cs="Arial"/>
                  <w:sz w:val="20"/>
                  <w:szCs w:val="20"/>
                </w:rPr>
                <w:t>2</w:t>
              </w:r>
              <w:r>
                <w:rPr>
                  <w:rFonts w:ascii="Arial" w:hAnsi="Arial" w:cs="Arial"/>
                  <w:sz w:val="20"/>
                  <w:szCs w:val="20"/>
                </w:rPr>
                <w:t>5</w:t>
              </w:r>
            </w:ins>
            <w:r w:rsidRPr="00A60F8E">
              <w:rPr>
                <w:rFonts w:ascii="Arial" w:hAnsi="Arial" w:cs="Arial"/>
                <w:sz w:val="20"/>
                <w:szCs w:val="20"/>
              </w:rPr>
              <w:t>/2005</w:t>
            </w:r>
          </w:p>
        </w:tc>
        <w:tc>
          <w:tcPr>
            <w:tcW w:w="1035" w:type="dxa"/>
            <w:gridSpan w:val="2"/>
            <w:noWrap/>
            <w:tcMar>
              <w:top w:w="15" w:type="dxa"/>
              <w:left w:w="15" w:type="dxa"/>
              <w:bottom w:w="0" w:type="dxa"/>
              <w:right w:w="15" w:type="dxa"/>
            </w:tcMar>
            <w:vAlign w:val="bottom"/>
          </w:tcPr>
          <w:p w14:paraId="0D1C5E3D"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gridSpan w:val="3"/>
            <w:noWrap/>
            <w:tcMar>
              <w:top w:w="15" w:type="dxa"/>
              <w:left w:w="15" w:type="dxa"/>
              <w:bottom w:w="0" w:type="dxa"/>
              <w:right w:w="15" w:type="dxa"/>
            </w:tcMar>
            <w:vAlign w:val="bottom"/>
          </w:tcPr>
          <w:p w14:paraId="14580D99"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Katrina-2005</w:t>
            </w:r>
          </w:p>
        </w:tc>
        <w:tc>
          <w:tcPr>
            <w:tcW w:w="1967" w:type="dxa"/>
            <w:noWrap/>
            <w:tcMar>
              <w:top w:w="15" w:type="dxa"/>
              <w:left w:w="15" w:type="dxa"/>
              <w:bottom w:w="0" w:type="dxa"/>
              <w:right w:w="15" w:type="dxa"/>
            </w:tcMar>
            <w:vAlign w:val="bottom"/>
          </w:tcPr>
          <w:p w14:paraId="110E6C58" w14:textId="77777777" w:rsidR="00363886" w:rsidRPr="00A60F8E" w:rsidRDefault="00363886" w:rsidP="00363886">
            <w:pPr>
              <w:rPr>
                <w:rFonts w:ascii="Arial" w:eastAsia="Arial Unicode MS" w:hAnsi="Arial" w:cs="Arial"/>
                <w:sz w:val="20"/>
                <w:szCs w:val="20"/>
              </w:rPr>
            </w:pPr>
          </w:p>
        </w:tc>
        <w:tc>
          <w:tcPr>
            <w:tcW w:w="2167" w:type="dxa"/>
            <w:vAlign w:val="bottom"/>
          </w:tcPr>
          <w:p w14:paraId="715F2390" w14:textId="77777777" w:rsidR="00363886" w:rsidRPr="00A60F8E" w:rsidRDefault="00363886" w:rsidP="00363886">
            <w:pPr>
              <w:rPr>
                <w:rFonts w:ascii="Arial" w:eastAsia="Arial Unicode MS" w:hAnsi="Arial" w:cs="Arial"/>
                <w:sz w:val="20"/>
                <w:szCs w:val="20"/>
              </w:rPr>
            </w:pPr>
          </w:p>
        </w:tc>
        <w:tc>
          <w:tcPr>
            <w:tcW w:w="1341" w:type="dxa"/>
            <w:cellDel w:id="3645" w:author="Sirmons_Donna" w:date="2012-07-06T11:52:00Z"/>
          </w:tcPr>
          <w:p w14:paraId="59F9385C" w14:textId="77777777" w:rsidR="002C5DED" w:rsidRPr="00A60F8E" w:rsidRDefault="002C5DED" w:rsidP="003629A0">
            <w:pPr>
              <w:rPr>
                <w:rFonts w:ascii="Arial" w:eastAsia="Arial Unicode MS" w:hAnsi="Arial" w:cs="Arial"/>
                <w:sz w:val="20"/>
                <w:szCs w:val="20"/>
              </w:rPr>
            </w:pPr>
          </w:p>
        </w:tc>
        <w:tc>
          <w:tcPr>
            <w:tcW w:w="1335" w:type="dxa"/>
            <w:cellDel w:id="3646" w:author="Sirmons_Donna" w:date="2012-07-06T11:52:00Z"/>
          </w:tcPr>
          <w:p w14:paraId="48F40C32" w14:textId="77777777" w:rsidR="002C5DED" w:rsidRPr="00A60F8E" w:rsidRDefault="002C5DED" w:rsidP="003629A0">
            <w:pPr>
              <w:rPr>
                <w:rFonts w:ascii="Arial" w:eastAsia="Arial Unicode MS" w:hAnsi="Arial" w:cs="Arial"/>
                <w:sz w:val="20"/>
                <w:szCs w:val="20"/>
              </w:rPr>
            </w:pPr>
          </w:p>
        </w:tc>
      </w:tr>
      <w:tr w:rsidR="00363886" w:rsidRPr="00A60F8E" w14:paraId="7111DA27" w14:textId="024139A4" w:rsidTr="00D94FC4">
        <w:trPr>
          <w:gridAfter w:val="1"/>
          <w:trHeight w:val="230"/>
          <w:jc w:val="center"/>
        </w:trPr>
        <w:tc>
          <w:tcPr>
            <w:tcW w:w="765" w:type="dxa"/>
            <w:gridSpan w:val="2"/>
            <w:noWrap/>
            <w:tcMar>
              <w:top w:w="15" w:type="dxa"/>
              <w:left w:w="15" w:type="dxa"/>
              <w:bottom w:w="0" w:type="dxa"/>
              <w:right w:w="15" w:type="dxa"/>
            </w:tcMar>
            <w:vAlign w:val="bottom"/>
          </w:tcPr>
          <w:p w14:paraId="74EA2771" w14:textId="151E510A" w:rsidR="00363886" w:rsidRDefault="002C5DED" w:rsidP="00363886">
            <w:pPr>
              <w:ind w:left="288" w:hanging="221"/>
              <w:jc w:val="center"/>
              <w:rPr>
                <w:rFonts w:ascii="Arial" w:hAnsi="Arial" w:cs="Arial"/>
                <w:sz w:val="20"/>
                <w:szCs w:val="20"/>
              </w:rPr>
            </w:pPr>
            <w:del w:id="3647" w:author="Sirmons_Donna" w:date="2012-07-06T11:52:00Z">
              <w:r>
                <w:rPr>
                  <w:rFonts w:ascii="Arial" w:hAnsi="Arial" w:cs="Arial"/>
                  <w:sz w:val="20"/>
                  <w:szCs w:val="20"/>
                </w:rPr>
                <w:delText>340</w:delText>
              </w:r>
            </w:del>
            <w:ins w:id="3648" w:author="Sirmons_Donna" w:date="2012-07-06T11:52:00Z">
              <w:r w:rsidR="00363886">
                <w:rPr>
                  <w:rFonts w:ascii="Arial" w:hAnsi="Arial" w:cs="Arial"/>
                  <w:sz w:val="20"/>
                  <w:szCs w:val="20"/>
                </w:rPr>
                <w:t>325</w:t>
              </w:r>
            </w:ins>
          </w:p>
        </w:tc>
        <w:tc>
          <w:tcPr>
            <w:tcW w:w="1339" w:type="dxa"/>
            <w:gridSpan w:val="2"/>
            <w:vAlign w:val="bottom"/>
          </w:tcPr>
          <w:p w14:paraId="55F803D9"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09/21/2005</w:t>
            </w:r>
          </w:p>
        </w:tc>
        <w:tc>
          <w:tcPr>
            <w:tcW w:w="1035" w:type="dxa"/>
            <w:gridSpan w:val="2"/>
            <w:noWrap/>
            <w:tcMar>
              <w:top w:w="15" w:type="dxa"/>
              <w:left w:w="15" w:type="dxa"/>
              <w:bottom w:w="0" w:type="dxa"/>
              <w:right w:w="15" w:type="dxa"/>
            </w:tcMar>
            <w:vAlign w:val="bottom"/>
          </w:tcPr>
          <w:p w14:paraId="26B887F5"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gridSpan w:val="3"/>
            <w:noWrap/>
            <w:tcMar>
              <w:top w:w="15" w:type="dxa"/>
              <w:left w:w="15" w:type="dxa"/>
              <w:bottom w:w="0" w:type="dxa"/>
              <w:right w:w="15" w:type="dxa"/>
            </w:tcMar>
            <w:vAlign w:val="bottom"/>
          </w:tcPr>
          <w:p w14:paraId="1044799B"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Rita-2005</w:t>
            </w:r>
          </w:p>
        </w:tc>
        <w:tc>
          <w:tcPr>
            <w:tcW w:w="1967" w:type="dxa"/>
            <w:noWrap/>
            <w:tcMar>
              <w:top w:w="15" w:type="dxa"/>
              <w:left w:w="15" w:type="dxa"/>
              <w:bottom w:w="0" w:type="dxa"/>
              <w:right w:w="15" w:type="dxa"/>
            </w:tcMar>
            <w:vAlign w:val="bottom"/>
          </w:tcPr>
          <w:p w14:paraId="2DF9DA3E" w14:textId="77777777" w:rsidR="00363886" w:rsidRPr="00A60F8E" w:rsidRDefault="00363886" w:rsidP="00363886">
            <w:pPr>
              <w:rPr>
                <w:rFonts w:ascii="Arial" w:eastAsia="Arial Unicode MS" w:hAnsi="Arial" w:cs="Arial"/>
                <w:sz w:val="20"/>
                <w:szCs w:val="20"/>
              </w:rPr>
            </w:pPr>
          </w:p>
        </w:tc>
        <w:tc>
          <w:tcPr>
            <w:tcW w:w="2167" w:type="dxa"/>
            <w:vAlign w:val="bottom"/>
          </w:tcPr>
          <w:p w14:paraId="6536596F" w14:textId="77777777" w:rsidR="00363886" w:rsidRPr="00A60F8E" w:rsidRDefault="00363886" w:rsidP="00363886">
            <w:pPr>
              <w:rPr>
                <w:rFonts w:ascii="Arial" w:eastAsia="Arial Unicode MS" w:hAnsi="Arial" w:cs="Arial"/>
                <w:sz w:val="20"/>
                <w:szCs w:val="20"/>
              </w:rPr>
            </w:pPr>
          </w:p>
        </w:tc>
        <w:tc>
          <w:tcPr>
            <w:tcW w:w="1341" w:type="dxa"/>
            <w:cellDel w:id="3649" w:author="Sirmons_Donna" w:date="2012-07-06T11:52:00Z"/>
          </w:tcPr>
          <w:p w14:paraId="24CA2FDF" w14:textId="77777777" w:rsidR="002C5DED" w:rsidRPr="00A60F8E" w:rsidRDefault="002C5DED" w:rsidP="003629A0">
            <w:pPr>
              <w:rPr>
                <w:rFonts w:ascii="Arial" w:eastAsia="Arial Unicode MS" w:hAnsi="Arial" w:cs="Arial"/>
                <w:sz w:val="20"/>
                <w:szCs w:val="20"/>
              </w:rPr>
            </w:pPr>
          </w:p>
        </w:tc>
        <w:tc>
          <w:tcPr>
            <w:tcW w:w="1335" w:type="dxa"/>
            <w:cellDel w:id="3650" w:author="Sirmons_Donna" w:date="2012-07-06T11:52:00Z"/>
          </w:tcPr>
          <w:p w14:paraId="7B9B4FD5" w14:textId="77777777" w:rsidR="002C5DED" w:rsidRPr="00A60F8E" w:rsidRDefault="002C5DED" w:rsidP="003629A0">
            <w:pPr>
              <w:rPr>
                <w:rFonts w:ascii="Arial" w:eastAsia="Arial Unicode MS" w:hAnsi="Arial" w:cs="Arial"/>
                <w:sz w:val="20"/>
                <w:szCs w:val="20"/>
              </w:rPr>
            </w:pPr>
          </w:p>
        </w:tc>
      </w:tr>
      <w:tr w:rsidR="00363886" w:rsidRPr="00A60F8E" w14:paraId="1E4B5AA0" w14:textId="7DA6B372" w:rsidTr="00D94FC4">
        <w:trPr>
          <w:gridAfter w:val="1"/>
          <w:trHeight w:val="230"/>
          <w:jc w:val="center"/>
        </w:trPr>
        <w:tc>
          <w:tcPr>
            <w:tcW w:w="765" w:type="dxa"/>
            <w:gridSpan w:val="2"/>
            <w:noWrap/>
            <w:tcMar>
              <w:top w:w="15" w:type="dxa"/>
              <w:left w:w="15" w:type="dxa"/>
              <w:bottom w:w="0" w:type="dxa"/>
              <w:right w:w="15" w:type="dxa"/>
            </w:tcMar>
            <w:vAlign w:val="bottom"/>
          </w:tcPr>
          <w:p w14:paraId="54EAFA69" w14:textId="757F5EF6" w:rsidR="00363886" w:rsidRDefault="002C5DED" w:rsidP="00363886">
            <w:pPr>
              <w:ind w:left="288" w:hanging="221"/>
              <w:jc w:val="center"/>
              <w:rPr>
                <w:rFonts w:ascii="Arial" w:hAnsi="Arial" w:cs="Arial"/>
                <w:sz w:val="20"/>
                <w:szCs w:val="20"/>
              </w:rPr>
            </w:pPr>
            <w:del w:id="3651" w:author="Sirmons_Donna" w:date="2012-07-06T11:52:00Z">
              <w:r>
                <w:rPr>
                  <w:rFonts w:ascii="Arial" w:hAnsi="Arial" w:cs="Arial"/>
                  <w:sz w:val="20"/>
                  <w:szCs w:val="20"/>
                </w:rPr>
                <w:delText>345</w:delText>
              </w:r>
            </w:del>
            <w:ins w:id="3652" w:author="Sirmons_Donna" w:date="2012-07-06T11:52:00Z">
              <w:r w:rsidR="00363886">
                <w:rPr>
                  <w:rFonts w:ascii="Arial" w:hAnsi="Arial" w:cs="Arial"/>
                  <w:sz w:val="20"/>
                  <w:szCs w:val="20"/>
                </w:rPr>
                <w:t>330</w:t>
              </w:r>
            </w:ins>
          </w:p>
        </w:tc>
        <w:tc>
          <w:tcPr>
            <w:tcW w:w="1339" w:type="dxa"/>
            <w:gridSpan w:val="2"/>
            <w:vAlign w:val="bottom"/>
          </w:tcPr>
          <w:p w14:paraId="55956BBB" w14:textId="77777777" w:rsidR="00363886" w:rsidRPr="00A60F8E" w:rsidRDefault="00363886" w:rsidP="00363886">
            <w:pPr>
              <w:ind w:left="78"/>
              <w:jc w:val="center"/>
              <w:rPr>
                <w:rFonts w:ascii="Arial" w:hAnsi="Arial" w:cs="Arial"/>
                <w:sz w:val="20"/>
                <w:szCs w:val="20"/>
              </w:rPr>
            </w:pPr>
            <w:r w:rsidRPr="00A60F8E">
              <w:rPr>
                <w:rFonts w:ascii="Arial" w:hAnsi="Arial" w:cs="Arial"/>
                <w:sz w:val="20"/>
                <w:szCs w:val="20"/>
              </w:rPr>
              <w:t>10/24/2005</w:t>
            </w:r>
          </w:p>
        </w:tc>
        <w:tc>
          <w:tcPr>
            <w:tcW w:w="1035" w:type="dxa"/>
            <w:gridSpan w:val="2"/>
            <w:noWrap/>
            <w:tcMar>
              <w:top w:w="15" w:type="dxa"/>
              <w:left w:w="15" w:type="dxa"/>
              <w:bottom w:w="0" w:type="dxa"/>
              <w:right w:w="15" w:type="dxa"/>
            </w:tcMar>
            <w:vAlign w:val="bottom"/>
          </w:tcPr>
          <w:p w14:paraId="6052B9C0" w14:textId="77777777" w:rsidR="00363886" w:rsidRPr="00A60F8E" w:rsidRDefault="00363886" w:rsidP="00363886">
            <w:pPr>
              <w:jc w:val="center"/>
              <w:rPr>
                <w:rFonts w:ascii="Arial" w:hAnsi="Arial" w:cs="Arial"/>
                <w:sz w:val="20"/>
                <w:szCs w:val="20"/>
              </w:rPr>
            </w:pPr>
            <w:r w:rsidRPr="00A60F8E">
              <w:rPr>
                <w:rFonts w:ascii="Arial" w:hAnsi="Arial" w:cs="Arial"/>
                <w:sz w:val="20"/>
                <w:szCs w:val="20"/>
              </w:rPr>
              <w:t>2005</w:t>
            </w:r>
          </w:p>
        </w:tc>
        <w:tc>
          <w:tcPr>
            <w:tcW w:w="1774" w:type="dxa"/>
            <w:gridSpan w:val="3"/>
            <w:noWrap/>
            <w:tcMar>
              <w:top w:w="15" w:type="dxa"/>
              <w:left w:w="15" w:type="dxa"/>
              <w:bottom w:w="0" w:type="dxa"/>
              <w:right w:w="15" w:type="dxa"/>
            </w:tcMar>
            <w:vAlign w:val="bottom"/>
          </w:tcPr>
          <w:p w14:paraId="60ACEC44" w14:textId="77777777" w:rsidR="00363886" w:rsidRPr="00A60F8E" w:rsidRDefault="00363886" w:rsidP="00363886">
            <w:pPr>
              <w:ind w:left="144"/>
              <w:rPr>
                <w:rFonts w:ascii="Arial" w:hAnsi="Arial" w:cs="Arial"/>
                <w:sz w:val="20"/>
                <w:szCs w:val="20"/>
              </w:rPr>
            </w:pPr>
            <w:r w:rsidRPr="00A60F8E">
              <w:rPr>
                <w:rFonts w:ascii="Arial" w:hAnsi="Arial" w:cs="Arial"/>
                <w:sz w:val="20"/>
                <w:szCs w:val="20"/>
              </w:rPr>
              <w:t>Wilma-2005</w:t>
            </w:r>
          </w:p>
        </w:tc>
        <w:tc>
          <w:tcPr>
            <w:tcW w:w="1967" w:type="dxa"/>
            <w:noWrap/>
            <w:tcMar>
              <w:top w:w="15" w:type="dxa"/>
              <w:left w:w="15" w:type="dxa"/>
              <w:bottom w:w="0" w:type="dxa"/>
              <w:right w:w="15" w:type="dxa"/>
            </w:tcMar>
            <w:vAlign w:val="bottom"/>
          </w:tcPr>
          <w:p w14:paraId="64F0CDA9" w14:textId="77777777" w:rsidR="00363886" w:rsidRPr="00A60F8E" w:rsidRDefault="00363886" w:rsidP="00363886">
            <w:pPr>
              <w:rPr>
                <w:rFonts w:ascii="Arial" w:eastAsia="Arial Unicode MS" w:hAnsi="Arial" w:cs="Arial"/>
                <w:sz w:val="20"/>
                <w:szCs w:val="20"/>
              </w:rPr>
            </w:pPr>
          </w:p>
        </w:tc>
        <w:tc>
          <w:tcPr>
            <w:tcW w:w="2167" w:type="dxa"/>
            <w:vAlign w:val="bottom"/>
          </w:tcPr>
          <w:p w14:paraId="050EA7E3" w14:textId="77777777" w:rsidR="00363886" w:rsidRPr="00A60F8E" w:rsidRDefault="00363886" w:rsidP="00363886">
            <w:pPr>
              <w:rPr>
                <w:rFonts w:ascii="Arial" w:eastAsia="Arial Unicode MS" w:hAnsi="Arial" w:cs="Arial"/>
                <w:sz w:val="20"/>
                <w:szCs w:val="20"/>
              </w:rPr>
            </w:pPr>
          </w:p>
        </w:tc>
        <w:tc>
          <w:tcPr>
            <w:tcW w:w="1341" w:type="dxa"/>
            <w:cellDel w:id="3653" w:author="Sirmons_Donna" w:date="2012-07-06T11:52:00Z"/>
          </w:tcPr>
          <w:p w14:paraId="79E7A84F" w14:textId="77777777" w:rsidR="002C5DED" w:rsidRPr="00A60F8E" w:rsidRDefault="002C5DED" w:rsidP="003629A0">
            <w:pPr>
              <w:rPr>
                <w:rFonts w:ascii="Arial" w:eastAsia="Arial Unicode MS" w:hAnsi="Arial" w:cs="Arial"/>
                <w:sz w:val="20"/>
                <w:szCs w:val="20"/>
              </w:rPr>
            </w:pPr>
          </w:p>
        </w:tc>
        <w:tc>
          <w:tcPr>
            <w:tcW w:w="1335" w:type="dxa"/>
            <w:cellDel w:id="3654" w:author="Sirmons_Donna" w:date="2012-07-06T11:52:00Z"/>
          </w:tcPr>
          <w:p w14:paraId="4730E02D" w14:textId="77777777" w:rsidR="002C5DED" w:rsidRPr="00A60F8E" w:rsidRDefault="002C5DED" w:rsidP="003629A0">
            <w:pPr>
              <w:rPr>
                <w:rFonts w:ascii="Arial" w:eastAsia="Arial Unicode MS" w:hAnsi="Arial" w:cs="Arial"/>
                <w:sz w:val="20"/>
                <w:szCs w:val="20"/>
              </w:rPr>
            </w:pPr>
          </w:p>
        </w:tc>
      </w:tr>
      <w:tr w:rsidR="00363886" w:rsidRPr="00A60F8E" w14:paraId="7D583F3B" w14:textId="77777777" w:rsidTr="00D94FC4">
        <w:trPr>
          <w:gridAfter w:val="1"/>
          <w:trHeight w:val="230"/>
          <w:jc w:val="center"/>
        </w:trPr>
        <w:tc>
          <w:tcPr>
            <w:tcW w:w="9047" w:type="dxa"/>
            <w:gridSpan w:val="13"/>
            <w:noWrap/>
            <w:tcMar>
              <w:top w:w="15" w:type="dxa"/>
              <w:left w:w="15" w:type="dxa"/>
              <w:bottom w:w="0" w:type="dxa"/>
              <w:right w:w="15" w:type="dxa"/>
            </w:tcMar>
            <w:vAlign w:val="bottom"/>
          </w:tcPr>
          <w:p w14:paraId="4BE07794" w14:textId="77777777" w:rsidR="00363886" w:rsidRPr="00363886" w:rsidRDefault="00363886" w:rsidP="00363886">
            <w:pPr>
              <w:rPr>
                <w:rFonts w:ascii="Arial" w:eastAsia="Arial Unicode MS" w:hAnsi="Arial" w:cs="Arial"/>
                <w:b/>
                <w:sz w:val="20"/>
                <w:szCs w:val="20"/>
              </w:rPr>
            </w:pPr>
            <w:r w:rsidRPr="00363886">
              <w:rPr>
                <w:rFonts w:ascii="Arial" w:eastAsia="Arial Unicode MS" w:hAnsi="Arial" w:cs="Arial"/>
                <w:b/>
                <w:sz w:val="20"/>
                <w:szCs w:val="20"/>
              </w:rPr>
              <w:t>Other hurricanes included:</w:t>
            </w:r>
          </w:p>
        </w:tc>
      </w:tr>
      <w:tr w:rsidR="00363886" w:rsidRPr="00A60F8E" w14:paraId="15E0567E" w14:textId="6ECAF409" w:rsidTr="00D94FC4">
        <w:trPr>
          <w:gridAfter w:val="1"/>
          <w:trHeight w:val="230"/>
          <w:jc w:val="center"/>
        </w:trPr>
        <w:tc>
          <w:tcPr>
            <w:tcW w:w="765" w:type="dxa"/>
            <w:gridSpan w:val="2"/>
            <w:noWrap/>
            <w:tcMar>
              <w:top w:w="15" w:type="dxa"/>
              <w:left w:w="15" w:type="dxa"/>
              <w:bottom w:w="0" w:type="dxa"/>
              <w:right w:w="15" w:type="dxa"/>
            </w:tcMar>
            <w:vAlign w:val="bottom"/>
          </w:tcPr>
          <w:p w14:paraId="3D7EABCD"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3F91AA92"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5249675F"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650F9A86" w14:textId="77777777"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14:paraId="22A7FFEA" w14:textId="77777777" w:rsidR="00363886" w:rsidRPr="00A60F8E" w:rsidRDefault="00363886" w:rsidP="00363886">
            <w:pPr>
              <w:rPr>
                <w:rFonts w:ascii="Arial" w:eastAsia="Arial Unicode MS" w:hAnsi="Arial" w:cs="Arial"/>
                <w:sz w:val="20"/>
                <w:szCs w:val="20"/>
              </w:rPr>
            </w:pPr>
          </w:p>
        </w:tc>
        <w:tc>
          <w:tcPr>
            <w:tcW w:w="2167" w:type="dxa"/>
            <w:vAlign w:val="bottom"/>
          </w:tcPr>
          <w:p w14:paraId="221189CE" w14:textId="77777777" w:rsidR="00363886" w:rsidRPr="00A60F8E" w:rsidRDefault="00363886" w:rsidP="00363886">
            <w:pPr>
              <w:rPr>
                <w:rFonts w:ascii="Arial" w:eastAsia="Arial Unicode MS" w:hAnsi="Arial" w:cs="Arial"/>
                <w:sz w:val="20"/>
                <w:szCs w:val="20"/>
              </w:rPr>
            </w:pPr>
          </w:p>
        </w:tc>
        <w:tc>
          <w:tcPr>
            <w:tcW w:w="1341" w:type="dxa"/>
            <w:cellDel w:id="3655" w:author="Sirmons_Donna" w:date="2012-07-06T11:52:00Z"/>
          </w:tcPr>
          <w:p w14:paraId="02E9A5D8" w14:textId="77777777" w:rsidR="002C5DED" w:rsidRPr="00A60F8E" w:rsidRDefault="002C5DED" w:rsidP="003629A0">
            <w:pPr>
              <w:rPr>
                <w:rFonts w:ascii="Arial" w:eastAsia="Arial Unicode MS" w:hAnsi="Arial" w:cs="Arial"/>
                <w:sz w:val="20"/>
                <w:szCs w:val="20"/>
              </w:rPr>
            </w:pPr>
          </w:p>
        </w:tc>
        <w:tc>
          <w:tcPr>
            <w:tcW w:w="1335" w:type="dxa"/>
            <w:cellDel w:id="3656" w:author="Sirmons_Donna" w:date="2012-07-06T11:52:00Z"/>
          </w:tcPr>
          <w:p w14:paraId="588C130E" w14:textId="77777777" w:rsidR="002C5DED" w:rsidRPr="00A60F8E" w:rsidRDefault="002C5DED" w:rsidP="003629A0">
            <w:pPr>
              <w:rPr>
                <w:rFonts w:ascii="Arial" w:eastAsia="Arial Unicode MS" w:hAnsi="Arial" w:cs="Arial"/>
                <w:sz w:val="20"/>
                <w:szCs w:val="20"/>
              </w:rPr>
            </w:pPr>
          </w:p>
        </w:tc>
      </w:tr>
      <w:tr w:rsidR="00363886" w:rsidRPr="00A60F8E" w14:paraId="1E9C98D1" w14:textId="46854C38" w:rsidTr="00D94FC4">
        <w:trPr>
          <w:gridAfter w:val="1"/>
          <w:trHeight w:val="230"/>
          <w:jc w:val="center"/>
        </w:trPr>
        <w:tc>
          <w:tcPr>
            <w:tcW w:w="765" w:type="dxa"/>
            <w:gridSpan w:val="2"/>
            <w:noWrap/>
            <w:tcMar>
              <w:top w:w="15" w:type="dxa"/>
              <w:left w:w="15" w:type="dxa"/>
              <w:bottom w:w="0" w:type="dxa"/>
              <w:right w:w="15" w:type="dxa"/>
            </w:tcMar>
            <w:vAlign w:val="bottom"/>
          </w:tcPr>
          <w:p w14:paraId="5A62CB28"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1B189DE4"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1A6DFDEF"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08B385F4" w14:textId="77777777"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14:paraId="6A26AA18" w14:textId="77777777" w:rsidR="00363886" w:rsidRPr="00A60F8E" w:rsidRDefault="00363886" w:rsidP="00363886">
            <w:pPr>
              <w:rPr>
                <w:rFonts w:ascii="Arial" w:eastAsia="Arial Unicode MS" w:hAnsi="Arial" w:cs="Arial"/>
                <w:sz w:val="20"/>
                <w:szCs w:val="20"/>
              </w:rPr>
            </w:pPr>
          </w:p>
        </w:tc>
        <w:tc>
          <w:tcPr>
            <w:tcW w:w="2167" w:type="dxa"/>
            <w:vAlign w:val="bottom"/>
          </w:tcPr>
          <w:p w14:paraId="68584D5B" w14:textId="77777777" w:rsidR="00363886" w:rsidRPr="00A60F8E" w:rsidRDefault="00363886" w:rsidP="00363886">
            <w:pPr>
              <w:rPr>
                <w:rFonts w:ascii="Arial" w:eastAsia="Arial Unicode MS" w:hAnsi="Arial" w:cs="Arial"/>
                <w:sz w:val="20"/>
                <w:szCs w:val="20"/>
              </w:rPr>
            </w:pPr>
          </w:p>
        </w:tc>
        <w:tc>
          <w:tcPr>
            <w:tcW w:w="1341" w:type="dxa"/>
            <w:cellDel w:id="3657" w:author="Sirmons_Donna" w:date="2012-07-06T11:52:00Z"/>
          </w:tcPr>
          <w:p w14:paraId="43D82AB9" w14:textId="77777777" w:rsidR="002C5DED" w:rsidRPr="00A60F8E" w:rsidRDefault="002C5DED" w:rsidP="003629A0">
            <w:pPr>
              <w:rPr>
                <w:rFonts w:ascii="Arial" w:eastAsia="Arial Unicode MS" w:hAnsi="Arial" w:cs="Arial"/>
                <w:sz w:val="20"/>
                <w:szCs w:val="20"/>
              </w:rPr>
            </w:pPr>
          </w:p>
        </w:tc>
        <w:tc>
          <w:tcPr>
            <w:tcW w:w="1335" w:type="dxa"/>
            <w:cellDel w:id="3658" w:author="Sirmons_Donna" w:date="2012-07-06T11:52:00Z"/>
          </w:tcPr>
          <w:p w14:paraId="56EBDA97" w14:textId="77777777" w:rsidR="002C5DED" w:rsidRPr="00A60F8E" w:rsidRDefault="002C5DED" w:rsidP="003629A0">
            <w:pPr>
              <w:rPr>
                <w:rFonts w:ascii="Arial" w:eastAsia="Arial Unicode MS" w:hAnsi="Arial" w:cs="Arial"/>
                <w:sz w:val="20"/>
                <w:szCs w:val="20"/>
              </w:rPr>
            </w:pPr>
          </w:p>
        </w:tc>
      </w:tr>
      <w:tr w:rsidR="00363886" w:rsidRPr="00A60F8E" w14:paraId="175170D0" w14:textId="1EC8528C" w:rsidTr="00D94FC4">
        <w:trPr>
          <w:gridAfter w:val="1"/>
          <w:trHeight w:val="230"/>
          <w:jc w:val="center"/>
        </w:trPr>
        <w:tc>
          <w:tcPr>
            <w:tcW w:w="765" w:type="dxa"/>
            <w:gridSpan w:val="2"/>
            <w:noWrap/>
            <w:tcMar>
              <w:top w:w="15" w:type="dxa"/>
              <w:left w:w="15" w:type="dxa"/>
              <w:bottom w:w="0" w:type="dxa"/>
              <w:right w:w="15" w:type="dxa"/>
            </w:tcMar>
            <w:vAlign w:val="bottom"/>
          </w:tcPr>
          <w:p w14:paraId="789F4DF5"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127EAD83"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20D337A9"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620B034B" w14:textId="77777777"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14:paraId="5B8A373A" w14:textId="77777777" w:rsidR="00363886" w:rsidRPr="00A60F8E" w:rsidRDefault="00363886" w:rsidP="00363886">
            <w:pPr>
              <w:rPr>
                <w:rFonts w:ascii="Arial" w:eastAsia="Arial Unicode MS" w:hAnsi="Arial" w:cs="Arial"/>
                <w:sz w:val="20"/>
                <w:szCs w:val="20"/>
              </w:rPr>
            </w:pPr>
          </w:p>
        </w:tc>
        <w:tc>
          <w:tcPr>
            <w:tcW w:w="2167" w:type="dxa"/>
            <w:vAlign w:val="bottom"/>
          </w:tcPr>
          <w:p w14:paraId="607583E2" w14:textId="77777777" w:rsidR="00363886" w:rsidRPr="00A60F8E" w:rsidRDefault="00363886" w:rsidP="00363886">
            <w:pPr>
              <w:rPr>
                <w:rFonts w:ascii="Arial" w:eastAsia="Arial Unicode MS" w:hAnsi="Arial" w:cs="Arial"/>
                <w:sz w:val="20"/>
                <w:szCs w:val="20"/>
              </w:rPr>
            </w:pPr>
          </w:p>
        </w:tc>
        <w:tc>
          <w:tcPr>
            <w:tcW w:w="1341" w:type="dxa"/>
            <w:cellDel w:id="3659" w:author="Sirmons_Donna" w:date="2012-07-06T11:52:00Z"/>
          </w:tcPr>
          <w:p w14:paraId="24244E03" w14:textId="77777777" w:rsidR="002C5DED" w:rsidRPr="00A60F8E" w:rsidRDefault="002C5DED" w:rsidP="003629A0">
            <w:pPr>
              <w:rPr>
                <w:rFonts w:ascii="Arial" w:eastAsia="Arial Unicode MS" w:hAnsi="Arial" w:cs="Arial"/>
                <w:sz w:val="20"/>
                <w:szCs w:val="20"/>
              </w:rPr>
            </w:pPr>
          </w:p>
        </w:tc>
        <w:tc>
          <w:tcPr>
            <w:tcW w:w="1335" w:type="dxa"/>
            <w:cellDel w:id="3660" w:author="Sirmons_Donna" w:date="2012-07-06T11:52:00Z"/>
          </w:tcPr>
          <w:p w14:paraId="1FD196B8" w14:textId="77777777" w:rsidR="002C5DED" w:rsidRPr="00A60F8E" w:rsidRDefault="002C5DED" w:rsidP="003629A0">
            <w:pPr>
              <w:rPr>
                <w:rFonts w:ascii="Arial" w:eastAsia="Arial Unicode MS" w:hAnsi="Arial" w:cs="Arial"/>
                <w:sz w:val="20"/>
                <w:szCs w:val="20"/>
              </w:rPr>
            </w:pPr>
          </w:p>
        </w:tc>
      </w:tr>
      <w:tr w:rsidR="00363886" w:rsidRPr="00A60F8E" w14:paraId="626BD84F" w14:textId="4C2C1A35" w:rsidTr="00D94FC4">
        <w:trPr>
          <w:gridAfter w:val="1"/>
          <w:trHeight w:val="230"/>
          <w:jc w:val="center"/>
        </w:trPr>
        <w:tc>
          <w:tcPr>
            <w:tcW w:w="765" w:type="dxa"/>
            <w:gridSpan w:val="2"/>
            <w:noWrap/>
            <w:tcMar>
              <w:top w:w="15" w:type="dxa"/>
              <w:left w:w="15" w:type="dxa"/>
              <w:bottom w:w="0" w:type="dxa"/>
              <w:right w:w="15" w:type="dxa"/>
            </w:tcMar>
            <w:vAlign w:val="bottom"/>
          </w:tcPr>
          <w:p w14:paraId="2A618AC5"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7B156BAC"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7FD0A9F4"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0314FB3E" w14:textId="77777777"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14:paraId="56F727E7" w14:textId="77777777" w:rsidR="00363886" w:rsidRPr="00A60F8E" w:rsidRDefault="00363886" w:rsidP="00363886">
            <w:pPr>
              <w:rPr>
                <w:rFonts w:ascii="Arial" w:eastAsia="Arial Unicode MS" w:hAnsi="Arial" w:cs="Arial"/>
                <w:sz w:val="20"/>
                <w:szCs w:val="20"/>
              </w:rPr>
            </w:pPr>
          </w:p>
        </w:tc>
        <w:tc>
          <w:tcPr>
            <w:tcW w:w="2167" w:type="dxa"/>
            <w:vAlign w:val="bottom"/>
          </w:tcPr>
          <w:p w14:paraId="62C2B377" w14:textId="77777777" w:rsidR="00363886" w:rsidRPr="00A60F8E" w:rsidRDefault="00363886" w:rsidP="00363886">
            <w:pPr>
              <w:rPr>
                <w:rFonts w:ascii="Arial" w:eastAsia="Arial Unicode MS" w:hAnsi="Arial" w:cs="Arial"/>
                <w:sz w:val="20"/>
                <w:szCs w:val="20"/>
              </w:rPr>
            </w:pPr>
          </w:p>
        </w:tc>
        <w:tc>
          <w:tcPr>
            <w:tcW w:w="1341" w:type="dxa"/>
            <w:cellDel w:id="3661" w:author="Sirmons_Donna" w:date="2012-07-06T11:52:00Z"/>
          </w:tcPr>
          <w:p w14:paraId="45F2BB0F" w14:textId="77777777" w:rsidR="002C5DED" w:rsidRPr="00A60F8E" w:rsidRDefault="002C5DED" w:rsidP="003629A0">
            <w:pPr>
              <w:rPr>
                <w:rFonts w:ascii="Arial" w:eastAsia="Arial Unicode MS" w:hAnsi="Arial" w:cs="Arial"/>
                <w:sz w:val="20"/>
                <w:szCs w:val="20"/>
              </w:rPr>
            </w:pPr>
          </w:p>
        </w:tc>
        <w:tc>
          <w:tcPr>
            <w:tcW w:w="1335" w:type="dxa"/>
            <w:cellDel w:id="3662" w:author="Sirmons_Donna" w:date="2012-07-06T11:52:00Z"/>
          </w:tcPr>
          <w:p w14:paraId="0BFF0166" w14:textId="77777777" w:rsidR="002C5DED" w:rsidRPr="00A60F8E" w:rsidRDefault="002C5DED" w:rsidP="003629A0">
            <w:pPr>
              <w:rPr>
                <w:rFonts w:ascii="Arial" w:eastAsia="Arial Unicode MS" w:hAnsi="Arial" w:cs="Arial"/>
                <w:sz w:val="20"/>
                <w:szCs w:val="20"/>
              </w:rPr>
            </w:pPr>
          </w:p>
        </w:tc>
      </w:tr>
      <w:tr w:rsidR="00363886" w:rsidRPr="00A60F8E" w14:paraId="13F15CBE" w14:textId="4AA9A19A" w:rsidTr="00D94FC4">
        <w:trPr>
          <w:gridAfter w:val="1"/>
          <w:trHeight w:val="230"/>
          <w:jc w:val="center"/>
        </w:trPr>
        <w:tc>
          <w:tcPr>
            <w:tcW w:w="765" w:type="dxa"/>
            <w:gridSpan w:val="2"/>
            <w:noWrap/>
            <w:tcMar>
              <w:top w:w="15" w:type="dxa"/>
              <w:left w:w="15" w:type="dxa"/>
              <w:bottom w:w="0" w:type="dxa"/>
              <w:right w:w="15" w:type="dxa"/>
            </w:tcMar>
            <w:vAlign w:val="bottom"/>
          </w:tcPr>
          <w:p w14:paraId="5E56471C"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2EF2D30B"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3497069E"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20E5A907" w14:textId="77777777" w:rsidR="00363886" w:rsidRPr="00A60F8E" w:rsidRDefault="00363886" w:rsidP="00363886">
            <w:pPr>
              <w:ind w:left="144"/>
              <w:rPr>
                <w:rFonts w:ascii="Arial" w:hAnsi="Arial" w:cs="Arial"/>
                <w:sz w:val="20"/>
                <w:szCs w:val="20"/>
              </w:rPr>
            </w:pPr>
          </w:p>
        </w:tc>
        <w:tc>
          <w:tcPr>
            <w:tcW w:w="1967" w:type="dxa"/>
            <w:noWrap/>
            <w:tcMar>
              <w:top w:w="15" w:type="dxa"/>
              <w:left w:w="15" w:type="dxa"/>
              <w:bottom w:w="0" w:type="dxa"/>
              <w:right w:w="15" w:type="dxa"/>
            </w:tcMar>
            <w:vAlign w:val="bottom"/>
          </w:tcPr>
          <w:p w14:paraId="25922BEA" w14:textId="77777777" w:rsidR="00363886" w:rsidRPr="00A60F8E" w:rsidRDefault="00363886" w:rsidP="00363886">
            <w:pPr>
              <w:rPr>
                <w:rFonts w:ascii="Arial" w:eastAsia="Arial Unicode MS" w:hAnsi="Arial" w:cs="Arial"/>
                <w:sz w:val="20"/>
                <w:szCs w:val="20"/>
              </w:rPr>
            </w:pPr>
          </w:p>
        </w:tc>
        <w:tc>
          <w:tcPr>
            <w:tcW w:w="2167" w:type="dxa"/>
            <w:vAlign w:val="bottom"/>
          </w:tcPr>
          <w:p w14:paraId="73AB7696" w14:textId="77777777" w:rsidR="00363886" w:rsidRPr="00A60F8E" w:rsidRDefault="00363886" w:rsidP="00363886">
            <w:pPr>
              <w:rPr>
                <w:rFonts w:ascii="Arial" w:eastAsia="Arial Unicode MS" w:hAnsi="Arial" w:cs="Arial"/>
                <w:sz w:val="20"/>
                <w:szCs w:val="20"/>
              </w:rPr>
            </w:pPr>
          </w:p>
        </w:tc>
        <w:tc>
          <w:tcPr>
            <w:tcW w:w="1341" w:type="dxa"/>
            <w:cellDel w:id="3663" w:author="Sirmons_Donna" w:date="2012-07-06T11:52:00Z"/>
          </w:tcPr>
          <w:p w14:paraId="421125C4" w14:textId="77777777" w:rsidR="002C5DED" w:rsidRPr="00A60F8E" w:rsidRDefault="002C5DED" w:rsidP="003629A0">
            <w:pPr>
              <w:rPr>
                <w:rFonts w:ascii="Arial" w:eastAsia="Arial Unicode MS" w:hAnsi="Arial" w:cs="Arial"/>
                <w:sz w:val="20"/>
                <w:szCs w:val="20"/>
              </w:rPr>
            </w:pPr>
          </w:p>
        </w:tc>
        <w:tc>
          <w:tcPr>
            <w:tcW w:w="1335" w:type="dxa"/>
            <w:cellDel w:id="3664" w:author="Sirmons_Donna" w:date="2012-07-06T11:52:00Z"/>
          </w:tcPr>
          <w:p w14:paraId="26E2AC71" w14:textId="77777777" w:rsidR="002C5DED" w:rsidRPr="00A60F8E" w:rsidRDefault="002C5DED" w:rsidP="003629A0">
            <w:pPr>
              <w:rPr>
                <w:rFonts w:ascii="Arial" w:eastAsia="Arial Unicode MS" w:hAnsi="Arial" w:cs="Arial"/>
                <w:sz w:val="20"/>
                <w:szCs w:val="20"/>
              </w:rPr>
            </w:pPr>
          </w:p>
        </w:tc>
      </w:tr>
      <w:tr w:rsidR="002C5DED" w:rsidRPr="00A60F8E" w14:paraId="7F25DFC1" w14:textId="77777777" w:rsidTr="00566C2C">
        <w:trPr>
          <w:gridAfter w:val="1"/>
          <w:trHeight w:val="230"/>
          <w:jc w:val="center"/>
          <w:del w:id="3665" w:author="Sirmons_Donna" w:date="2012-07-06T11:52:00Z"/>
        </w:trPr>
        <w:tc>
          <w:tcPr>
            <w:tcW w:w="652" w:type="dxa"/>
            <w:gridSpan w:val="2"/>
            <w:noWrap/>
            <w:tcMar>
              <w:top w:w="15" w:type="dxa"/>
              <w:left w:w="15" w:type="dxa"/>
              <w:bottom w:w="0" w:type="dxa"/>
              <w:right w:w="15" w:type="dxa"/>
            </w:tcMar>
            <w:vAlign w:val="bottom"/>
          </w:tcPr>
          <w:p w14:paraId="44D1A572" w14:textId="77777777" w:rsidR="002C5DED" w:rsidRPr="00A60F8E" w:rsidRDefault="002C5DED" w:rsidP="00ED4E8D">
            <w:pPr>
              <w:ind w:left="288" w:hanging="221"/>
              <w:jc w:val="center"/>
              <w:rPr>
                <w:del w:id="3666" w:author="Sirmons_Donna" w:date="2012-07-06T11:52:00Z"/>
                <w:rFonts w:ascii="Arial" w:hAnsi="Arial" w:cs="Arial"/>
                <w:sz w:val="20"/>
                <w:szCs w:val="20"/>
              </w:rPr>
            </w:pPr>
          </w:p>
        </w:tc>
        <w:tc>
          <w:tcPr>
            <w:tcW w:w="1361" w:type="dxa"/>
            <w:gridSpan w:val="2"/>
            <w:vAlign w:val="bottom"/>
          </w:tcPr>
          <w:p w14:paraId="39C4CF8B" w14:textId="77777777" w:rsidR="002C5DED" w:rsidRPr="00A60F8E" w:rsidRDefault="002C5DED" w:rsidP="00ED4E8D">
            <w:pPr>
              <w:ind w:left="78"/>
              <w:jc w:val="center"/>
              <w:rPr>
                <w:del w:id="3667"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4E5AEC20" w14:textId="77777777" w:rsidR="002C5DED" w:rsidRPr="00A60F8E" w:rsidRDefault="002C5DED" w:rsidP="003629A0">
            <w:pPr>
              <w:jc w:val="center"/>
              <w:rPr>
                <w:del w:id="3668"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11215F4B" w14:textId="77777777" w:rsidR="002C5DED" w:rsidRPr="00A60F8E" w:rsidRDefault="002C5DED" w:rsidP="003629A0">
            <w:pPr>
              <w:ind w:left="144"/>
              <w:rPr>
                <w:del w:id="3669"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485187A7" w14:textId="77777777" w:rsidR="002C5DED" w:rsidRPr="00A60F8E" w:rsidRDefault="002C5DED" w:rsidP="003629A0">
            <w:pPr>
              <w:rPr>
                <w:del w:id="3670" w:author="Sirmons_Donna" w:date="2012-07-06T11:52:00Z"/>
                <w:rFonts w:ascii="Arial" w:eastAsia="Arial Unicode MS" w:hAnsi="Arial" w:cs="Arial"/>
                <w:sz w:val="20"/>
                <w:szCs w:val="20"/>
              </w:rPr>
            </w:pPr>
          </w:p>
        </w:tc>
        <w:tc>
          <w:tcPr>
            <w:tcW w:w="1359" w:type="dxa"/>
            <w:vAlign w:val="bottom"/>
          </w:tcPr>
          <w:p w14:paraId="7ACDEF7A" w14:textId="77777777" w:rsidR="002C5DED" w:rsidRPr="00A60F8E" w:rsidRDefault="002C5DED" w:rsidP="003629A0">
            <w:pPr>
              <w:rPr>
                <w:del w:id="3671" w:author="Sirmons_Donna" w:date="2012-07-06T11:52:00Z"/>
                <w:rFonts w:ascii="Arial" w:eastAsia="Arial Unicode MS" w:hAnsi="Arial" w:cs="Arial"/>
                <w:sz w:val="20"/>
                <w:szCs w:val="20"/>
              </w:rPr>
            </w:pPr>
          </w:p>
        </w:tc>
        <w:tc>
          <w:tcPr>
            <w:tcW w:w="1341" w:type="dxa"/>
          </w:tcPr>
          <w:p w14:paraId="4969050B" w14:textId="77777777" w:rsidR="002C5DED" w:rsidRPr="00A60F8E" w:rsidRDefault="002C5DED" w:rsidP="003629A0">
            <w:pPr>
              <w:rPr>
                <w:del w:id="3672" w:author="Sirmons_Donna" w:date="2012-07-06T11:52:00Z"/>
                <w:rFonts w:ascii="Arial" w:eastAsia="Arial Unicode MS" w:hAnsi="Arial" w:cs="Arial"/>
                <w:sz w:val="20"/>
                <w:szCs w:val="20"/>
              </w:rPr>
            </w:pPr>
          </w:p>
        </w:tc>
        <w:tc>
          <w:tcPr>
            <w:tcW w:w="1335" w:type="dxa"/>
          </w:tcPr>
          <w:p w14:paraId="5CF35C39" w14:textId="77777777" w:rsidR="002C5DED" w:rsidRPr="00A60F8E" w:rsidRDefault="002C5DED" w:rsidP="003629A0">
            <w:pPr>
              <w:rPr>
                <w:del w:id="3673" w:author="Sirmons_Donna" w:date="2012-07-06T11:52:00Z"/>
                <w:rFonts w:ascii="Arial" w:eastAsia="Arial Unicode MS" w:hAnsi="Arial" w:cs="Arial"/>
                <w:sz w:val="20"/>
                <w:szCs w:val="20"/>
              </w:rPr>
            </w:pPr>
          </w:p>
        </w:tc>
      </w:tr>
      <w:tr w:rsidR="002C5DED" w:rsidRPr="00A60F8E" w14:paraId="77DBDA9E" w14:textId="77777777" w:rsidTr="00566C2C">
        <w:trPr>
          <w:gridAfter w:val="1"/>
          <w:trHeight w:val="230"/>
          <w:jc w:val="center"/>
          <w:del w:id="3674" w:author="Sirmons_Donna" w:date="2012-07-06T11:52:00Z"/>
        </w:trPr>
        <w:tc>
          <w:tcPr>
            <w:tcW w:w="652" w:type="dxa"/>
            <w:gridSpan w:val="2"/>
            <w:noWrap/>
            <w:tcMar>
              <w:top w:w="15" w:type="dxa"/>
              <w:left w:w="15" w:type="dxa"/>
              <w:bottom w:w="0" w:type="dxa"/>
              <w:right w:w="15" w:type="dxa"/>
            </w:tcMar>
            <w:vAlign w:val="bottom"/>
          </w:tcPr>
          <w:p w14:paraId="6B05E247" w14:textId="77777777" w:rsidR="002C5DED" w:rsidRPr="00A60F8E" w:rsidRDefault="002C5DED" w:rsidP="00ED4E8D">
            <w:pPr>
              <w:ind w:left="288" w:hanging="221"/>
              <w:jc w:val="center"/>
              <w:rPr>
                <w:del w:id="3675" w:author="Sirmons_Donna" w:date="2012-07-06T11:52:00Z"/>
                <w:rFonts w:ascii="Arial" w:hAnsi="Arial" w:cs="Arial"/>
                <w:sz w:val="20"/>
                <w:szCs w:val="20"/>
              </w:rPr>
            </w:pPr>
          </w:p>
        </w:tc>
        <w:tc>
          <w:tcPr>
            <w:tcW w:w="1361" w:type="dxa"/>
            <w:gridSpan w:val="2"/>
            <w:vAlign w:val="bottom"/>
          </w:tcPr>
          <w:p w14:paraId="5BC69EAD" w14:textId="77777777" w:rsidR="002C5DED" w:rsidRPr="00A60F8E" w:rsidRDefault="002C5DED" w:rsidP="00ED4E8D">
            <w:pPr>
              <w:ind w:left="78"/>
              <w:jc w:val="center"/>
              <w:rPr>
                <w:del w:id="3676"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6DC22770" w14:textId="77777777" w:rsidR="002C5DED" w:rsidRPr="00A60F8E" w:rsidRDefault="002C5DED" w:rsidP="003629A0">
            <w:pPr>
              <w:jc w:val="center"/>
              <w:rPr>
                <w:del w:id="3677"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4C6FF6A9" w14:textId="77777777" w:rsidR="002C5DED" w:rsidRPr="00A60F8E" w:rsidRDefault="002C5DED" w:rsidP="003629A0">
            <w:pPr>
              <w:ind w:left="144"/>
              <w:rPr>
                <w:del w:id="3678"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7E569EB6" w14:textId="77777777" w:rsidR="002C5DED" w:rsidRPr="00A60F8E" w:rsidRDefault="002C5DED" w:rsidP="003629A0">
            <w:pPr>
              <w:rPr>
                <w:del w:id="3679" w:author="Sirmons_Donna" w:date="2012-07-06T11:52:00Z"/>
                <w:rFonts w:ascii="Arial" w:eastAsia="Arial Unicode MS" w:hAnsi="Arial" w:cs="Arial"/>
                <w:sz w:val="20"/>
                <w:szCs w:val="20"/>
              </w:rPr>
            </w:pPr>
          </w:p>
        </w:tc>
        <w:tc>
          <w:tcPr>
            <w:tcW w:w="1359" w:type="dxa"/>
            <w:vAlign w:val="bottom"/>
          </w:tcPr>
          <w:p w14:paraId="5C13ACD8" w14:textId="77777777" w:rsidR="002C5DED" w:rsidRPr="00A60F8E" w:rsidRDefault="002C5DED" w:rsidP="003629A0">
            <w:pPr>
              <w:rPr>
                <w:del w:id="3680" w:author="Sirmons_Donna" w:date="2012-07-06T11:52:00Z"/>
                <w:rFonts w:ascii="Arial" w:eastAsia="Arial Unicode MS" w:hAnsi="Arial" w:cs="Arial"/>
                <w:sz w:val="20"/>
                <w:szCs w:val="20"/>
              </w:rPr>
            </w:pPr>
          </w:p>
        </w:tc>
        <w:tc>
          <w:tcPr>
            <w:tcW w:w="1341" w:type="dxa"/>
          </w:tcPr>
          <w:p w14:paraId="79DAB68D" w14:textId="77777777" w:rsidR="002C5DED" w:rsidRPr="00A60F8E" w:rsidRDefault="002C5DED" w:rsidP="003629A0">
            <w:pPr>
              <w:rPr>
                <w:del w:id="3681" w:author="Sirmons_Donna" w:date="2012-07-06T11:52:00Z"/>
                <w:rFonts w:ascii="Arial" w:eastAsia="Arial Unicode MS" w:hAnsi="Arial" w:cs="Arial"/>
                <w:sz w:val="20"/>
                <w:szCs w:val="20"/>
              </w:rPr>
            </w:pPr>
          </w:p>
        </w:tc>
        <w:tc>
          <w:tcPr>
            <w:tcW w:w="1335" w:type="dxa"/>
          </w:tcPr>
          <w:p w14:paraId="569A487D" w14:textId="77777777" w:rsidR="002C5DED" w:rsidRPr="00A60F8E" w:rsidRDefault="002C5DED" w:rsidP="003629A0">
            <w:pPr>
              <w:rPr>
                <w:del w:id="3682" w:author="Sirmons_Donna" w:date="2012-07-06T11:52:00Z"/>
                <w:rFonts w:ascii="Arial" w:eastAsia="Arial Unicode MS" w:hAnsi="Arial" w:cs="Arial"/>
                <w:sz w:val="20"/>
                <w:szCs w:val="20"/>
              </w:rPr>
            </w:pPr>
          </w:p>
        </w:tc>
      </w:tr>
      <w:tr w:rsidR="002C5DED" w:rsidRPr="00A60F8E" w14:paraId="555F412D" w14:textId="77777777" w:rsidTr="00566C2C">
        <w:trPr>
          <w:gridAfter w:val="1"/>
          <w:trHeight w:val="230"/>
          <w:jc w:val="center"/>
          <w:del w:id="3683" w:author="Sirmons_Donna" w:date="2012-07-06T11:52:00Z"/>
        </w:trPr>
        <w:tc>
          <w:tcPr>
            <w:tcW w:w="652" w:type="dxa"/>
            <w:gridSpan w:val="2"/>
            <w:noWrap/>
            <w:tcMar>
              <w:top w:w="15" w:type="dxa"/>
              <w:left w:w="15" w:type="dxa"/>
              <w:bottom w:w="0" w:type="dxa"/>
              <w:right w:w="15" w:type="dxa"/>
            </w:tcMar>
            <w:vAlign w:val="bottom"/>
          </w:tcPr>
          <w:p w14:paraId="485EDF3A" w14:textId="77777777" w:rsidR="002C5DED" w:rsidRPr="00A60F8E" w:rsidRDefault="002C5DED" w:rsidP="00ED4E8D">
            <w:pPr>
              <w:ind w:left="288" w:hanging="221"/>
              <w:jc w:val="center"/>
              <w:rPr>
                <w:del w:id="3684" w:author="Sirmons_Donna" w:date="2012-07-06T11:52:00Z"/>
                <w:rFonts w:ascii="Arial" w:hAnsi="Arial" w:cs="Arial"/>
                <w:sz w:val="20"/>
                <w:szCs w:val="20"/>
              </w:rPr>
            </w:pPr>
          </w:p>
        </w:tc>
        <w:tc>
          <w:tcPr>
            <w:tcW w:w="1361" w:type="dxa"/>
            <w:gridSpan w:val="2"/>
            <w:vAlign w:val="bottom"/>
          </w:tcPr>
          <w:p w14:paraId="7AA68943" w14:textId="77777777" w:rsidR="002C5DED" w:rsidRPr="00A60F8E" w:rsidRDefault="002C5DED" w:rsidP="00ED4E8D">
            <w:pPr>
              <w:ind w:left="78"/>
              <w:jc w:val="center"/>
              <w:rPr>
                <w:del w:id="3685"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61ECBD55" w14:textId="77777777" w:rsidR="002C5DED" w:rsidRPr="00A60F8E" w:rsidRDefault="002C5DED" w:rsidP="003629A0">
            <w:pPr>
              <w:jc w:val="center"/>
              <w:rPr>
                <w:del w:id="3686"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52285898" w14:textId="77777777" w:rsidR="002C5DED" w:rsidRPr="00A60F8E" w:rsidRDefault="002C5DED" w:rsidP="003629A0">
            <w:pPr>
              <w:ind w:left="144"/>
              <w:rPr>
                <w:del w:id="3687"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70DB9C94" w14:textId="77777777" w:rsidR="002C5DED" w:rsidRPr="00A60F8E" w:rsidRDefault="002C5DED" w:rsidP="003629A0">
            <w:pPr>
              <w:rPr>
                <w:del w:id="3688" w:author="Sirmons_Donna" w:date="2012-07-06T11:52:00Z"/>
                <w:rFonts w:ascii="Arial" w:eastAsia="Arial Unicode MS" w:hAnsi="Arial" w:cs="Arial"/>
                <w:sz w:val="20"/>
                <w:szCs w:val="20"/>
              </w:rPr>
            </w:pPr>
          </w:p>
        </w:tc>
        <w:tc>
          <w:tcPr>
            <w:tcW w:w="1359" w:type="dxa"/>
            <w:vAlign w:val="bottom"/>
          </w:tcPr>
          <w:p w14:paraId="3412C00B" w14:textId="77777777" w:rsidR="002C5DED" w:rsidRPr="00A60F8E" w:rsidRDefault="002C5DED" w:rsidP="003629A0">
            <w:pPr>
              <w:rPr>
                <w:del w:id="3689" w:author="Sirmons_Donna" w:date="2012-07-06T11:52:00Z"/>
                <w:rFonts w:ascii="Arial" w:eastAsia="Arial Unicode MS" w:hAnsi="Arial" w:cs="Arial"/>
                <w:sz w:val="20"/>
                <w:szCs w:val="20"/>
              </w:rPr>
            </w:pPr>
          </w:p>
        </w:tc>
        <w:tc>
          <w:tcPr>
            <w:tcW w:w="1341" w:type="dxa"/>
          </w:tcPr>
          <w:p w14:paraId="4E5E3D96" w14:textId="77777777" w:rsidR="002C5DED" w:rsidRPr="00A60F8E" w:rsidRDefault="002C5DED" w:rsidP="003629A0">
            <w:pPr>
              <w:rPr>
                <w:del w:id="3690" w:author="Sirmons_Donna" w:date="2012-07-06T11:52:00Z"/>
                <w:rFonts w:ascii="Arial" w:eastAsia="Arial Unicode MS" w:hAnsi="Arial" w:cs="Arial"/>
                <w:sz w:val="20"/>
                <w:szCs w:val="20"/>
              </w:rPr>
            </w:pPr>
          </w:p>
        </w:tc>
        <w:tc>
          <w:tcPr>
            <w:tcW w:w="1335" w:type="dxa"/>
          </w:tcPr>
          <w:p w14:paraId="106D8A4C" w14:textId="77777777" w:rsidR="002C5DED" w:rsidRPr="00A60F8E" w:rsidRDefault="002C5DED" w:rsidP="003629A0">
            <w:pPr>
              <w:rPr>
                <w:del w:id="3691" w:author="Sirmons_Donna" w:date="2012-07-06T11:52:00Z"/>
                <w:rFonts w:ascii="Arial" w:eastAsia="Arial Unicode MS" w:hAnsi="Arial" w:cs="Arial"/>
                <w:sz w:val="20"/>
                <w:szCs w:val="20"/>
              </w:rPr>
            </w:pPr>
          </w:p>
        </w:tc>
      </w:tr>
      <w:tr w:rsidR="002C5DED" w:rsidRPr="00A60F8E" w14:paraId="32AE87D7" w14:textId="77777777" w:rsidTr="00566C2C">
        <w:trPr>
          <w:gridAfter w:val="1"/>
          <w:trHeight w:val="230"/>
          <w:jc w:val="center"/>
          <w:del w:id="3692" w:author="Sirmons_Donna" w:date="2012-07-06T11:52:00Z"/>
        </w:trPr>
        <w:tc>
          <w:tcPr>
            <w:tcW w:w="652" w:type="dxa"/>
            <w:gridSpan w:val="2"/>
            <w:noWrap/>
            <w:tcMar>
              <w:top w:w="15" w:type="dxa"/>
              <w:left w:w="15" w:type="dxa"/>
              <w:bottom w:w="0" w:type="dxa"/>
              <w:right w:w="15" w:type="dxa"/>
            </w:tcMar>
            <w:vAlign w:val="bottom"/>
          </w:tcPr>
          <w:p w14:paraId="425444B2" w14:textId="77777777" w:rsidR="002C5DED" w:rsidRPr="00A60F8E" w:rsidRDefault="002C5DED" w:rsidP="00ED4E8D">
            <w:pPr>
              <w:ind w:left="288" w:hanging="221"/>
              <w:jc w:val="center"/>
              <w:rPr>
                <w:del w:id="3693" w:author="Sirmons_Donna" w:date="2012-07-06T11:52:00Z"/>
                <w:rFonts w:ascii="Arial" w:hAnsi="Arial" w:cs="Arial"/>
                <w:sz w:val="20"/>
                <w:szCs w:val="20"/>
              </w:rPr>
            </w:pPr>
          </w:p>
        </w:tc>
        <w:tc>
          <w:tcPr>
            <w:tcW w:w="1361" w:type="dxa"/>
            <w:gridSpan w:val="2"/>
            <w:vAlign w:val="bottom"/>
          </w:tcPr>
          <w:p w14:paraId="35DC4957" w14:textId="77777777" w:rsidR="002C5DED" w:rsidRPr="00A60F8E" w:rsidRDefault="002C5DED" w:rsidP="00ED4E8D">
            <w:pPr>
              <w:ind w:left="78"/>
              <w:jc w:val="center"/>
              <w:rPr>
                <w:del w:id="3694"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5EF65EED" w14:textId="77777777" w:rsidR="002C5DED" w:rsidRPr="00A60F8E" w:rsidRDefault="002C5DED" w:rsidP="003629A0">
            <w:pPr>
              <w:jc w:val="center"/>
              <w:rPr>
                <w:del w:id="3695"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2CA49F83" w14:textId="77777777" w:rsidR="002C5DED" w:rsidRPr="00A60F8E" w:rsidRDefault="002C5DED" w:rsidP="003629A0">
            <w:pPr>
              <w:ind w:left="144"/>
              <w:rPr>
                <w:del w:id="3696"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42883045" w14:textId="77777777" w:rsidR="002C5DED" w:rsidRPr="00A60F8E" w:rsidRDefault="002C5DED" w:rsidP="003629A0">
            <w:pPr>
              <w:rPr>
                <w:del w:id="3697" w:author="Sirmons_Donna" w:date="2012-07-06T11:52:00Z"/>
                <w:rFonts w:ascii="Arial" w:eastAsia="Arial Unicode MS" w:hAnsi="Arial" w:cs="Arial"/>
                <w:sz w:val="20"/>
                <w:szCs w:val="20"/>
              </w:rPr>
            </w:pPr>
          </w:p>
        </w:tc>
        <w:tc>
          <w:tcPr>
            <w:tcW w:w="1359" w:type="dxa"/>
            <w:vAlign w:val="bottom"/>
          </w:tcPr>
          <w:p w14:paraId="7DB08C12" w14:textId="77777777" w:rsidR="002C5DED" w:rsidRPr="00A60F8E" w:rsidRDefault="002C5DED" w:rsidP="003629A0">
            <w:pPr>
              <w:rPr>
                <w:del w:id="3698" w:author="Sirmons_Donna" w:date="2012-07-06T11:52:00Z"/>
                <w:rFonts w:ascii="Arial" w:eastAsia="Arial Unicode MS" w:hAnsi="Arial" w:cs="Arial"/>
                <w:sz w:val="20"/>
                <w:szCs w:val="20"/>
              </w:rPr>
            </w:pPr>
          </w:p>
        </w:tc>
        <w:tc>
          <w:tcPr>
            <w:tcW w:w="1341" w:type="dxa"/>
          </w:tcPr>
          <w:p w14:paraId="78FA99E7" w14:textId="77777777" w:rsidR="002C5DED" w:rsidRPr="00A60F8E" w:rsidRDefault="002C5DED" w:rsidP="003629A0">
            <w:pPr>
              <w:rPr>
                <w:del w:id="3699" w:author="Sirmons_Donna" w:date="2012-07-06T11:52:00Z"/>
                <w:rFonts w:ascii="Arial" w:eastAsia="Arial Unicode MS" w:hAnsi="Arial" w:cs="Arial"/>
                <w:sz w:val="20"/>
                <w:szCs w:val="20"/>
              </w:rPr>
            </w:pPr>
          </w:p>
        </w:tc>
        <w:tc>
          <w:tcPr>
            <w:tcW w:w="1335" w:type="dxa"/>
          </w:tcPr>
          <w:p w14:paraId="40EF2D6D" w14:textId="77777777" w:rsidR="002C5DED" w:rsidRPr="00A60F8E" w:rsidRDefault="002C5DED" w:rsidP="003629A0">
            <w:pPr>
              <w:rPr>
                <w:del w:id="3700" w:author="Sirmons_Donna" w:date="2012-07-06T11:52:00Z"/>
                <w:rFonts w:ascii="Arial" w:eastAsia="Arial Unicode MS" w:hAnsi="Arial" w:cs="Arial"/>
                <w:sz w:val="20"/>
                <w:szCs w:val="20"/>
              </w:rPr>
            </w:pPr>
          </w:p>
        </w:tc>
      </w:tr>
      <w:tr w:rsidR="002C5DED" w:rsidRPr="00A60F8E" w14:paraId="0B5FCFB8" w14:textId="77777777" w:rsidTr="00566C2C">
        <w:trPr>
          <w:gridAfter w:val="1"/>
          <w:trHeight w:val="230"/>
          <w:jc w:val="center"/>
          <w:del w:id="3701" w:author="Sirmons_Donna" w:date="2012-07-06T11:52:00Z"/>
        </w:trPr>
        <w:tc>
          <w:tcPr>
            <w:tcW w:w="652" w:type="dxa"/>
            <w:gridSpan w:val="2"/>
            <w:noWrap/>
            <w:tcMar>
              <w:top w:w="15" w:type="dxa"/>
              <w:left w:w="15" w:type="dxa"/>
              <w:bottom w:w="0" w:type="dxa"/>
              <w:right w:w="15" w:type="dxa"/>
            </w:tcMar>
            <w:vAlign w:val="bottom"/>
          </w:tcPr>
          <w:p w14:paraId="6C9E0364" w14:textId="77777777" w:rsidR="002C5DED" w:rsidRPr="00A60F8E" w:rsidRDefault="002C5DED" w:rsidP="00ED4E8D">
            <w:pPr>
              <w:ind w:left="288" w:hanging="221"/>
              <w:jc w:val="center"/>
              <w:rPr>
                <w:del w:id="3702" w:author="Sirmons_Donna" w:date="2012-07-06T11:52:00Z"/>
                <w:rFonts w:ascii="Arial" w:hAnsi="Arial" w:cs="Arial"/>
                <w:sz w:val="20"/>
                <w:szCs w:val="20"/>
              </w:rPr>
            </w:pPr>
          </w:p>
        </w:tc>
        <w:tc>
          <w:tcPr>
            <w:tcW w:w="1361" w:type="dxa"/>
            <w:gridSpan w:val="2"/>
            <w:vAlign w:val="bottom"/>
          </w:tcPr>
          <w:p w14:paraId="04F50DB1" w14:textId="77777777" w:rsidR="002C5DED" w:rsidRPr="00A60F8E" w:rsidRDefault="002C5DED" w:rsidP="00ED4E8D">
            <w:pPr>
              <w:ind w:left="78"/>
              <w:jc w:val="center"/>
              <w:rPr>
                <w:del w:id="3703"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481AE43E" w14:textId="77777777" w:rsidR="002C5DED" w:rsidRPr="00A60F8E" w:rsidRDefault="002C5DED" w:rsidP="003629A0">
            <w:pPr>
              <w:jc w:val="center"/>
              <w:rPr>
                <w:del w:id="3704"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4AB2E70E" w14:textId="77777777" w:rsidR="002C5DED" w:rsidRPr="00A60F8E" w:rsidRDefault="002C5DED" w:rsidP="003629A0">
            <w:pPr>
              <w:ind w:left="144"/>
              <w:rPr>
                <w:del w:id="3705"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4C56D755" w14:textId="77777777" w:rsidR="002C5DED" w:rsidRPr="00A60F8E" w:rsidRDefault="002C5DED" w:rsidP="003629A0">
            <w:pPr>
              <w:rPr>
                <w:del w:id="3706" w:author="Sirmons_Donna" w:date="2012-07-06T11:52:00Z"/>
                <w:rFonts w:ascii="Arial" w:eastAsia="Arial Unicode MS" w:hAnsi="Arial" w:cs="Arial"/>
                <w:sz w:val="20"/>
                <w:szCs w:val="20"/>
              </w:rPr>
            </w:pPr>
          </w:p>
        </w:tc>
        <w:tc>
          <w:tcPr>
            <w:tcW w:w="1359" w:type="dxa"/>
            <w:vAlign w:val="bottom"/>
          </w:tcPr>
          <w:p w14:paraId="3A8FAA27" w14:textId="77777777" w:rsidR="002C5DED" w:rsidRPr="00A60F8E" w:rsidRDefault="002C5DED" w:rsidP="003629A0">
            <w:pPr>
              <w:rPr>
                <w:del w:id="3707" w:author="Sirmons_Donna" w:date="2012-07-06T11:52:00Z"/>
                <w:rFonts w:ascii="Arial" w:eastAsia="Arial Unicode MS" w:hAnsi="Arial" w:cs="Arial"/>
                <w:sz w:val="20"/>
                <w:szCs w:val="20"/>
              </w:rPr>
            </w:pPr>
          </w:p>
        </w:tc>
        <w:tc>
          <w:tcPr>
            <w:tcW w:w="1341" w:type="dxa"/>
          </w:tcPr>
          <w:p w14:paraId="347F5E94" w14:textId="77777777" w:rsidR="002C5DED" w:rsidRPr="00A60F8E" w:rsidRDefault="002C5DED" w:rsidP="003629A0">
            <w:pPr>
              <w:rPr>
                <w:del w:id="3708" w:author="Sirmons_Donna" w:date="2012-07-06T11:52:00Z"/>
                <w:rFonts w:ascii="Arial" w:eastAsia="Arial Unicode MS" w:hAnsi="Arial" w:cs="Arial"/>
                <w:sz w:val="20"/>
                <w:szCs w:val="20"/>
              </w:rPr>
            </w:pPr>
          </w:p>
        </w:tc>
        <w:tc>
          <w:tcPr>
            <w:tcW w:w="1335" w:type="dxa"/>
          </w:tcPr>
          <w:p w14:paraId="155C2763" w14:textId="77777777" w:rsidR="002C5DED" w:rsidRPr="00A60F8E" w:rsidRDefault="002C5DED" w:rsidP="003629A0">
            <w:pPr>
              <w:rPr>
                <w:del w:id="3709" w:author="Sirmons_Donna" w:date="2012-07-06T11:52:00Z"/>
                <w:rFonts w:ascii="Arial" w:eastAsia="Arial Unicode MS" w:hAnsi="Arial" w:cs="Arial"/>
                <w:sz w:val="20"/>
                <w:szCs w:val="20"/>
              </w:rPr>
            </w:pPr>
          </w:p>
        </w:tc>
      </w:tr>
      <w:tr w:rsidR="002C5DED" w:rsidRPr="00A60F8E" w14:paraId="4533050E" w14:textId="77777777" w:rsidTr="00566C2C">
        <w:trPr>
          <w:gridAfter w:val="1"/>
          <w:trHeight w:val="230"/>
          <w:jc w:val="center"/>
          <w:del w:id="3710" w:author="Sirmons_Donna" w:date="2012-07-06T11:52:00Z"/>
        </w:trPr>
        <w:tc>
          <w:tcPr>
            <w:tcW w:w="652" w:type="dxa"/>
            <w:gridSpan w:val="2"/>
            <w:noWrap/>
            <w:tcMar>
              <w:top w:w="15" w:type="dxa"/>
              <w:left w:w="15" w:type="dxa"/>
              <w:bottom w:w="0" w:type="dxa"/>
              <w:right w:w="15" w:type="dxa"/>
            </w:tcMar>
            <w:vAlign w:val="bottom"/>
          </w:tcPr>
          <w:p w14:paraId="75B075A5" w14:textId="77777777" w:rsidR="002C5DED" w:rsidRPr="00A60F8E" w:rsidRDefault="002C5DED" w:rsidP="00ED4E8D">
            <w:pPr>
              <w:ind w:left="288" w:hanging="221"/>
              <w:jc w:val="center"/>
              <w:rPr>
                <w:del w:id="3711" w:author="Sirmons_Donna" w:date="2012-07-06T11:52:00Z"/>
                <w:rFonts w:ascii="Arial" w:hAnsi="Arial" w:cs="Arial"/>
                <w:sz w:val="20"/>
                <w:szCs w:val="20"/>
              </w:rPr>
            </w:pPr>
          </w:p>
        </w:tc>
        <w:tc>
          <w:tcPr>
            <w:tcW w:w="1361" w:type="dxa"/>
            <w:gridSpan w:val="2"/>
            <w:vAlign w:val="bottom"/>
          </w:tcPr>
          <w:p w14:paraId="0D9E36CD" w14:textId="77777777" w:rsidR="002C5DED" w:rsidRPr="00A60F8E" w:rsidRDefault="002C5DED" w:rsidP="00ED4E8D">
            <w:pPr>
              <w:ind w:left="78"/>
              <w:jc w:val="center"/>
              <w:rPr>
                <w:del w:id="3712" w:author="Sirmons_Donna" w:date="2012-07-06T11:52:00Z"/>
                <w:rFonts w:ascii="Arial" w:hAnsi="Arial" w:cs="Arial"/>
                <w:sz w:val="20"/>
                <w:szCs w:val="20"/>
              </w:rPr>
            </w:pPr>
          </w:p>
        </w:tc>
        <w:tc>
          <w:tcPr>
            <w:tcW w:w="804" w:type="dxa"/>
            <w:gridSpan w:val="2"/>
            <w:noWrap/>
            <w:tcMar>
              <w:top w:w="15" w:type="dxa"/>
              <w:left w:w="15" w:type="dxa"/>
              <w:bottom w:w="0" w:type="dxa"/>
              <w:right w:w="15" w:type="dxa"/>
            </w:tcMar>
            <w:vAlign w:val="bottom"/>
          </w:tcPr>
          <w:p w14:paraId="09A913B1" w14:textId="77777777" w:rsidR="002C5DED" w:rsidRPr="00A60F8E" w:rsidRDefault="002C5DED" w:rsidP="003629A0">
            <w:pPr>
              <w:jc w:val="center"/>
              <w:rPr>
                <w:del w:id="3713" w:author="Sirmons_Donna" w:date="2012-07-06T11:52:00Z"/>
                <w:rFonts w:ascii="Arial" w:hAnsi="Arial" w:cs="Arial"/>
                <w:sz w:val="20"/>
                <w:szCs w:val="20"/>
              </w:rPr>
            </w:pPr>
          </w:p>
        </w:tc>
        <w:tc>
          <w:tcPr>
            <w:tcW w:w="1852" w:type="dxa"/>
            <w:gridSpan w:val="3"/>
            <w:noWrap/>
            <w:tcMar>
              <w:top w:w="15" w:type="dxa"/>
              <w:left w:w="15" w:type="dxa"/>
              <w:bottom w:w="0" w:type="dxa"/>
              <w:right w:w="15" w:type="dxa"/>
            </w:tcMar>
            <w:vAlign w:val="bottom"/>
          </w:tcPr>
          <w:p w14:paraId="36653023" w14:textId="77777777" w:rsidR="002C5DED" w:rsidRPr="00A60F8E" w:rsidRDefault="002C5DED" w:rsidP="003629A0">
            <w:pPr>
              <w:ind w:left="144"/>
              <w:rPr>
                <w:del w:id="3714" w:author="Sirmons_Donna" w:date="2012-07-06T11:52:00Z"/>
                <w:rFonts w:ascii="Arial" w:hAnsi="Arial" w:cs="Arial"/>
                <w:sz w:val="20"/>
                <w:szCs w:val="20"/>
              </w:rPr>
            </w:pPr>
          </w:p>
        </w:tc>
        <w:tc>
          <w:tcPr>
            <w:tcW w:w="1353" w:type="dxa"/>
            <w:noWrap/>
            <w:tcMar>
              <w:top w:w="15" w:type="dxa"/>
              <w:left w:w="15" w:type="dxa"/>
              <w:bottom w:w="0" w:type="dxa"/>
              <w:right w:w="15" w:type="dxa"/>
            </w:tcMar>
            <w:vAlign w:val="bottom"/>
          </w:tcPr>
          <w:p w14:paraId="62F48974" w14:textId="77777777" w:rsidR="002C5DED" w:rsidRPr="00A60F8E" w:rsidRDefault="002C5DED" w:rsidP="003629A0">
            <w:pPr>
              <w:rPr>
                <w:del w:id="3715" w:author="Sirmons_Donna" w:date="2012-07-06T11:52:00Z"/>
                <w:rFonts w:ascii="Arial" w:eastAsia="Arial Unicode MS" w:hAnsi="Arial" w:cs="Arial"/>
                <w:sz w:val="20"/>
                <w:szCs w:val="20"/>
              </w:rPr>
            </w:pPr>
          </w:p>
        </w:tc>
        <w:tc>
          <w:tcPr>
            <w:tcW w:w="1359" w:type="dxa"/>
            <w:vAlign w:val="bottom"/>
          </w:tcPr>
          <w:p w14:paraId="5A49FFB4" w14:textId="77777777" w:rsidR="002C5DED" w:rsidRPr="00A60F8E" w:rsidRDefault="002C5DED" w:rsidP="003629A0">
            <w:pPr>
              <w:rPr>
                <w:del w:id="3716" w:author="Sirmons_Donna" w:date="2012-07-06T11:52:00Z"/>
                <w:rFonts w:ascii="Arial" w:eastAsia="Arial Unicode MS" w:hAnsi="Arial" w:cs="Arial"/>
                <w:sz w:val="20"/>
                <w:szCs w:val="20"/>
              </w:rPr>
            </w:pPr>
          </w:p>
        </w:tc>
        <w:tc>
          <w:tcPr>
            <w:tcW w:w="1341" w:type="dxa"/>
          </w:tcPr>
          <w:p w14:paraId="63E3910D" w14:textId="77777777" w:rsidR="002C5DED" w:rsidRPr="00A60F8E" w:rsidRDefault="002C5DED" w:rsidP="003629A0">
            <w:pPr>
              <w:rPr>
                <w:del w:id="3717" w:author="Sirmons_Donna" w:date="2012-07-06T11:52:00Z"/>
                <w:rFonts w:ascii="Arial" w:eastAsia="Arial Unicode MS" w:hAnsi="Arial" w:cs="Arial"/>
                <w:sz w:val="20"/>
                <w:szCs w:val="20"/>
              </w:rPr>
            </w:pPr>
          </w:p>
        </w:tc>
        <w:tc>
          <w:tcPr>
            <w:tcW w:w="1335" w:type="dxa"/>
          </w:tcPr>
          <w:p w14:paraId="2C4098CF" w14:textId="77777777" w:rsidR="002C5DED" w:rsidRPr="00A60F8E" w:rsidRDefault="002C5DED" w:rsidP="003629A0">
            <w:pPr>
              <w:rPr>
                <w:del w:id="3718" w:author="Sirmons_Donna" w:date="2012-07-06T11:52:00Z"/>
                <w:rFonts w:ascii="Arial" w:eastAsia="Arial Unicode MS" w:hAnsi="Arial" w:cs="Arial"/>
                <w:sz w:val="20"/>
                <w:szCs w:val="20"/>
              </w:rPr>
            </w:pPr>
          </w:p>
        </w:tc>
      </w:tr>
      <w:tr w:rsidR="00363886" w:rsidRPr="00A60F8E" w14:paraId="227E9C03" w14:textId="79D17392" w:rsidTr="00D94FC4">
        <w:trPr>
          <w:gridAfter w:val="1"/>
          <w:trHeight w:val="230"/>
          <w:jc w:val="center"/>
        </w:trPr>
        <w:tc>
          <w:tcPr>
            <w:tcW w:w="765" w:type="dxa"/>
            <w:gridSpan w:val="2"/>
            <w:noWrap/>
            <w:tcMar>
              <w:top w:w="15" w:type="dxa"/>
              <w:left w:w="15" w:type="dxa"/>
              <w:bottom w:w="0" w:type="dxa"/>
              <w:right w:w="15" w:type="dxa"/>
            </w:tcMar>
            <w:vAlign w:val="bottom"/>
          </w:tcPr>
          <w:p w14:paraId="2D7FAF6E" w14:textId="77777777" w:rsidR="00363886" w:rsidRPr="00A60F8E" w:rsidRDefault="00363886" w:rsidP="00363886">
            <w:pPr>
              <w:ind w:left="288" w:hanging="221"/>
              <w:jc w:val="center"/>
              <w:rPr>
                <w:rFonts w:ascii="Arial" w:hAnsi="Arial" w:cs="Arial"/>
                <w:sz w:val="20"/>
                <w:szCs w:val="20"/>
              </w:rPr>
            </w:pPr>
          </w:p>
        </w:tc>
        <w:tc>
          <w:tcPr>
            <w:tcW w:w="1339" w:type="dxa"/>
            <w:gridSpan w:val="2"/>
            <w:vAlign w:val="bottom"/>
          </w:tcPr>
          <w:p w14:paraId="1679D09A" w14:textId="77777777" w:rsidR="00363886" w:rsidRPr="00A60F8E" w:rsidRDefault="00363886" w:rsidP="00363886">
            <w:pPr>
              <w:ind w:left="78"/>
              <w:jc w:val="center"/>
              <w:rPr>
                <w:rFonts w:ascii="Arial" w:hAnsi="Arial" w:cs="Arial"/>
                <w:sz w:val="20"/>
                <w:szCs w:val="20"/>
              </w:rPr>
            </w:pPr>
          </w:p>
        </w:tc>
        <w:tc>
          <w:tcPr>
            <w:tcW w:w="1035" w:type="dxa"/>
            <w:gridSpan w:val="2"/>
            <w:noWrap/>
            <w:tcMar>
              <w:top w:w="15" w:type="dxa"/>
              <w:left w:w="15" w:type="dxa"/>
              <w:bottom w:w="0" w:type="dxa"/>
              <w:right w:w="15" w:type="dxa"/>
            </w:tcMar>
            <w:vAlign w:val="bottom"/>
          </w:tcPr>
          <w:p w14:paraId="5A445BEA" w14:textId="77777777" w:rsidR="00363886" w:rsidRPr="00A60F8E" w:rsidRDefault="00363886" w:rsidP="00363886">
            <w:pPr>
              <w:jc w:val="center"/>
              <w:rPr>
                <w:rFonts w:ascii="Arial" w:hAnsi="Arial" w:cs="Arial"/>
                <w:sz w:val="20"/>
                <w:szCs w:val="20"/>
              </w:rPr>
            </w:pPr>
          </w:p>
        </w:tc>
        <w:tc>
          <w:tcPr>
            <w:tcW w:w="1774" w:type="dxa"/>
            <w:gridSpan w:val="3"/>
            <w:noWrap/>
            <w:tcMar>
              <w:top w:w="15" w:type="dxa"/>
              <w:left w:w="15" w:type="dxa"/>
              <w:bottom w:w="0" w:type="dxa"/>
              <w:right w:w="15" w:type="dxa"/>
            </w:tcMar>
            <w:vAlign w:val="bottom"/>
          </w:tcPr>
          <w:p w14:paraId="0B871426" w14:textId="77777777" w:rsidR="00363886" w:rsidRPr="000014D5" w:rsidRDefault="00363886" w:rsidP="00363886">
            <w:pPr>
              <w:ind w:left="144"/>
              <w:rPr>
                <w:rFonts w:ascii="Arial" w:hAnsi="Arial" w:cs="Arial"/>
                <w:b/>
                <w:sz w:val="20"/>
                <w:szCs w:val="20"/>
              </w:rPr>
            </w:pPr>
            <w:r w:rsidRPr="000014D5">
              <w:rPr>
                <w:rFonts w:ascii="Arial" w:eastAsia="Arial Unicode MS" w:hAnsi="Arial" w:cs="Arial"/>
                <w:b/>
                <w:sz w:val="20"/>
                <w:szCs w:val="20"/>
              </w:rPr>
              <w:t>Total</w:t>
            </w:r>
          </w:p>
        </w:tc>
        <w:tc>
          <w:tcPr>
            <w:tcW w:w="1967" w:type="dxa"/>
            <w:noWrap/>
            <w:tcMar>
              <w:top w:w="15" w:type="dxa"/>
              <w:left w:w="15" w:type="dxa"/>
              <w:bottom w:w="0" w:type="dxa"/>
              <w:right w:w="15" w:type="dxa"/>
            </w:tcMar>
            <w:vAlign w:val="bottom"/>
          </w:tcPr>
          <w:p w14:paraId="581CBE1C" w14:textId="77777777" w:rsidR="00363886" w:rsidRPr="00A60F8E" w:rsidRDefault="00363886" w:rsidP="00363886">
            <w:pPr>
              <w:jc w:val="center"/>
              <w:rPr>
                <w:rFonts w:ascii="Arial" w:eastAsia="Arial Unicode MS" w:hAnsi="Arial" w:cs="Arial"/>
                <w:sz w:val="20"/>
                <w:szCs w:val="20"/>
              </w:rPr>
            </w:pPr>
          </w:p>
        </w:tc>
        <w:tc>
          <w:tcPr>
            <w:tcW w:w="2167" w:type="dxa"/>
            <w:vAlign w:val="bottom"/>
          </w:tcPr>
          <w:p w14:paraId="61B61CE0" w14:textId="77777777" w:rsidR="00363886" w:rsidRPr="00A60F8E" w:rsidRDefault="00363886" w:rsidP="00363886">
            <w:pPr>
              <w:jc w:val="center"/>
              <w:rPr>
                <w:rFonts w:ascii="Arial" w:eastAsia="Arial Unicode MS" w:hAnsi="Arial" w:cs="Arial"/>
                <w:sz w:val="20"/>
                <w:szCs w:val="20"/>
              </w:rPr>
            </w:pPr>
          </w:p>
        </w:tc>
        <w:tc>
          <w:tcPr>
            <w:tcW w:w="1341" w:type="dxa"/>
            <w:cellDel w:id="3719" w:author="Sirmons_Donna" w:date="2012-07-06T11:52:00Z"/>
          </w:tcPr>
          <w:p w14:paraId="11227472" w14:textId="77777777" w:rsidR="002C5DED" w:rsidRPr="00A60F8E" w:rsidRDefault="002C5DED" w:rsidP="003629A0">
            <w:pPr>
              <w:rPr>
                <w:rFonts w:ascii="Arial" w:eastAsia="Arial Unicode MS" w:hAnsi="Arial" w:cs="Arial"/>
                <w:sz w:val="20"/>
                <w:szCs w:val="20"/>
              </w:rPr>
            </w:pPr>
          </w:p>
        </w:tc>
        <w:tc>
          <w:tcPr>
            <w:tcW w:w="1335" w:type="dxa"/>
            <w:cellDel w:id="3720" w:author="Sirmons_Donna" w:date="2012-07-06T11:52:00Z"/>
          </w:tcPr>
          <w:p w14:paraId="71DA0191" w14:textId="77777777" w:rsidR="002C5DED" w:rsidRPr="00A60F8E" w:rsidRDefault="002C5DED" w:rsidP="003629A0">
            <w:pPr>
              <w:rPr>
                <w:rFonts w:ascii="Arial" w:eastAsia="Arial Unicode MS" w:hAnsi="Arial" w:cs="Arial"/>
                <w:sz w:val="20"/>
                <w:szCs w:val="20"/>
              </w:rPr>
            </w:pPr>
          </w:p>
        </w:tc>
      </w:tr>
    </w:tbl>
    <w:p w14:paraId="6E33E25F" w14:textId="77777777" w:rsidR="00363886" w:rsidRDefault="00363886" w:rsidP="00363886">
      <w:pPr>
        <w:tabs>
          <w:tab w:val="left" w:pos="360"/>
        </w:tabs>
        <w:rPr>
          <w:color w:val="0000FF"/>
          <w:u w:val="single"/>
        </w:rPr>
      </w:pPr>
    </w:p>
    <w:p w14:paraId="57805B0F" w14:textId="77777777" w:rsidR="00363886" w:rsidRDefault="00363886" w:rsidP="00363886">
      <w:pPr>
        <w:tabs>
          <w:tab w:val="left" w:pos="360"/>
        </w:tabs>
        <w:jc w:val="both"/>
      </w:pPr>
      <w:r>
        <w:t xml:space="preserve">Note: </w:t>
      </w:r>
      <w:r w:rsidRPr="005D77D9">
        <w:t>Total dollar contribution</w:t>
      </w:r>
      <w:r>
        <w:t>s</w:t>
      </w:r>
      <w:r w:rsidRPr="005D77D9">
        <w:t xml:space="preserve"> should agree with the total average annual zero deductible statewide loss costs provided in Form S-5 for current year.</w:t>
      </w:r>
    </w:p>
    <w:p w14:paraId="07F25736" w14:textId="77777777" w:rsidR="002C5DED" w:rsidRPr="005D77D9" w:rsidRDefault="002C5DED" w:rsidP="00F7363C">
      <w:pPr>
        <w:tabs>
          <w:tab w:val="left" w:pos="360"/>
        </w:tabs>
        <w:rPr>
          <w:del w:id="3721" w:author="Sirmons_Donna" w:date="2012-07-06T11:52:00Z"/>
          <w:b/>
        </w:rPr>
      </w:pPr>
      <w:del w:id="3722" w:author="Sirmons_Donna" w:date="2012-07-06T11:52:00Z">
        <w:r>
          <w:rPr>
            <w:color w:val="0000FF"/>
            <w:u w:val="single"/>
          </w:rPr>
          <w:br w:type="page"/>
        </w:r>
      </w:del>
    </w:p>
    <w:p w14:paraId="770863C4" w14:textId="77777777" w:rsidR="002C5DED" w:rsidRDefault="002C5DED" w:rsidP="003629A0">
      <w:pPr>
        <w:tabs>
          <w:tab w:val="left" w:pos="360"/>
        </w:tabs>
        <w:jc w:val="center"/>
        <w:rPr>
          <w:del w:id="3723" w:author="Sirmons_Donna" w:date="2012-07-06T11:52:00Z"/>
          <w:rFonts w:ascii="Arial" w:hAnsi="Arial" w:cs="Arial"/>
          <w:b/>
          <w:color w:val="008000"/>
          <w:sz w:val="28"/>
          <w:szCs w:val="28"/>
        </w:rPr>
      </w:pPr>
      <w:del w:id="3724" w:author="Sirmons_Donna" w:date="2012-07-06T11:52:00Z">
        <w:r>
          <w:rPr>
            <w:rFonts w:ascii="Arial" w:hAnsi="Arial" w:cs="Arial"/>
            <w:b/>
            <w:noProof/>
            <w:color w:val="008000"/>
            <w:sz w:val="20"/>
            <w:szCs w:val="28"/>
          </w:rPr>
          <w:lastRenderedPageBreak/>
          <w:pict w14:anchorId="354089C7">
            <v:rect id="_x0000_s1188" style="position:absolute;left:0;text-align:left;margin-left:36pt;margin-top:-14.6pt;width:405pt;height:45.05pt;z-index:-251429888;mso-wrap-edited:f" fillcolor="#eaeaea" strokeweight="1pt">
              <v:shadow on="t" offset="6pt,6pt"/>
            </v:rect>
          </w:pict>
        </w:r>
        <w:r>
          <w:rPr>
            <w:rFonts w:ascii="Arial" w:hAnsi="Arial" w:cs="Arial"/>
            <w:b/>
            <w:sz w:val="28"/>
            <w:szCs w:val="28"/>
          </w:rPr>
          <w:delText>Form A-4:  Hurricane Andrew (1992) Percent of Losses</w:delText>
        </w:r>
      </w:del>
    </w:p>
    <w:p w14:paraId="17E85C67" w14:textId="77777777" w:rsidR="002C5DED" w:rsidRDefault="002C5DED" w:rsidP="003629A0">
      <w:pPr>
        <w:tabs>
          <w:tab w:val="left" w:pos="360"/>
        </w:tabs>
        <w:jc w:val="center"/>
        <w:rPr>
          <w:del w:id="3725" w:author="Sirmons_Donna" w:date="2012-07-06T11:52:00Z"/>
          <w:rFonts w:ascii="Arial" w:hAnsi="Arial" w:cs="Arial"/>
          <w:b/>
          <w:color w:val="008000"/>
          <w:sz w:val="28"/>
          <w:szCs w:val="28"/>
        </w:rPr>
      </w:pPr>
    </w:p>
    <w:p w14:paraId="482D9B2F" w14:textId="77777777" w:rsidR="002C5DED" w:rsidRDefault="002C5DED" w:rsidP="003629A0">
      <w:pPr>
        <w:jc w:val="both"/>
        <w:rPr>
          <w:del w:id="3726" w:author="Sirmons_Donna" w:date="2012-07-06T11:52:00Z"/>
          <w:bCs/>
          <w:szCs w:val="28"/>
        </w:rPr>
      </w:pPr>
    </w:p>
    <w:p w14:paraId="18A723A8" w14:textId="77777777" w:rsidR="002C5DED" w:rsidRDefault="002C5DED" w:rsidP="007F495E">
      <w:pPr>
        <w:numPr>
          <w:ilvl w:val="0"/>
          <w:numId w:val="172"/>
        </w:numPr>
        <w:tabs>
          <w:tab w:val="clear" w:pos="1080"/>
        </w:tabs>
        <w:ind w:left="360"/>
        <w:jc w:val="both"/>
        <w:rPr>
          <w:del w:id="3727" w:author="Sirmons_Donna" w:date="2012-07-06T11:52:00Z"/>
          <w:bCs/>
          <w:szCs w:val="28"/>
        </w:rPr>
      </w:pPr>
      <w:del w:id="3728" w:author="Sirmons_Donna" w:date="2012-07-06T11:52:00Z">
        <w:r>
          <w:rPr>
            <w:bCs/>
            <w:szCs w:val="28"/>
          </w:rPr>
          <w:delText>Provide the percentage of personal residential zero deductible losses, rounded to four decimal places, from Hurricane Andrew (1992) for each affected ZIP Code.  Include all ZIP Codes where losses are equal to or greater than $500,000.</w:delText>
        </w:r>
      </w:del>
    </w:p>
    <w:p w14:paraId="5F0FA5BE" w14:textId="77777777" w:rsidR="002C5DED" w:rsidRDefault="002C5DED" w:rsidP="003629A0">
      <w:pPr>
        <w:tabs>
          <w:tab w:val="num" w:pos="360"/>
        </w:tabs>
        <w:ind w:left="360" w:hanging="360"/>
        <w:jc w:val="both"/>
        <w:rPr>
          <w:del w:id="3729" w:author="Sirmons_Donna" w:date="2012-07-06T11:52:00Z"/>
        </w:rPr>
      </w:pPr>
    </w:p>
    <w:p w14:paraId="76564F53" w14:textId="77777777" w:rsidR="002C5DED" w:rsidRDefault="002C5DED" w:rsidP="00F7363C">
      <w:pPr>
        <w:tabs>
          <w:tab w:val="num" w:pos="360"/>
        </w:tabs>
        <w:ind w:left="360" w:hanging="360"/>
        <w:jc w:val="both"/>
        <w:rPr>
          <w:del w:id="3730" w:author="Sirmons_Donna" w:date="2012-07-06T11:52:00Z"/>
        </w:rPr>
      </w:pPr>
      <w:del w:id="3731" w:author="Sirmons_Donna" w:date="2012-07-06T11:52:00Z">
        <w:r>
          <w:delText>B.</w:delText>
        </w:r>
        <w:r>
          <w:tab/>
          <w:delText>Provide the percentage of commercial residential zero deductible losses, rounded to four decimal places, from Hurricane Andrew (1992) for each affected ZIP Code.  Include all ZIP Codes where losses are equal to or greater than $500,000.</w:delText>
        </w:r>
      </w:del>
    </w:p>
    <w:p w14:paraId="682E132B" w14:textId="77777777" w:rsidR="002C5DED" w:rsidRDefault="002C5DED" w:rsidP="003629A0">
      <w:pPr>
        <w:tabs>
          <w:tab w:val="num" w:pos="360"/>
        </w:tabs>
        <w:ind w:left="360" w:hanging="360"/>
        <w:jc w:val="both"/>
        <w:rPr>
          <w:del w:id="3732" w:author="Sirmons_Donna" w:date="2012-07-06T11:52:00Z"/>
        </w:rPr>
      </w:pPr>
    </w:p>
    <w:p w14:paraId="4AA247BD" w14:textId="77777777" w:rsidR="002C5DED" w:rsidRPr="009651FA" w:rsidRDefault="002C5DED" w:rsidP="00F7363C">
      <w:pPr>
        <w:tabs>
          <w:tab w:val="left" w:pos="360"/>
        </w:tabs>
        <w:ind w:left="360" w:hanging="360"/>
        <w:jc w:val="both"/>
        <w:rPr>
          <w:del w:id="3733" w:author="Sirmons_Donna" w:date="2012-07-06T11:52:00Z"/>
        </w:rPr>
      </w:pPr>
      <w:del w:id="3734" w:author="Sirmons_Donna" w:date="2012-07-06T11:52:00Z">
        <w:r>
          <w:delText>C.</w:delText>
        </w:r>
        <w:r>
          <w:tab/>
          <w:delText xml:space="preserve">Provide a </w:delText>
        </w:r>
        <w:r>
          <w:rPr>
            <w:bCs/>
          </w:rPr>
          <w:delText>map color-coded by ZIP Code depicting the percentage of total personal residential losses from Hurricane Andrew (1992) below latitude 27°N using the following interval coding:</w:delText>
        </w:r>
      </w:del>
    </w:p>
    <w:p w14:paraId="723234B9" w14:textId="77777777" w:rsidR="00363886" w:rsidRDefault="009A22C9" w:rsidP="00363886">
      <w:pPr>
        <w:jc w:val="center"/>
        <w:rPr>
          <w:ins w:id="3735" w:author="Sirmons_Donna" w:date="2012-07-06T11:52:00Z"/>
          <w:rFonts w:ascii="Arial" w:hAnsi="Arial" w:cs="Arial"/>
          <w:b/>
          <w:sz w:val="28"/>
          <w:szCs w:val="28"/>
        </w:rPr>
      </w:pPr>
      <w:ins w:id="3736" w:author="Sirmons_Donna" w:date="2012-07-06T11:52:00Z">
        <w:r>
          <w:rPr>
            <w:rFonts w:ascii="Arial" w:hAnsi="Arial" w:cs="Arial"/>
            <w:b/>
            <w:noProof/>
            <w:sz w:val="20"/>
            <w:szCs w:val="28"/>
          </w:rPr>
          <w:pict>
            <v:rect id="_x0000_s1095" style="position:absolute;left:0;text-align:left;margin-left:-.75pt;margin-top:-13.8pt;width:468.75pt;height:40.05pt;z-index:-251581440;mso-wrap-edited:f" fillcolor="#eaeaea" strokeweight="1pt">
              <v:shadow on="t" offset="6pt,6pt"/>
            </v:rect>
          </w:pict>
        </w:r>
        <w:r w:rsidR="00363886">
          <w:rPr>
            <w:rFonts w:ascii="Arial" w:hAnsi="Arial" w:cs="Arial"/>
            <w:b/>
            <w:sz w:val="28"/>
            <w:szCs w:val="28"/>
          </w:rPr>
          <w:t xml:space="preserve">Form A-3:  Cumulative Losses from the 2004 Hurricane Season </w:t>
        </w:r>
      </w:ins>
    </w:p>
    <w:p w14:paraId="0B1D9B17" w14:textId="77777777" w:rsidR="00363886" w:rsidRPr="00C8233A" w:rsidRDefault="00363886" w:rsidP="00363886">
      <w:pPr>
        <w:jc w:val="center"/>
        <w:rPr>
          <w:ins w:id="3737" w:author="Sirmons_Donna" w:date="2012-07-06T11:52:00Z"/>
          <w:rFonts w:ascii="Arial" w:hAnsi="Arial" w:cs="Arial"/>
          <w:b/>
        </w:rPr>
      </w:pPr>
    </w:p>
    <w:p w14:paraId="09D37AD4" w14:textId="77777777" w:rsidR="00363886" w:rsidRDefault="00363886" w:rsidP="00363886">
      <w:pPr>
        <w:jc w:val="both"/>
        <w:rPr>
          <w:ins w:id="3738" w:author="Sirmons_Donna" w:date="2012-07-06T11:52:00Z"/>
          <w:bCs/>
          <w:szCs w:val="28"/>
        </w:rPr>
      </w:pPr>
    </w:p>
    <w:p w14:paraId="4EA705CF" w14:textId="77777777" w:rsidR="00363886" w:rsidRPr="000B1861" w:rsidRDefault="00363886" w:rsidP="00363886">
      <w:pPr>
        <w:jc w:val="both"/>
        <w:rPr>
          <w:bCs/>
          <w:sz w:val="16"/>
          <w:szCs w:val="16"/>
        </w:rPr>
      </w:pPr>
      <w:ins w:id="3739" w:author="Sirmons_Donna" w:date="2012-07-06T11:52:00Z">
        <w:r>
          <w:rPr>
            <w:bCs/>
            <w:szCs w:val="28"/>
          </w:rPr>
          <w:t>Provide the percentage of total</w:t>
        </w:r>
      </w:ins>
      <w:moveFromRangeStart w:id="3740" w:author="Sirmons_Donna" w:date="2012-07-06T11:52:00Z" w:name="move329339018"/>
    </w:p>
    <w:p w14:paraId="7896C278" w14:textId="77777777" w:rsidR="00363886" w:rsidRDefault="00363886" w:rsidP="00363886">
      <w:pPr>
        <w:ind w:left="1440"/>
        <w:jc w:val="both"/>
        <w:rPr>
          <w:bCs/>
        </w:rPr>
      </w:pPr>
      <w:moveFrom w:id="3741" w:author="Sirmons_Donna" w:date="2012-07-06T11:52:00Z">
        <w:r>
          <w:rPr>
            <w:bCs/>
          </w:rPr>
          <w:t>Red</w:t>
        </w:r>
        <w:r>
          <w:rPr>
            <w:bCs/>
          </w:rPr>
          <w:tab/>
        </w:r>
        <w:r>
          <w:rPr>
            <w:bCs/>
          </w:rPr>
          <w:tab/>
        </w:r>
        <w:r>
          <w:rPr>
            <w:bCs/>
          </w:rPr>
          <w:tab/>
          <w:t>Over 5%</w:t>
        </w:r>
      </w:moveFrom>
    </w:p>
    <w:p w14:paraId="4AAF617D" w14:textId="77777777" w:rsidR="00363886" w:rsidRDefault="00363886" w:rsidP="00363886">
      <w:pPr>
        <w:ind w:left="1440"/>
        <w:jc w:val="both"/>
        <w:rPr>
          <w:bCs/>
        </w:rPr>
      </w:pPr>
      <w:moveFrom w:id="3742" w:author="Sirmons_Donna" w:date="2012-07-06T11:52:00Z">
        <w:r>
          <w:rPr>
            <w:bCs/>
          </w:rPr>
          <w:t>Light Red</w:t>
        </w:r>
        <w:r>
          <w:rPr>
            <w:bCs/>
          </w:rPr>
          <w:tab/>
        </w:r>
        <w:r>
          <w:rPr>
            <w:bCs/>
          </w:rPr>
          <w:tab/>
          <w:t>2% to 5%</w:t>
        </w:r>
      </w:moveFrom>
    </w:p>
    <w:p w14:paraId="453BE7D4" w14:textId="77777777" w:rsidR="00363886" w:rsidRDefault="00363886" w:rsidP="00363886">
      <w:pPr>
        <w:ind w:left="1440"/>
        <w:jc w:val="both"/>
        <w:rPr>
          <w:bCs/>
        </w:rPr>
      </w:pPr>
      <w:moveFrom w:id="3743" w:author="Sirmons_Donna" w:date="2012-07-06T11:52:00Z">
        <w:r>
          <w:rPr>
            <w:bCs/>
          </w:rPr>
          <w:t>Pink</w:t>
        </w:r>
        <w:r>
          <w:rPr>
            <w:bCs/>
          </w:rPr>
          <w:tab/>
        </w:r>
        <w:r>
          <w:rPr>
            <w:bCs/>
          </w:rPr>
          <w:tab/>
        </w:r>
        <w:r>
          <w:rPr>
            <w:bCs/>
          </w:rPr>
          <w:tab/>
          <w:t>1% to 2%</w:t>
        </w:r>
      </w:moveFrom>
    </w:p>
    <w:p w14:paraId="26398DAE" w14:textId="77777777" w:rsidR="00363886" w:rsidRDefault="00363886" w:rsidP="00363886">
      <w:pPr>
        <w:ind w:left="1440"/>
        <w:jc w:val="both"/>
        <w:rPr>
          <w:bCs/>
        </w:rPr>
      </w:pPr>
      <w:moveFrom w:id="3744" w:author="Sirmons_Donna" w:date="2012-07-06T11:52:00Z">
        <w:r>
          <w:rPr>
            <w:bCs/>
          </w:rPr>
          <w:t>Light Pink</w:t>
        </w:r>
        <w:r>
          <w:rPr>
            <w:bCs/>
          </w:rPr>
          <w:tab/>
        </w:r>
        <w:r>
          <w:rPr>
            <w:bCs/>
          </w:rPr>
          <w:tab/>
          <w:t>0.5% to 1%</w:t>
        </w:r>
      </w:moveFrom>
    </w:p>
    <w:p w14:paraId="08FD01A3" w14:textId="77777777" w:rsidR="00363886" w:rsidRDefault="00363886" w:rsidP="00363886">
      <w:pPr>
        <w:ind w:left="1440"/>
        <w:jc w:val="both"/>
        <w:rPr>
          <w:bCs/>
        </w:rPr>
      </w:pPr>
      <w:moveFrom w:id="3745" w:author="Sirmons_Donna" w:date="2012-07-06T11:52:00Z">
        <w:r>
          <w:rPr>
            <w:bCs/>
          </w:rPr>
          <w:t>Light Blue</w:t>
        </w:r>
        <w:r>
          <w:rPr>
            <w:bCs/>
          </w:rPr>
          <w:tab/>
        </w:r>
        <w:r>
          <w:rPr>
            <w:bCs/>
          </w:rPr>
          <w:tab/>
          <w:t>0.2% to 0.5%</w:t>
        </w:r>
      </w:moveFrom>
    </w:p>
    <w:p w14:paraId="6D34913F" w14:textId="77777777" w:rsidR="00363886" w:rsidRDefault="00363886" w:rsidP="00363886">
      <w:pPr>
        <w:ind w:left="1440"/>
        <w:jc w:val="both"/>
        <w:rPr>
          <w:bCs/>
        </w:rPr>
      </w:pPr>
      <w:moveFrom w:id="3746" w:author="Sirmons_Donna" w:date="2012-07-06T11:52:00Z">
        <w:r>
          <w:rPr>
            <w:bCs/>
          </w:rPr>
          <w:t>Medium Blue</w:t>
        </w:r>
        <w:r>
          <w:rPr>
            <w:bCs/>
          </w:rPr>
          <w:tab/>
        </w:r>
        <w:r>
          <w:rPr>
            <w:bCs/>
          </w:rPr>
          <w:tab/>
          <w:t>0.1% to 0.2%</w:t>
        </w:r>
      </w:moveFrom>
    </w:p>
    <w:p w14:paraId="7EAFDF62" w14:textId="77777777" w:rsidR="002C5DED" w:rsidRDefault="00363886" w:rsidP="003629A0">
      <w:pPr>
        <w:ind w:left="1440"/>
        <w:jc w:val="both"/>
        <w:rPr>
          <w:del w:id="3747" w:author="Sirmons_Donna" w:date="2012-07-06T11:52:00Z"/>
          <w:bCs/>
        </w:rPr>
      </w:pPr>
      <w:moveFrom w:id="3748" w:author="Sirmons_Donna" w:date="2012-07-06T11:52:00Z">
        <w:r>
          <w:rPr>
            <w:bCs/>
          </w:rPr>
          <w:t>Blue</w:t>
        </w:r>
        <w:r>
          <w:rPr>
            <w:bCs/>
          </w:rPr>
          <w:tab/>
        </w:r>
        <w:r>
          <w:rPr>
            <w:bCs/>
          </w:rPr>
          <w:tab/>
        </w:r>
        <w:r>
          <w:rPr>
            <w:bCs/>
          </w:rPr>
          <w:tab/>
          <w:t xml:space="preserve">Below 0.1%  </w:t>
        </w:r>
      </w:moveFrom>
      <w:moveFromRangeEnd w:id="3740"/>
    </w:p>
    <w:p w14:paraId="3C199CDA" w14:textId="77777777" w:rsidR="002C5DED" w:rsidRDefault="002C5DED" w:rsidP="003629A0">
      <w:pPr>
        <w:ind w:left="1440"/>
        <w:jc w:val="both"/>
        <w:rPr>
          <w:del w:id="3749" w:author="Sirmons_Donna" w:date="2012-07-06T11:52:00Z"/>
        </w:rPr>
      </w:pPr>
      <w:del w:id="3750" w:author="Sirmons_Donna" w:date="2012-07-06T11:52:00Z">
        <w:r>
          <w:rPr>
            <w:bCs/>
          </w:rPr>
          <w:delText xml:space="preserve"> </w:delText>
        </w:r>
      </w:del>
    </w:p>
    <w:p w14:paraId="3DA32067" w14:textId="77777777" w:rsidR="002C5DED" w:rsidRDefault="002C5DED" w:rsidP="00F7363C">
      <w:pPr>
        <w:tabs>
          <w:tab w:val="left" w:pos="360"/>
        </w:tabs>
        <w:ind w:left="360" w:hanging="360"/>
        <w:jc w:val="both"/>
        <w:rPr>
          <w:del w:id="3751" w:author="Sirmons_Donna" w:date="2012-07-06T11:52:00Z"/>
        </w:rPr>
      </w:pPr>
      <w:del w:id="3752" w:author="Sirmons_Donna" w:date="2012-07-06T11:52:00Z">
        <w:r>
          <w:delText>D.</w:delText>
        </w:r>
        <w:r>
          <w:tab/>
          <w:delText>Provide a map color-coded by ZIP Code depicting the percentage of total commercial residential losses from Hurricane Andrew (1992) below latitude 27°N using the following interval coding:</w:delText>
        </w:r>
      </w:del>
    </w:p>
    <w:p w14:paraId="361ED4A7" w14:textId="77777777" w:rsidR="002C5DED" w:rsidRDefault="002C5DED" w:rsidP="00F7363C">
      <w:pPr>
        <w:tabs>
          <w:tab w:val="left" w:pos="360"/>
        </w:tabs>
        <w:ind w:left="360" w:hanging="360"/>
        <w:jc w:val="both"/>
        <w:rPr>
          <w:del w:id="3753" w:author="Sirmons_Donna" w:date="2012-07-06T11:52:00Z"/>
        </w:rPr>
      </w:pPr>
    </w:p>
    <w:p w14:paraId="57D0DE36" w14:textId="77777777" w:rsidR="002C5DED" w:rsidRDefault="002C5DED" w:rsidP="00F7363C">
      <w:pPr>
        <w:tabs>
          <w:tab w:val="left" w:pos="1440"/>
          <w:tab w:val="left" w:pos="3600"/>
        </w:tabs>
        <w:jc w:val="both"/>
        <w:rPr>
          <w:del w:id="3754" w:author="Sirmons_Donna" w:date="2012-07-06T11:52:00Z"/>
          <w:bCs/>
        </w:rPr>
      </w:pPr>
      <w:del w:id="3755" w:author="Sirmons_Donna" w:date="2012-07-06T11:52:00Z">
        <w:r>
          <w:rPr>
            <w:bCs/>
          </w:rPr>
          <w:tab/>
          <w:delText>Red</w:delText>
        </w:r>
        <w:r>
          <w:rPr>
            <w:bCs/>
          </w:rPr>
          <w:tab/>
          <w:delText>Over 5%</w:delText>
        </w:r>
      </w:del>
    </w:p>
    <w:p w14:paraId="02E9ABC4" w14:textId="77777777" w:rsidR="002C5DED" w:rsidRDefault="002C5DED" w:rsidP="00F7363C">
      <w:pPr>
        <w:tabs>
          <w:tab w:val="left" w:pos="1440"/>
          <w:tab w:val="left" w:pos="3600"/>
        </w:tabs>
        <w:jc w:val="both"/>
        <w:rPr>
          <w:del w:id="3756" w:author="Sirmons_Donna" w:date="2012-07-06T11:52:00Z"/>
          <w:bCs/>
        </w:rPr>
      </w:pPr>
      <w:del w:id="3757" w:author="Sirmons_Donna" w:date="2012-07-06T11:52:00Z">
        <w:r>
          <w:rPr>
            <w:bCs/>
          </w:rPr>
          <w:tab/>
          <w:delText>Light Red</w:delText>
        </w:r>
        <w:r>
          <w:rPr>
            <w:bCs/>
          </w:rPr>
          <w:tab/>
          <w:delText>2% to 5%</w:delText>
        </w:r>
      </w:del>
    </w:p>
    <w:p w14:paraId="596F3221" w14:textId="77777777" w:rsidR="002C5DED" w:rsidRDefault="002C5DED" w:rsidP="00F7363C">
      <w:pPr>
        <w:tabs>
          <w:tab w:val="left" w:pos="1440"/>
          <w:tab w:val="left" w:pos="3600"/>
        </w:tabs>
        <w:jc w:val="both"/>
        <w:rPr>
          <w:del w:id="3758" w:author="Sirmons_Donna" w:date="2012-07-06T11:52:00Z"/>
          <w:bCs/>
        </w:rPr>
      </w:pPr>
      <w:del w:id="3759" w:author="Sirmons_Donna" w:date="2012-07-06T11:52:00Z">
        <w:r>
          <w:rPr>
            <w:bCs/>
          </w:rPr>
          <w:tab/>
          <w:delText>Pink</w:delText>
        </w:r>
        <w:r>
          <w:rPr>
            <w:bCs/>
          </w:rPr>
          <w:tab/>
          <w:delText>1% to 2%</w:delText>
        </w:r>
      </w:del>
    </w:p>
    <w:p w14:paraId="19E2F11D" w14:textId="77777777" w:rsidR="002C5DED" w:rsidRDefault="002C5DED" w:rsidP="00F7363C">
      <w:pPr>
        <w:tabs>
          <w:tab w:val="left" w:pos="1440"/>
          <w:tab w:val="left" w:pos="3600"/>
        </w:tabs>
        <w:jc w:val="both"/>
        <w:rPr>
          <w:del w:id="3760" w:author="Sirmons_Donna" w:date="2012-07-06T11:52:00Z"/>
          <w:bCs/>
        </w:rPr>
      </w:pPr>
      <w:del w:id="3761" w:author="Sirmons_Donna" w:date="2012-07-06T11:52:00Z">
        <w:r>
          <w:rPr>
            <w:bCs/>
          </w:rPr>
          <w:tab/>
          <w:delText>Light Pink</w:delText>
        </w:r>
        <w:r>
          <w:rPr>
            <w:bCs/>
          </w:rPr>
          <w:tab/>
          <w:delText>0.5% to 1%</w:delText>
        </w:r>
      </w:del>
    </w:p>
    <w:p w14:paraId="324896D7" w14:textId="77777777" w:rsidR="002C5DED" w:rsidRDefault="002C5DED" w:rsidP="00F7363C">
      <w:pPr>
        <w:tabs>
          <w:tab w:val="left" w:pos="1440"/>
          <w:tab w:val="left" w:pos="3600"/>
        </w:tabs>
        <w:jc w:val="both"/>
        <w:rPr>
          <w:del w:id="3762" w:author="Sirmons_Donna" w:date="2012-07-06T11:52:00Z"/>
          <w:bCs/>
        </w:rPr>
      </w:pPr>
      <w:del w:id="3763" w:author="Sirmons_Donna" w:date="2012-07-06T11:52:00Z">
        <w:r>
          <w:rPr>
            <w:bCs/>
          </w:rPr>
          <w:tab/>
          <w:delText>Light Blue</w:delText>
        </w:r>
        <w:r>
          <w:rPr>
            <w:bCs/>
          </w:rPr>
          <w:tab/>
          <w:delText>0.2% to 0.5%</w:delText>
        </w:r>
      </w:del>
    </w:p>
    <w:p w14:paraId="25CF7D84" w14:textId="77777777" w:rsidR="002C5DED" w:rsidRDefault="002C5DED" w:rsidP="00F7363C">
      <w:pPr>
        <w:tabs>
          <w:tab w:val="left" w:pos="1440"/>
          <w:tab w:val="left" w:pos="3600"/>
        </w:tabs>
        <w:jc w:val="both"/>
        <w:rPr>
          <w:del w:id="3764" w:author="Sirmons_Donna" w:date="2012-07-06T11:52:00Z"/>
          <w:bCs/>
        </w:rPr>
      </w:pPr>
      <w:del w:id="3765" w:author="Sirmons_Donna" w:date="2012-07-06T11:52:00Z">
        <w:r>
          <w:rPr>
            <w:bCs/>
          </w:rPr>
          <w:tab/>
          <w:delText>Medium Blue</w:delText>
        </w:r>
        <w:r>
          <w:rPr>
            <w:bCs/>
          </w:rPr>
          <w:tab/>
          <w:delText>0.1% to 0.2%</w:delText>
        </w:r>
      </w:del>
    </w:p>
    <w:p w14:paraId="240EE867" w14:textId="77777777" w:rsidR="002C5DED" w:rsidRDefault="002C5DED" w:rsidP="00F7363C">
      <w:pPr>
        <w:tabs>
          <w:tab w:val="left" w:pos="360"/>
          <w:tab w:val="left" w:pos="1440"/>
          <w:tab w:val="left" w:pos="3600"/>
        </w:tabs>
        <w:jc w:val="both"/>
        <w:rPr>
          <w:del w:id="3766" w:author="Sirmons_Donna" w:date="2012-07-06T11:52:00Z"/>
          <w:bCs/>
        </w:rPr>
      </w:pPr>
      <w:del w:id="3767" w:author="Sirmons_Donna" w:date="2012-07-06T11:52:00Z">
        <w:r>
          <w:rPr>
            <w:bCs/>
          </w:rPr>
          <w:tab/>
        </w:r>
        <w:r>
          <w:rPr>
            <w:bCs/>
          </w:rPr>
          <w:tab/>
          <w:delText>Blue</w:delText>
        </w:r>
        <w:r>
          <w:rPr>
            <w:bCs/>
          </w:rPr>
          <w:tab/>
          <w:delText>Below 0.1%</w:delText>
        </w:r>
      </w:del>
    </w:p>
    <w:p w14:paraId="6AF67AC7" w14:textId="77777777" w:rsidR="002C5DED" w:rsidRDefault="002C5DED" w:rsidP="003629A0">
      <w:pPr>
        <w:tabs>
          <w:tab w:val="num" w:pos="360"/>
        </w:tabs>
        <w:ind w:left="360" w:hanging="360"/>
        <w:jc w:val="both"/>
        <w:rPr>
          <w:del w:id="3768" w:author="Sirmons_Donna" w:date="2012-07-06T11:52:00Z"/>
        </w:rPr>
      </w:pPr>
    </w:p>
    <w:p w14:paraId="1B527F2E" w14:textId="77777777" w:rsidR="002C5DED" w:rsidRDefault="002C5DED" w:rsidP="003A3CB9">
      <w:pPr>
        <w:tabs>
          <w:tab w:val="left" w:pos="360"/>
        </w:tabs>
        <w:ind w:left="360" w:hanging="360"/>
        <w:jc w:val="both"/>
        <w:rPr>
          <w:del w:id="3769" w:author="Sirmons_Donna" w:date="2012-07-06T11:52:00Z"/>
        </w:rPr>
      </w:pPr>
      <w:del w:id="3770" w:author="Sirmons_Donna" w:date="2012-07-06T11:52:00Z">
        <w:r>
          <w:rPr>
            <w:bCs/>
            <w:iCs/>
          </w:rPr>
          <w:delText>E.</w:delText>
        </w:r>
        <w:r>
          <w:rPr>
            <w:bCs/>
            <w:iCs/>
          </w:rPr>
          <w:tab/>
          <w:delText>P</w:delText>
        </w:r>
        <w:r>
          <w:delText xml:space="preserve">rovide this form on CD in Excel format.  </w:delText>
        </w:r>
      </w:del>
      <w:moveFromRangeStart w:id="3771" w:author="Sirmons_Donna" w:date="2012-07-06T11:52:00Z" w:name="move329339019"/>
      <w:moveFrom w:id="3772" w:author="Sirmons_Donna" w:date="2012-07-06T11:52:00Z">
        <w:r w:rsidR="00363886">
          <w:t>The file name shall include the abbreviated name of the modeling organization, the standards year, and the form name.</w:t>
        </w:r>
      </w:moveFrom>
      <w:moveFromRangeEnd w:id="3771"/>
      <w:del w:id="3773" w:author="Sirmons_Donna" w:date="2012-07-06T11:52:00Z">
        <w:r>
          <w:delText xml:space="preserve">  A hard copy of Form A-4 shall be included in the submission.</w:delText>
        </w:r>
      </w:del>
    </w:p>
    <w:p w14:paraId="46E5C05B" w14:textId="77777777" w:rsidR="002C5DED" w:rsidRDefault="002C5DED" w:rsidP="003629A0">
      <w:pPr>
        <w:jc w:val="both"/>
        <w:rPr>
          <w:del w:id="3774" w:author="Sirmons_Donna" w:date="2012-07-06T11:52:00Z"/>
        </w:rPr>
      </w:pPr>
    </w:p>
    <w:p w14:paraId="7711492F" w14:textId="77777777" w:rsidR="002C5DED" w:rsidRDefault="002C5DED" w:rsidP="00F7363C">
      <w:pPr>
        <w:tabs>
          <w:tab w:val="left" w:pos="360"/>
        </w:tabs>
        <w:jc w:val="both"/>
        <w:rPr>
          <w:del w:id="3775" w:author="Sirmons_Donna" w:date="2012-07-06T11:52:00Z"/>
        </w:rPr>
      </w:pPr>
      <w:del w:id="3776" w:author="Sirmons_Donna" w:date="2012-07-06T11:52:00Z">
        <w:r>
          <w:delText xml:space="preserve">Rather than using directly a published windfield for Hurricane Andrew (1992), the winds underlying the loss cost calculations must be produced by the model being evaluated and should be the same hurricane parameters as used in completing Form A-3.  Use the 2007 Florida Hurricane Catastrophe Fund’s aggregate personal residential exposure data found in the file named </w:delText>
        </w:r>
        <w:r>
          <w:rPr>
            <w:b/>
            <w:i/>
          </w:rPr>
          <w:delText>“hlpm2007.exe”</w:delText>
        </w:r>
        <w:r>
          <w:delText xml:space="preserve"> for personal residential losses and the 2007 Florida Hurricane </w:delText>
        </w:r>
        <w:r>
          <w:lastRenderedPageBreak/>
          <w:delText xml:space="preserve">Catastrophe Fund’s aggregate personal and commercial residential exposure data, type of business 1, found in the file named </w:delText>
        </w:r>
        <w:r>
          <w:rPr>
            <w:b/>
            <w:i/>
          </w:rPr>
          <w:delText>“hlpm2007c.exe”</w:delText>
        </w:r>
        <w:r>
          <w:delText xml:space="preserve"> for commercial residential losses.</w:delText>
        </w:r>
      </w:del>
    </w:p>
    <w:p w14:paraId="6D318004" w14:textId="77777777" w:rsidR="000014D5" w:rsidRPr="00F33C40" w:rsidRDefault="000014D5" w:rsidP="00F7363C">
      <w:pPr>
        <w:tabs>
          <w:tab w:val="left" w:pos="360"/>
        </w:tabs>
        <w:jc w:val="both"/>
        <w:rPr>
          <w:del w:id="3777" w:author="Sirmons_Donna" w:date="2012-07-06T11:52:00Z"/>
        </w:rPr>
      </w:pPr>
    </w:p>
    <w:p w14:paraId="1F090188" w14:textId="77777777" w:rsidR="002C5DED" w:rsidRPr="00F260D7" w:rsidRDefault="002C5DED" w:rsidP="00F7363C">
      <w:pPr>
        <w:tabs>
          <w:tab w:val="left" w:pos="360"/>
        </w:tabs>
        <w:jc w:val="both"/>
        <w:rPr>
          <w:del w:id="3778" w:author="Sirmons_Donna" w:date="2012-07-06T11:52:00Z"/>
        </w:rPr>
      </w:pPr>
    </w:p>
    <w:p w14:paraId="378C7D6C" w14:textId="77777777" w:rsidR="002C5DED" w:rsidRDefault="002C5DED" w:rsidP="00F7363C">
      <w:pPr>
        <w:tabs>
          <w:tab w:val="left" w:pos="360"/>
        </w:tabs>
        <w:jc w:val="both"/>
        <w:rPr>
          <w:del w:id="3779" w:author="Sirmons_Donna" w:date="2012-07-06T11:52:00Z"/>
        </w:rPr>
      </w:pPr>
    </w:p>
    <w:p w14:paraId="23B468DC" w14:textId="77777777" w:rsidR="003A3CB9" w:rsidRDefault="003A3CB9" w:rsidP="003A3CB9">
      <w:pPr>
        <w:tabs>
          <w:tab w:val="left" w:pos="360"/>
        </w:tabs>
        <w:jc w:val="center"/>
        <w:rPr>
          <w:del w:id="3780" w:author="Sirmons_Donna" w:date="2012-07-06T11:52:00Z"/>
          <w:rFonts w:ascii="Arial" w:hAnsi="Arial" w:cs="Arial"/>
          <w:b/>
          <w:color w:val="008000"/>
          <w:sz w:val="28"/>
          <w:szCs w:val="28"/>
        </w:rPr>
      </w:pPr>
      <w:del w:id="3781" w:author="Sirmons_Donna" w:date="2012-07-06T11:52:00Z">
        <w:r>
          <w:rPr>
            <w:rFonts w:ascii="Arial" w:hAnsi="Arial" w:cs="Arial"/>
            <w:b/>
            <w:noProof/>
            <w:color w:val="008000"/>
            <w:sz w:val="20"/>
            <w:szCs w:val="28"/>
          </w:rPr>
          <w:pict w14:anchorId="0271A510">
            <v:rect id="_x0000_s1190" style="position:absolute;left:0;text-align:left;margin-left:36pt;margin-top:-14.6pt;width:405pt;height:45.05pt;z-index:-251426816;mso-wrap-edited:f" fillcolor="#eaeaea" strokeweight="1pt">
              <v:shadow on="t" offset="6pt,6pt"/>
            </v:rect>
          </w:pict>
        </w:r>
        <w:r>
          <w:rPr>
            <w:rFonts w:ascii="Arial" w:hAnsi="Arial" w:cs="Arial"/>
            <w:b/>
            <w:sz w:val="28"/>
            <w:szCs w:val="28"/>
          </w:rPr>
          <w:delText>Form A-4:  Hurricane Andrew (1992) Percent of Losses</w:delText>
        </w:r>
      </w:del>
    </w:p>
    <w:p w14:paraId="5B27847B" w14:textId="77777777" w:rsidR="003A3CB9" w:rsidRDefault="003A3CB9" w:rsidP="00F7363C">
      <w:pPr>
        <w:tabs>
          <w:tab w:val="left" w:pos="360"/>
        </w:tabs>
        <w:jc w:val="both"/>
        <w:rPr>
          <w:del w:id="3782" w:author="Sirmons_Donna" w:date="2012-07-06T11:52:00Z"/>
        </w:rPr>
      </w:pPr>
    </w:p>
    <w:p w14:paraId="1612443E" w14:textId="77777777" w:rsidR="003A3CB9" w:rsidRPr="00F260D7" w:rsidRDefault="003A3CB9" w:rsidP="00F7363C">
      <w:pPr>
        <w:tabs>
          <w:tab w:val="left" w:pos="360"/>
        </w:tabs>
        <w:jc w:val="both"/>
        <w:rPr>
          <w:del w:id="3783" w:author="Sirmons_Donna" w:date="2012-07-06T11:52:00Z"/>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0"/>
        <w:gridCol w:w="2700"/>
        <w:gridCol w:w="1260"/>
        <w:gridCol w:w="3060"/>
        <w:gridCol w:w="1188"/>
        <w:tblGridChange w:id="3784">
          <w:tblGrid>
            <w:gridCol w:w="1260"/>
            <w:gridCol w:w="2700"/>
            <w:gridCol w:w="1260"/>
            <w:gridCol w:w="3060"/>
            <w:gridCol w:w="1188"/>
          </w:tblGrid>
        </w:tblGridChange>
      </w:tblGrid>
      <w:tr w:rsidR="002C5DED" w14:paraId="4AE176DD" w14:textId="77777777" w:rsidTr="00F7363C">
        <w:tblPrEx>
          <w:tblCellMar>
            <w:top w:w="0" w:type="dxa"/>
            <w:bottom w:w="0" w:type="dxa"/>
          </w:tblCellMar>
        </w:tblPrEx>
        <w:trPr>
          <w:del w:id="3785" w:author="Sirmons_Donna" w:date="2012-07-06T11:52:00Z"/>
        </w:trPr>
        <w:tc>
          <w:tcPr>
            <w:tcW w:w="1260" w:type="dxa"/>
            <w:tcBorders>
              <w:top w:val="single" w:sz="12" w:space="0" w:color="auto"/>
              <w:bottom w:val="single" w:sz="12" w:space="0" w:color="auto"/>
            </w:tcBorders>
          </w:tcPr>
          <w:p w14:paraId="55D0C508" w14:textId="77777777" w:rsidR="002C5DED" w:rsidRDefault="002C5DED" w:rsidP="00F7363C">
            <w:pPr>
              <w:spacing w:before="80"/>
              <w:jc w:val="center"/>
              <w:rPr>
                <w:del w:id="3786" w:author="Sirmons_Donna" w:date="2012-07-06T11:52:00Z"/>
                <w:rFonts w:ascii="Arial" w:hAnsi="Arial" w:cs="Arial"/>
                <w:b/>
                <w:szCs w:val="28"/>
              </w:rPr>
            </w:pPr>
          </w:p>
          <w:p w14:paraId="45239AD3" w14:textId="77777777" w:rsidR="002C5DED" w:rsidRDefault="002C5DED" w:rsidP="00F7363C">
            <w:pPr>
              <w:spacing w:before="80"/>
              <w:jc w:val="center"/>
              <w:rPr>
                <w:del w:id="3787" w:author="Sirmons_Donna" w:date="2012-07-06T11:52:00Z"/>
                <w:rFonts w:ascii="Arial" w:hAnsi="Arial" w:cs="Arial"/>
                <w:b/>
                <w:szCs w:val="28"/>
              </w:rPr>
            </w:pPr>
            <w:del w:id="3788" w:author="Sirmons_Donna" w:date="2012-07-06T11:52:00Z">
              <w:r>
                <w:rPr>
                  <w:rFonts w:ascii="Arial" w:hAnsi="Arial" w:cs="Arial"/>
                  <w:b/>
                  <w:szCs w:val="28"/>
                </w:rPr>
                <w:delText>ZIP Code</w:delText>
              </w:r>
            </w:del>
          </w:p>
        </w:tc>
        <w:tc>
          <w:tcPr>
            <w:tcW w:w="2700" w:type="dxa"/>
            <w:tcBorders>
              <w:top w:val="single" w:sz="12" w:space="0" w:color="auto"/>
              <w:bottom w:val="single" w:sz="12" w:space="0" w:color="auto"/>
            </w:tcBorders>
          </w:tcPr>
          <w:p w14:paraId="01F75F1B" w14:textId="77777777" w:rsidR="002C5DED" w:rsidRDefault="002C5DED" w:rsidP="00F7363C">
            <w:pPr>
              <w:spacing w:before="80"/>
              <w:jc w:val="center"/>
              <w:rPr>
                <w:del w:id="3789" w:author="Sirmons_Donna" w:date="2012-07-06T11:52:00Z"/>
                <w:rFonts w:ascii="Arial" w:hAnsi="Arial" w:cs="Arial"/>
                <w:b/>
                <w:szCs w:val="28"/>
              </w:rPr>
            </w:pPr>
            <w:del w:id="3790" w:author="Sirmons_Donna" w:date="2012-07-06T11:52:00Z">
              <w:r>
                <w:rPr>
                  <w:rFonts w:ascii="Arial" w:hAnsi="Arial" w:cs="Arial"/>
                  <w:b/>
                  <w:szCs w:val="28"/>
                </w:rPr>
                <w:delText>Personal Residential</w:delText>
              </w:r>
            </w:del>
          </w:p>
          <w:p w14:paraId="0A08491B" w14:textId="77777777" w:rsidR="002C5DED" w:rsidRDefault="002C5DED" w:rsidP="00F7363C">
            <w:pPr>
              <w:spacing w:before="80"/>
              <w:jc w:val="center"/>
              <w:rPr>
                <w:del w:id="3791" w:author="Sirmons_Donna" w:date="2012-07-06T11:52:00Z"/>
                <w:rFonts w:ascii="Arial" w:hAnsi="Arial" w:cs="Arial"/>
                <w:b/>
                <w:szCs w:val="28"/>
              </w:rPr>
            </w:pPr>
            <w:del w:id="3792" w:author="Sirmons_Donna" w:date="2012-07-06T11:52:00Z">
              <w:r>
                <w:rPr>
                  <w:rFonts w:ascii="Arial" w:hAnsi="Arial" w:cs="Arial"/>
                  <w:b/>
                  <w:szCs w:val="28"/>
                </w:rPr>
                <w:delText>Monetary</w:delText>
              </w:r>
            </w:del>
          </w:p>
          <w:p w14:paraId="7AE9506C" w14:textId="77777777" w:rsidR="002C5DED" w:rsidRDefault="002C5DED" w:rsidP="00F7363C">
            <w:pPr>
              <w:spacing w:before="80"/>
              <w:jc w:val="center"/>
              <w:rPr>
                <w:del w:id="3793" w:author="Sirmons_Donna" w:date="2012-07-06T11:52:00Z"/>
                <w:rFonts w:ascii="Arial" w:hAnsi="Arial" w:cs="Arial"/>
                <w:b/>
                <w:szCs w:val="28"/>
              </w:rPr>
            </w:pPr>
            <w:del w:id="3794" w:author="Sirmons_Donna" w:date="2012-07-06T11:52:00Z">
              <w:r>
                <w:rPr>
                  <w:rFonts w:ascii="Arial" w:hAnsi="Arial" w:cs="Arial"/>
                  <w:b/>
                  <w:szCs w:val="28"/>
                </w:rPr>
                <w:delText>Contribution ($)</w:delText>
              </w:r>
            </w:del>
          </w:p>
        </w:tc>
        <w:tc>
          <w:tcPr>
            <w:tcW w:w="1260" w:type="dxa"/>
            <w:tcBorders>
              <w:top w:val="single" w:sz="12" w:space="0" w:color="auto"/>
              <w:bottom w:val="single" w:sz="12" w:space="0" w:color="auto"/>
            </w:tcBorders>
          </w:tcPr>
          <w:p w14:paraId="63BF383B" w14:textId="77777777" w:rsidR="002C5DED" w:rsidRDefault="002C5DED" w:rsidP="00F7363C">
            <w:pPr>
              <w:spacing w:before="80"/>
              <w:jc w:val="center"/>
              <w:rPr>
                <w:del w:id="3795" w:author="Sirmons_Donna" w:date="2012-07-06T11:52:00Z"/>
                <w:rFonts w:ascii="Arial" w:hAnsi="Arial" w:cs="Arial"/>
                <w:b/>
                <w:szCs w:val="28"/>
              </w:rPr>
            </w:pPr>
            <w:del w:id="3796" w:author="Sirmons_Donna" w:date="2012-07-06T11:52:00Z">
              <w:r>
                <w:rPr>
                  <w:rFonts w:ascii="Arial" w:hAnsi="Arial" w:cs="Arial"/>
                  <w:b/>
                  <w:szCs w:val="28"/>
                </w:rPr>
                <w:delText>Percent of Losses (%)</w:delText>
              </w:r>
            </w:del>
          </w:p>
        </w:tc>
        <w:tc>
          <w:tcPr>
            <w:tcW w:w="3060" w:type="dxa"/>
            <w:tcBorders>
              <w:top w:val="single" w:sz="12" w:space="0" w:color="auto"/>
              <w:bottom w:val="single" w:sz="12" w:space="0" w:color="auto"/>
            </w:tcBorders>
          </w:tcPr>
          <w:p w14:paraId="39DD2DD7" w14:textId="77777777" w:rsidR="002C5DED" w:rsidRDefault="002C5DED" w:rsidP="00F7363C">
            <w:pPr>
              <w:spacing w:before="80"/>
              <w:jc w:val="center"/>
              <w:rPr>
                <w:del w:id="3797" w:author="Sirmons_Donna" w:date="2012-07-06T11:52:00Z"/>
                <w:rFonts w:ascii="Arial" w:hAnsi="Arial" w:cs="Arial"/>
                <w:b/>
                <w:szCs w:val="28"/>
              </w:rPr>
            </w:pPr>
            <w:del w:id="3798" w:author="Sirmons_Donna" w:date="2012-07-06T11:52:00Z">
              <w:r>
                <w:rPr>
                  <w:rFonts w:ascii="Arial" w:hAnsi="Arial" w:cs="Arial"/>
                  <w:b/>
                  <w:szCs w:val="28"/>
                </w:rPr>
                <w:delText>Commercial Residential</w:delText>
              </w:r>
            </w:del>
          </w:p>
          <w:p w14:paraId="753454FD" w14:textId="77777777" w:rsidR="002C5DED" w:rsidRDefault="002C5DED" w:rsidP="00F7363C">
            <w:pPr>
              <w:spacing w:before="80"/>
              <w:jc w:val="center"/>
              <w:rPr>
                <w:del w:id="3799" w:author="Sirmons_Donna" w:date="2012-07-06T11:52:00Z"/>
                <w:rFonts w:ascii="Arial" w:hAnsi="Arial" w:cs="Arial"/>
                <w:b/>
                <w:szCs w:val="28"/>
              </w:rPr>
            </w:pPr>
            <w:del w:id="3800" w:author="Sirmons_Donna" w:date="2012-07-06T11:52:00Z">
              <w:r>
                <w:rPr>
                  <w:rFonts w:ascii="Arial" w:hAnsi="Arial" w:cs="Arial"/>
                  <w:b/>
                  <w:szCs w:val="28"/>
                </w:rPr>
                <w:delText xml:space="preserve">Monetary </w:delText>
              </w:r>
            </w:del>
          </w:p>
          <w:p w14:paraId="73AD5D7A" w14:textId="77777777" w:rsidR="002C5DED" w:rsidRDefault="002C5DED" w:rsidP="00F7363C">
            <w:pPr>
              <w:spacing w:before="80"/>
              <w:jc w:val="center"/>
              <w:rPr>
                <w:del w:id="3801" w:author="Sirmons_Donna" w:date="2012-07-06T11:52:00Z"/>
                <w:rFonts w:ascii="Arial" w:hAnsi="Arial" w:cs="Arial"/>
                <w:b/>
                <w:szCs w:val="28"/>
              </w:rPr>
            </w:pPr>
            <w:del w:id="3802" w:author="Sirmons_Donna" w:date="2012-07-06T11:52:00Z">
              <w:r>
                <w:rPr>
                  <w:rFonts w:ascii="Arial" w:hAnsi="Arial" w:cs="Arial"/>
                  <w:b/>
                  <w:szCs w:val="28"/>
                </w:rPr>
                <w:delText>Contribution ($)</w:delText>
              </w:r>
            </w:del>
          </w:p>
        </w:tc>
        <w:tc>
          <w:tcPr>
            <w:tcW w:w="1188" w:type="dxa"/>
            <w:tcBorders>
              <w:top w:val="single" w:sz="12" w:space="0" w:color="auto"/>
              <w:bottom w:val="single" w:sz="12" w:space="0" w:color="auto"/>
            </w:tcBorders>
          </w:tcPr>
          <w:p w14:paraId="5CE7FCFE" w14:textId="77777777" w:rsidR="002C5DED" w:rsidRDefault="002C5DED" w:rsidP="00F7363C">
            <w:pPr>
              <w:spacing w:before="80"/>
              <w:jc w:val="center"/>
              <w:rPr>
                <w:del w:id="3803" w:author="Sirmons_Donna" w:date="2012-07-06T11:52:00Z"/>
                <w:rFonts w:ascii="Arial" w:hAnsi="Arial" w:cs="Arial"/>
                <w:b/>
                <w:szCs w:val="28"/>
              </w:rPr>
            </w:pPr>
            <w:del w:id="3804" w:author="Sirmons_Donna" w:date="2012-07-06T11:52:00Z">
              <w:r>
                <w:rPr>
                  <w:rFonts w:ascii="Arial" w:hAnsi="Arial" w:cs="Arial"/>
                  <w:b/>
                  <w:szCs w:val="28"/>
                </w:rPr>
                <w:delText>Percent of Losses (%)</w:delText>
              </w:r>
            </w:del>
          </w:p>
        </w:tc>
      </w:tr>
      <w:tr w:rsidR="002C5DED" w14:paraId="73AFA29F" w14:textId="77777777" w:rsidTr="00F7363C">
        <w:tblPrEx>
          <w:tblCellMar>
            <w:top w:w="0" w:type="dxa"/>
            <w:bottom w:w="0" w:type="dxa"/>
          </w:tblCellMar>
        </w:tblPrEx>
        <w:trPr>
          <w:del w:id="3805" w:author="Sirmons_Donna" w:date="2012-07-06T11:52:00Z"/>
        </w:trPr>
        <w:tc>
          <w:tcPr>
            <w:tcW w:w="1260" w:type="dxa"/>
            <w:tcBorders>
              <w:top w:val="single" w:sz="12" w:space="0" w:color="auto"/>
            </w:tcBorders>
          </w:tcPr>
          <w:p w14:paraId="4699C6EA" w14:textId="77777777" w:rsidR="002C5DED" w:rsidRDefault="002C5DED" w:rsidP="00F7363C">
            <w:pPr>
              <w:rPr>
                <w:del w:id="3806" w:author="Sirmons_Donna" w:date="2012-07-06T11:52:00Z"/>
                <w:rFonts w:ascii="Arial" w:hAnsi="Arial" w:cs="Arial"/>
                <w:b/>
                <w:sz w:val="28"/>
                <w:szCs w:val="28"/>
                <w:u w:val="single"/>
              </w:rPr>
            </w:pPr>
          </w:p>
        </w:tc>
        <w:tc>
          <w:tcPr>
            <w:tcW w:w="2700" w:type="dxa"/>
            <w:tcBorders>
              <w:top w:val="single" w:sz="12" w:space="0" w:color="auto"/>
            </w:tcBorders>
            <w:shd w:val="clear" w:color="auto" w:fill="auto"/>
          </w:tcPr>
          <w:p w14:paraId="1470D58E" w14:textId="77777777" w:rsidR="002C5DED" w:rsidRDefault="002C5DED" w:rsidP="00F7363C">
            <w:pPr>
              <w:rPr>
                <w:del w:id="3807" w:author="Sirmons_Donna" w:date="2012-07-06T11:52:00Z"/>
                <w:rFonts w:ascii="Arial" w:hAnsi="Arial" w:cs="Arial"/>
                <w:b/>
                <w:sz w:val="28"/>
                <w:szCs w:val="28"/>
                <w:u w:val="single"/>
              </w:rPr>
            </w:pPr>
          </w:p>
        </w:tc>
        <w:tc>
          <w:tcPr>
            <w:tcW w:w="1260" w:type="dxa"/>
            <w:tcBorders>
              <w:top w:val="single" w:sz="12" w:space="0" w:color="auto"/>
            </w:tcBorders>
            <w:shd w:val="clear" w:color="auto" w:fill="auto"/>
          </w:tcPr>
          <w:p w14:paraId="47BD5432" w14:textId="77777777" w:rsidR="002C5DED" w:rsidRDefault="002C5DED" w:rsidP="00F7363C">
            <w:pPr>
              <w:rPr>
                <w:del w:id="3808" w:author="Sirmons_Donna" w:date="2012-07-06T11:52:00Z"/>
                <w:rFonts w:ascii="Arial" w:hAnsi="Arial" w:cs="Arial"/>
                <w:b/>
                <w:sz w:val="28"/>
                <w:szCs w:val="28"/>
                <w:u w:val="single"/>
              </w:rPr>
            </w:pPr>
          </w:p>
        </w:tc>
        <w:tc>
          <w:tcPr>
            <w:tcW w:w="3060" w:type="dxa"/>
            <w:tcBorders>
              <w:top w:val="single" w:sz="12" w:space="0" w:color="auto"/>
            </w:tcBorders>
            <w:shd w:val="clear" w:color="auto" w:fill="auto"/>
          </w:tcPr>
          <w:p w14:paraId="4553D110" w14:textId="77777777" w:rsidR="002C5DED" w:rsidRDefault="002C5DED" w:rsidP="00F7363C">
            <w:pPr>
              <w:rPr>
                <w:del w:id="3809" w:author="Sirmons_Donna" w:date="2012-07-06T11:52:00Z"/>
                <w:rFonts w:ascii="Arial" w:hAnsi="Arial" w:cs="Arial"/>
                <w:b/>
                <w:sz w:val="28"/>
                <w:szCs w:val="28"/>
                <w:u w:val="single"/>
              </w:rPr>
            </w:pPr>
          </w:p>
        </w:tc>
        <w:tc>
          <w:tcPr>
            <w:tcW w:w="1188" w:type="dxa"/>
            <w:tcBorders>
              <w:top w:val="single" w:sz="12" w:space="0" w:color="auto"/>
            </w:tcBorders>
            <w:shd w:val="clear" w:color="auto" w:fill="auto"/>
          </w:tcPr>
          <w:p w14:paraId="3B8836EB" w14:textId="77777777" w:rsidR="002C5DED" w:rsidRDefault="002C5DED" w:rsidP="00F7363C">
            <w:pPr>
              <w:rPr>
                <w:del w:id="3810" w:author="Sirmons_Donna" w:date="2012-07-06T11:52:00Z"/>
                <w:rFonts w:ascii="Arial" w:hAnsi="Arial" w:cs="Arial"/>
                <w:b/>
                <w:sz w:val="28"/>
                <w:szCs w:val="28"/>
                <w:u w:val="single"/>
              </w:rPr>
            </w:pPr>
          </w:p>
        </w:tc>
      </w:tr>
      <w:tr w:rsidR="002C5DED" w14:paraId="7FC6EA91" w14:textId="77777777" w:rsidTr="00F7363C">
        <w:tblPrEx>
          <w:tblCellMar>
            <w:top w:w="0" w:type="dxa"/>
            <w:bottom w:w="0" w:type="dxa"/>
          </w:tblCellMar>
        </w:tblPrEx>
        <w:trPr>
          <w:del w:id="3811" w:author="Sirmons_Donna" w:date="2012-07-06T11:52:00Z"/>
        </w:trPr>
        <w:tc>
          <w:tcPr>
            <w:tcW w:w="1260" w:type="dxa"/>
          </w:tcPr>
          <w:p w14:paraId="33FE9204" w14:textId="77777777" w:rsidR="002C5DED" w:rsidRDefault="002C5DED" w:rsidP="00F7363C">
            <w:pPr>
              <w:rPr>
                <w:del w:id="3812" w:author="Sirmons_Donna" w:date="2012-07-06T11:52:00Z"/>
                <w:rFonts w:ascii="Arial" w:hAnsi="Arial" w:cs="Arial"/>
                <w:b/>
                <w:sz w:val="28"/>
                <w:szCs w:val="28"/>
                <w:u w:val="single"/>
              </w:rPr>
            </w:pPr>
          </w:p>
        </w:tc>
        <w:tc>
          <w:tcPr>
            <w:tcW w:w="2700" w:type="dxa"/>
            <w:shd w:val="clear" w:color="auto" w:fill="auto"/>
          </w:tcPr>
          <w:p w14:paraId="48347EA4" w14:textId="77777777" w:rsidR="002C5DED" w:rsidRDefault="002C5DED" w:rsidP="00F7363C">
            <w:pPr>
              <w:rPr>
                <w:del w:id="3813" w:author="Sirmons_Donna" w:date="2012-07-06T11:52:00Z"/>
                <w:rFonts w:ascii="Arial" w:hAnsi="Arial" w:cs="Arial"/>
                <w:b/>
                <w:sz w:val="28"/>
                <w:szCs w:val="28"/>
                <w:u w:val="single"/>
              </w:rPr>
            </w:pPr>
          </w:p>
        </w:tc>
        <w:tc>
          <w:tcPr>
            <w:tcW w:w="1260" w:type="dxa"/>
            <w:shd w:val="clear" w:color="auto" w:fill="auto"/>
          </w:tcPr>
          <w:p w14:paraId="20EB3598" w14:textId="77777777" w:rsidR="002C5DED" w:rsidRDefault="002C5DED" w:rsidP="00F7363C">
            <w:pPr>
              <w:rPr>
                <w:del w:id="3814" w:author="Sirmons_Donna" w:date="2012-07-06T11:52:00Z"/>
                <w:rFonts w:ascii="Arial" w:hAnsi="Arial" w:cs="Arial"/>
                <w:b/>
                <w:sz w:val="28"/>
                <w:szCs w:val="28"/>
                <w:u w:val="single"/>
              </w:rPr>
            </w:pPr>
          </w:p>
        </w:tc>
        <w:tc>
          <w:tcPr>
            <w:tcW w:w="3060" w:type="dxa"/>
            <w:shd w:val="clear" w:color="auto" w:fill="auto"/>
          </w:tcPr>
          <w:p w14:paraId="7A73BDCA" w14:textId="77777777" w:rsidR="002C5DED" w:rsidRDefault="002C5DED" w:rsidP="00F7363C">
            <w:pPr>
              <w:rPr>
                <w:del w:id="3815" w:author="Sirmons_Donna" w:date="2012-07-06T11:52:00Z"/>
                <w:rFonts w:ascii="Arial" w:hAnsi="Arial" w:cs="Arial"/>
                <w:b/>
                <w:sz w:val="28"/>
                <w:szCs w:val="28"/>
                <w:u w:val="single"/>
              </w:rPr>
            </w:pPr>
          </w:p>
        </w:tc>
        <w:tc>
          <w:tcPr>
            <w:tcW w:w="1188" w:type="dxa"/>
            <w:shd w:val="clear" w:color="auto" w:fill="auto"/>
          </w:tcPr>
          <w:p w14:paraId="4544E9B7" w14:textId="77777777" w:rsidR="002C5DED" w:rsidRDefault="002C5DED" w:rsidP="00F7363C">
            <w:pPr>
              <w:rPr>
                <w:del w:id="3816" w:author="Sirmons_Donna" w:date="2012-07-06T11:52:00Z"/>
                <w:rFonts w:ascii="Arial" w:hAnsi="Arial" w:cs="Arial"/>
                <w:b/>
                <w:sz w:val="28"/>
                <w:szCs w:val="28"/>
                <w:u w:val="single"/>
              </w:rPr>
            </w:pPr>
          </w:p>
        </w:tc>
      </w:tr>
      <w:tr w:rsidR="002C5DED" w14:paraId="103D21B6" w14:textId="77777777" w:rsidTr="00F7363C">
        <w:tblPrEx>
          <w:tblCellMar>
            <w:top w:w="0" w:type="dxa"/>
            <w:bottom w:w="0" w:type="dxa"/>
          </w:tblCellMar>
        </w:tblPrEx>
        <w:trPr>
          <w:del w:id="3817" w:author="Sirmons_Donna" w:date="2012-07-06T11:52:00Z"/>
        </w:trPr>
        <w:tc>
          <w:tcPr>
            <w:tcW w:w="1260" w:type="dxa"/>
          </w:tcPr>
          <w:p w14:paraId="0D21BBC2" w14:textId="77777777" w:rsidR="002C5DED" w:rsidRDefault="002C5DED" w:rsidP="00F7363C">
            <w:pPr>
              <w:rPr>
                <w:del w:id="3818" w:author="Sirmons_Donna" w:date="2012-07-06T11:52:00Z"/>
                <w:rFonts w:ascii="Arial" w:hAnsi="Arial" w:cs="Arial"/>
                <w:b/>
                <w:sz w:val="28"/>
                <w:szCs w:val="28"/>
                <w:u w:val="single"/>
              </w:rPr>
            </w:pPr>
          </w:p>
        </w:tc>
        <w:tc>
          <w:tcPr>
            <w:tcW w:w="2700" w:type="dxa"/>
            <w:shd w:val="clear" w:color="auto" w:fill="auto"/>
          </w:tcPr>
          <w:p w14:paraId="622CB759" w14:textId="77777777" w:rsidR="002C5DED" w:rsidRDefault="002C5DED" w:rsidP="00F7363C">
            <w:pPr>
              <w:rPr>
                <w:del w:id="3819" w:author="Sirmons_Donna" w:date="2012-07-06T11:52:00Z"/>
                <w:rFonts w:ascii="Arial" w:hAnsi="Arial" w:cs="Arial"/>
                <w:b/>
                <w:sz w:val="28"/>
                <w:szCs w:val="28"/>
                <w:u w:val="single"/>
              </w:rPr>
            </w:pPr>
          </w:p>
        </w:tc>
        <w:tc>
          <w:tcPr>
            <w:tcW w:w="1260" w:type="dxa"/>
            <w:shd w:val="clear" w:color="auto" w:fill="auto"/>
          </w:tcPr>
          <w:p w14:paraId="6882C22C" w14:textId="77777777" w:rsidR="002C5DED" w:rsidRDefault="002C5DED" w:rsidP="00F7363C">
            <w:pPr>
              <w:rPr>
                <w:del w:id="3820" w:author="Sirmons_Donna" w:date="2012-07-06T11:52:00Z"/>
                <w:rFonts w:ascii="Arial" w:hAnsi="Arial" w:cs="Arial"/>
                <w:b/>
                <w:sz w:val="28"/>
                <w:szCs w:val="28"/>
                <w:u w:val="single"/>
              </w:rPr>
            </w:pPr>
          </w:p>
        </w:tc>
        <w:tc>
          <w:tcPr>
            <w:tcW w:w="3060" w:type="dxa"/>
            <w:shd w:val="clear" w:color="auto" w:fill="auto"/>
          </w:tcPr>
          <w:p w14:paraId="7B6000F3" w14:textId="77777777" w:rsidR="002C5DED" w:rsidRDefault="002C5DED" w:rsidP="00F7363C">
            <w:pPr>
              <w:rPr>
                <w:del w:id="3821" w:author="Sirmons_Donna" w:date="2012-07-06T11:52:00Z"/>
                <w:rFonts w:ascii="Arial" w:hAnsi="Arial" w:cs="Arial"/>
                <w:b/>
                <w:sz w:val="28"/>
                <w:szCs w:val="28"/>
                <w:u w:val="single"/>
              </w:rPr>
            </w:pPr>
          </w:p>
        </w:tc>
        <w:tc>
          <w:tcPr>
            <w:tcW w:w="1188" w:type="dxa"/>
            <w:shd w:val="clear" w:color="auto" w:fill="auto"/>
          </w:tcPr>
          <w:p w14:paraId="2D116ADB" w14:textId="77777777" w:rsidR="002C5DED" w:rsidRDefault="002C5DED" w:rsidP="00F7363C">
            <w:pPr>
              <w:rPr>
                <w:del w:id="3822" w:author="Sirmons_Donna" w:date="2012-07-06T11:52:00Z"/>
                <w:rFonts w:ascii="Arial" w:hAnsi="Arial" w:cs="Arial"/>
                <w:b/>
                <w:sz w:val="28"/>
                <w:szCs w:val="28"/>
                <w:u w:val="single"/>
              </w:rPr>
            </w:pPr>
          </w:p>
        </w:tc>
      </w:tr>
      <w:tr w:rsidR="002C5DED" w14:paraId="54083F1C" w14:textId="77777777" w:rsidTr="00F7363C">
        <w:tblPrEx>
          <w:tblCellMar>
            <w:top w:w="0" w:type="dxa"/>
            <w:bottom w:w="0" w:type="dxa"/>
          </w:tblCellMar>
        </w:tblPrEx>
        <w:trPr>
          <w:del w:id="3823" w:author="Sirmons_Donna" w:date="2012-07-06T11:52:00Z"/>
        </w:trPr>
        <w:tc>
          <w:tcPr>
            <w:tcW w:w="1260" w:type="dxa"/>
          </w:tcPr>
          <w:p w14:paraId="144307E8" w14:textId="77777777" w:rsidR="002C5DED" w:rsidRDefault="002C5DED" w:rsidP="00F7363C">
            <w:pPr>
              <w:rPr>
                <w:del w:id="3824" w:author="Sirmons_Donna" w:date="2012-07-06T11:52:00Z"/>
                <w:rFonts w:ascii="Arial" w:hAnsi="Arial" w:cs="Arial"/>
                <w:b/>
                <w:sz w:val="28"/>
                <w:szCs w:val="28"/>
                <w:u w:val="single"/>
              </w:rPr>
            </w:pPr>
          </w:p>
        </w:tc>
        <w:tc>
          <w:tcPr>
            <w:tcW w:w="2700" w:type="dxa"/>
            <w:shd w:val="clear" w:color="auto" w:fill="auto"/>
          </w:tcPr>
          <w:p w14:paraId="6A92F904" w14:textId="77777777" w:rsidR="002C5DED" w:rsidRDefault="002C5DED" w:rsidP="00F7363C">
            <w:pPr>
              <w:rPr>
                <w:del w:id="3825" w:author="Sirmons_Donna" w:date="2012-07-06T11:52:00Z"/>
                <w:rFonts w:ascii="Arial" w:hAnsi="Arial" w:cs="Arial"/>
                <w:b/>
                <w:sz w:val="28"/>
                <w:szCs w:val="28"/>
                <w:u w:val="single"/>
              </w:rPr>
            </w:pPr>
          </w:p>
        </w:tc>
        <w:tc>
          <w:tcPr>
            <w:tcW w:w="1260" w:type="dxa"/>
            <w:shd w:val="clear" w:color="auto" w:fill="auto"/>
          </w:tcPr>
          <w:p w14:paraId="2367EEF6" w14:textId="77777777" w:rsidR="002C5DED" w:rsidRDefault="002C5DED" w:rsidP="00F7363C">
            <w:pPr>
              <w:rPr>
                <w:del w:id="3826" w:author="Sirmons_Donna" w:date="2012-07-06T11:52:00Z"/>
                <w:rFonts w:ascii="Arial" w:hAnsi="Arial" w:cs="Arial"/>
                <w:b/>
                <w:sz w:val="28"/>
                <w:szCs w:val="28"/>
                <w:u w:val="single"/>
              </w:rPr>
            </w:pPr>
          </w:p>
        </w:tc>
        <w:tc>
          <w:tcPr>
            <w:tcW w:w="3060" w:type="dxa"/>
            <w:shd w:val="clear" w:color="auto" w:fill="auto"/>
          </w:tcPr>
          <w:p w14:paraId="65472B68" w14:textId="77777777" w:rsidR="002C5DED" w:rsidRDefault="002C5DED" w:rsidP="00F7363C">
            <w:pPr>
              <w:rPr>
                <w:del w:id="3827" w:author="Sirmons_Donna" w:date="2012-07-06T11:52:00Z"/>
                <w:rFonts w:ascii="Arial" w:hAnsi="Arial" w:cs="Arial"/>
                <w:b/>
                <w:sz w:val="28"/>
                <w:szCs w:val="28"/>
                <w:u w:val="single"/>
              </w:rPr>
            </w:pPr>
          </w:p>
        </w:tc>
        <w:tc>
          <w:tcPr>
            <w:tcW w:w="1188" w:type="dxa"/>
            <w:shd w:val="clear" w:color="auto" w:fill="auto"/>
          </w:tcPr>
          <w:p w14:paraId="76591F07" w14:textId="77777777" w:rsidR="002C5DED" w:rsidRDefault="002C5DED" w:rsidP="00F7363C">
            <w:pPr>
              <w:rPr>
                <w:del w:id="3828" w:author="Sirmons_Donna" w:date="2012-07-06T11:52:00Z"/>
                <w:rFonts w:ascii="Arial" w:hAnsi="Arial" w:cs="Arial"/>
                <w:b/>
                <w:sz w:val="28"/>
                <w:szCs w:val="28"/>
                <w:u w:val="single"/>
              </w:rPr>
            </w:pPr>
          </w:p>
        </w:tc>
      </w:tr>
      <w:tr w:rsidR="002C5DED" w14:paraId="5010A284" w14:textId="77777777" w:rsidTr="00F7363C">
        <w:tblPrEx>
          <w:tblCellMar>
            <w:top w:w="0" w:type="dxa"/>
            <w:bottom w:w="0" w:type="dxa"/>
          </w:tblCellMar>
        </w:tblPrEx>
        <w:trPr>
          <w:del w:id="3829" w:author="Sirmons_Donna" w:date="2012-07-06T11:52:00Z"/>
        </w:trPr>
        <w:tc>
          <w:tcPr>
            <w:tcW w:w="1260" w:type="dxa"/>
          </w:tcPr>
          <w:p w14:paraId="5B6A00D8" w14:textId="77777777" w:rsidR="002C5DED" w:rsidRDefault="002C5DED" w:rsidP="00F7363C">
            <w:pPr>
              <w:rPr>
                <w:del w:id="3830" w:author="Sirmons_Donna" w:date="2012-07-06T11:52:00Z"/>
                <w:rFonts w:ascii="Arial" w:hAnsi="Arial" w:cs="Arial"/>
                <w:b/>
                <w:sz w:val="28"/>
                <w:szCs w:val="28"/>
                <w:u w:val="single"/>
              </w:rPr>
            </w:pPr>
          </w:p>
        </w:tc>
        <w:tc>
          <w:tcPr>
            <w:tcW w:w="2700" w:type="dxa"/>
            <w:shd w:val="clear" w:color="auto" w:fill="auto"/>
          </w:tcPr>
          <w:p w14:paraId="0CAF38FC" w14:textId="77777777" w:rsidR="002C5DED" w:rsidRDefault="002C5DED" w:rsidP="00F7363C">
            <w:pPr>
              <w:rPr>
                <w:del w:id="3831" w:author="Sirmons_Donna" w:date="2012-07-06T11:52:00Z"/>
                <w:rFonts w:ascii="Arial" w:hAnsi="Arial" w:cs="Arial"/>
                <w:b/>
                <w:sz w:val="28"/>
                <w:szCs w:val="28"/>
                <w:u w:val="single"/>
              </w:rPr>
            </w:pPr>
          </w:p>
        </w:tc>
        <w:tc>
          <w:tcPr>
            <w:tcW w:w="1260" w:type="dxa"/>
            <w:shd w:val="clear" w:color="auto" w:fill="auto"/>
          </w:tcPr>
          <w:p w14:paraId="3929DF35" w14:textId="77777777" w:rsidR="002C5DED" w:rsidRDefault="002C5DED" w:rsidP="00F7363C">
            <w:pPr>
              <w:rPr>
                <w:del w:id="3832" w:author="Sirmons_Donna" w:date="2012-07-06T11:52:00Z"/>
                <w:rFonts w:ascii="Arial" w:hAnsi="Arial" w:cs="Arial"/>
                <w:b/>
                <w:sz w:val="28"/>
                <w:szCs w:val="28"/>
                <w:u w:val="single"/>
              </w:rPr>
            </w:pPr>
          </w:p>
        </w:tc>
        <w:tc>
          <w:tcPr>
            <w:tcW w:w="3060" w:type="dxa"/>
            <w:shd w:val="clear" w:color="auto" w:fill="auto"/>
          </w:tcPr>
          <w:p w14:paraId="1664CEEC" w14:textId="77777777" w:rsidR="002C5DED" w:rsidRDefault="002C5DED" w:rsidP="00F7363C">
            <w:pPr>
              <w:rPr>
                <w:del w:id="3833" w:author="Sirmons_Donna" w:date="2012-07-06T11:52:00Z"/>
                <w:rFonts w:ascii="Arial" w:hAnsi="Arial" w:cs="Arial"/>
                <w:b/>
                <w:sz w:val="28"/>
                <w:szCs w:val="28"/>
                <w:u w:val="single"/>
              </w:rPr>
            </w:pPr>
          </w:p>
        </w:tc>
        <w:tc>
          <w:tcPr>
            <w:tcW w:w="1188" w:type="dxa"/>
            <w:shd w:val="clear" w:color="auto" w:fill="auto"/>
          </w:tcPr>
          <w:p w14:paraId="3462DEF8" w14:textId="77777777" w:rsidR="002C5DED" w:rsidRDefault="002C5DED" w:rsidP="00F7363C">
            <w:pPr>
              <w:rPr>
                <w:del w:id="3834" w:author="Sirmons_Donna" w:date="2012-07-06T11:52:00Z"/>
                <w:rFonts w:ascii="Arial" w:hAnsi="Arial" w:cs="Arial"/>
                <w:b/>
                <w:sz w:val="28"/>
                <w:szCs w:val="28"/>
                <w:u w:val="single"/>
              </w:rPr>
            </w:pPr>
          </w:p>
        </w:tc>
      </w:tr>
      <w:tr w:rsidR="002C5DED" w14:paraId="2BAA814C" w14:textId="77777777" w:rsidTr="00F7363C">
        <w:tblPrEx>
          <w:tblCellMar>
            <w:top w:w="0" w:type="dxa"/>
            <w:bottom w:w="0" w:type="dxa"/>
          </w:tblCellMar>
        </w:tblPrEx>
        <w:trPr>
          <w:del w:id="3835" w:author="Sirmons_Donna" w:date="2012-07-06T11:52:00Z"/>
        </w:trPr>
        <w:tc>
          <w:tcPr>
            <w:tcW w:w="1260" w:type="dxa"/>
          </w:tcPr>
          <w:p w14:paraId="2937744D" w14:textId="77777777" w:rsidR="002C5DED" w:rsidRDefault="002C5DED" w:rsidP="00F7363C">
            <w:pPr>
              <w:rPr>
                <w:del w:id="3836" w:author="Sirmons_Donna" w:date="2012-07-06T11:52:00Z"/>
                <w:rFonts w:ascii="Arial" w:hAnsi="Arial" w:cs="Arial"/>
                <w:b/>
                <w:sz w:val="28"/>
                <w:szCs w:val="28"/>
                <w:u w:val="single"/>
              </w:rPr>
            </w:pPr>
          </w:p>
        </w:tc>
        <w:tc>
          <w:tcPr>
            <w:tcW w:w="2700" w:type="dxa"/>
            <w:shd w:val="clear" w:color="auto" w:fill="auto"/>
          </w:tcPr>
          <w:p w14:paraId="4F75795A" w14:textId="77777777" w:rsidR="002C5DED" w:rsidRDefault="002C5DED" w:rsidP="00F7363C">
            <w:pPr>
              <w:rPr>
                <w:del w:id="3837" w:author="Sirmons_Donna" w:date="2012-07-06T11:52:00Z"/>
                <w:rFonts w:ascii="Arial" w:hAnsi="Arial" w:cs="Arial"/>
                <w:b/>
                <w:sz w:val="28"/>
                <w:szCs w:val="28"/>
                <w:u w:val="single"/>
              </w:rPr>
            </w:pPr>
          </w:p>
        </w:tc>
        <w:tc>
          <w:tcPr>
            <w:tcW w:w="1260" w:type="dxa"/>
            <w:shd w:val="clear" w:color="auto" w:fill="auto"/>
          </w:tcPr>
          <w:p w14:paraId="68BD4131" w14:textId="77777777" w:rsidR="002C5DED" w:rsidRDefault="002C5DED" w:rsidP="00F7363C">
            <w:pPr>
              <w:rPr>
                <w:del w:id="3838" w:author="Sirmons_Donna" w:date="2012-07-06T11:52:00Z"/>
                <w:rFonts w:ascii="Arial" w:hAnsi="Arial" w:cs="Arial"/>
                <w:b/>
                <w:sz w:val="28"/>
                <w:szCs w:val="28"/>
                <w:u w:val="single"/>
              </w:rPr>
            </w:pPr>
          </w:p>
        </w:tc>
        <w:tc>
          <w:tcPr>
            <w:tcW w:w="3060" w:type="dxa"/>
            <w:shd w:val="clear" w:color="auto" w:fill="auto"/>
          </w:tcPr>
          <w:p w14:paraId="3F7AEA4A" w14:textId="77777777" w:rsidR="002C5DED" w:rsidRDefault="002C5DED" w:rsidP="00F7363C">
            <w:pPr>
              <w:rPr>
                <w:del w:id="3839" w:author="Sirmons_Donna" w:date="2012-07-06T11:52:00Z"/>
                <w:rFonts w:ascii="Arial" w:hAnsi="Arial" w:cs="Arial"/>
                <w:b/>
                <w:sz w:val="28"/>
                <w:szCs w:val="28"/>
                <w:u w:val="single"/>
              </w:rPr>
            </w:pPr>
          </w:p>
        </w:tc>
        <w:tc>
          <w:tcPr>
            <w:tcW w:w="1188" w:type="dxa"/>
            <w:shd w:val="clear" w:color="auto" w:fill="auto"/>
          </w:tcPr>
          <w:p w14:paraId="697AEB87" w14:textId="77777777" w:rsidR="002C5DED" w:rsidRDefault="002C5DED" w:rsidP="00F7363C">
            <w:pPr>
              <w:rPr>
                <w:del w:id="3840" w:author="Sirmons_Donna" w:date="2012-07-06T11:52:00Z"/>
                <w:rFonts w:ascii="Arial" w:hAnsi="Arial" w:cs="Arial"/>
                <w:b/>
                <w:sz w:val="28"/>
                <w:szCs w:val="28"/>
                <w:u w:val="single"/>
              </w:rPr>
            </w:pPr>
          </w:p>
        </w:tc>
      </w:tr>
      <w:tr w:rsidR="002C5DED" w14:paraId="37D2BEDB" w14:textId="77777777" w:rsidTr="00F7363C">
        <w:tblPrEx>
          <w:tblCellMar>
            <w:top w:w="0" w:type="dxa"/>
            <w:bottom w:w="0" w:type="dxa"/>
          </w:tblCellMar>
        </w:tblPrEx>
        <w:trPr>
          <w:del w:id="3841" w:author="Sirmons_Donna" w:date="2012-07-06T11:52:00Z"/>
        </w:trPr>
        <w:tc>
          <w:tcPr>
            <w:tcW w:w="1260" w:type="dxa"/>
          </w:tcPr>
          <w:p w14:paraId="472EFFA0" w14:textId="77777777" w:rsidR="002C5DED" w:rsidRDefault="002C5DED" w:rsidP="00F7363C">
            <w:pPr>
              <w:rPr>
                <w:del w:id="3842" w:author="Sirmons_Donna" w:date="2012-07-06T11:52:00Z"/>
                <w:rFonts w:ascii="Arial" w:hAnsi="Arial" w:cs="Arial"/>
                <w:b/>
                <w:sz w:val="28"/>
                <w:szCs w:val="28"/>
                <w:u w:val="single"/>
              </w:rPr>
            </w:pPr>
          </w:p>
        </w:tc>
        <w:tc>
          <w:tcPr>
            <w:tcW w:w="2700" w:type="dxa"/>
            <w:shd w:val="clear" w:color="auto" w:fill="auto"/>
          </w:tcPr>
          <w:p w14:paraId="71116DBF" w14:textId="77777777" w:rsidR="002C5DED" w:rsidRDefault="002C5DED" w:rsidP="00F7363C">
            <w:pPr>
              <w:rPr>
                <w:del w:id="3843" w:author="Sirmons_Donna" w:date="2012-07-06T11:52:00Z"/>
                <w:rFonts w:ascii="Arial" w:hAnsi="Arial" w:cs="Arial"/>
                <w:b/>
                <w:sz w:val="28"/>
                <w:szCs w:val="28"/>
                <w:u w:val="single"/>
              </w:rPr>
            </w:pPr>
          </w:p>
        </w:tc>
        <w:tc>
          <w:tcPr>
            <w:tcW w:w="1260" w:type="dxa"/>
            <w:shd w:val="clear" w:color="auto" w:fill="auto"/>
          </w:tcPr>
          <w:p w14:paraId="44AC234F" w14:textId="77777777" w:rsidR="002C5DED" w:rsidRDefault="002C5DED" w:rsidP="00F7363C">
            <w:pPr>
              <w:rPr>
                <w:del w:id="3844" w:author="Sirmons_Donna" w:date="2012-07-06T11:52:00Z"/>
                <w:rFonts w:ascii="Arial" w:hAnsi="Arial" w:cs="Arial"/>
                <w:b/>
                <w:sz w:val="28"/>
                <w:szCs w:val="28"/>
                <w:u w:val="single"/>
              </w:rPr>
            </w:pPr>
          </w:p>
        </w:tc>
        <w:tc>
          <w:tcPr>
            <w:tcW w:w="3060" w:type="dxa"/>
            <w:shd w:val="clear" w:color="auto" w:fill="auto"/>
          </w:tcPr>
          <w:p w14:paraId="1AD36F55" w14:textId="77777777" w:rsidR="002C5DED" w:rsidRDefault="002C5DED" w:rsidP="00F7363C">
            <w:pPr>
              <w:rPr>
                <w:del w:id="3845" w:author="Sirmons_Donna" w:date="2012-07-06T11:52:00Z"/>
                <w:rFonts w:ascii="Arial" w:hAnsi="Arial" w:cs="Arial"/>
                <w:b/>
                <w:sz w:val="28"/>
                <w:szCs w:val="28"/>
                <w:u w:val="single"/>
              </w:rPr>
            </w:pPr>
          </w:p>
        </w:tc>
        <w:tc>
          <w:tcPr>
            <w:tcW w:w="1188" w:type="dxa"/>
            <w:shd w:val="clear" w:color="auto" w:fill="auto"/>
          </w:tcPr>
          <w:p w14:paraId="3C62DD5B" w14:textId="77777777" w:rsidR="002C5DED" w:rsidRDefault="002C5DED" w:rsidP="00F7363C">
            <w:pPr>
              <w:rPr>
                <w:del w:id="3846" w:author="Sirmons_Donna" w:date="2012-07-06T11:52:00Z"/>
                <w:rFonts w:ascii="Arial" w:hAnsi="Arial" w:cs="Arial"/>
                <w:b/>
                <w:sz w:val="28"/>
                <w:szCs w:val="28"/>
                <w:u w:val="single"/>
              </w:rPr>
            </w:pPr>
          </w:p>
        </w:tc>
      </w:tr>
      <w:tr w:rsidR="002C5DED" w14:paraId="4712AD30" w14:textId="77777777" w:rsidTr="00F7363C">
        <w:tblPrEx>
          <w:tblCellMar>
            <w:top w:w="0" w:type="dxa"/>
            <w:bottom w:w="0" w:type="dxa"/>
          </w:tblCellMar>
        </w:tblPrEx>
        <w:trPr>
          <w:del w:id="3847" w:author="Sirmons_Donna" w:date="2012-07-06T11:52:00Z"/>
        </w:trPr>
        <w:tc>
          <w:tcPr>
            <w:tcW w:w="1260" w:type="dxa"/>
          </w:tcPr>
          <w:p w14:paraId="2AF0A663" w14:textId="77777777" w:rsidR="002C5DED" w:rsidRDefault="002C5DED" w:rsidP="00F7363C">
            <w:pPr>
              <w:rPr>
                <w:del w:id="3848" w:author="Sirmons_Donna" w:date="2012-07-06T11:52:00Z"/>
                <w:rFonts w:ascii="Arial" w:hAnsi="Arial" w:cs="Arial"/>
                <w:b/>
                <w:sz w:val="28"/>
                <w:szCs w:val="28"/>
                <w:u w:val="single"/>
              </w:rPr>
            </w:pPr>
          </w:p>
        </w:tc>
        <w:tc>
          <w:tcPr>
            <w:tcW w:w="2700" w:type="dxa"/>
            <w:shd w:val="clear" w:color="auto" w:fill="auto"/>
          </w:tcPr>
          <w:p w14:paraId="6D2BDABC" w14:textId="77777777" w:rsidR="002C5DED" w:rsidRDefault="002C5DED" w:rsidP="00F7363C">
            <w:pPr>
              <w:rPr>
                <w:del w:id="3849" w:author="Sirmons_Donna" w:date="2012-07-06T11:52:00Z"/>
                <w:rFonts w:ascii="Arial" w:hAnsi="Arial" w:cs="Arial"/>
                <w:b/>
                <w:sz w:val="28"/>
                <w:szCs w:val="28"/>
                <w:u w:val="single"/>
              </w:rPr>
            </w:pPr>
          </w:p>
        </w:tc>
        <w:tc>
          <w:tcPr>
            <w:tcW w:w="1260" w:type="dxa"/>
            <w:shd w:val="clear" w:color="auto" w:fill="auto"/>
          </w:tcPr>
          <w:p w14:paraId="46735608" w14:textId="77777777" w:rsidR="002C5DED" w:rsidRDefault="002C5DED" w:rsidP="00F7363C">
            <w:pPr>
              <w:rPr>
                <w:del w:id="3850" w:author="Sirmons_Donna" w:date="2012-07-06T11:52:00Z"/>
                <w:rFonts w:ascii="Arial" w:hAnsi="Arial" w:cs="Arial"/>
                <w:b/>
                <w:sz w:val="28"/>
                <w:szCs w:val="28"/>
                <w:u w:val="single"/>
              </w:rPr>
            </w:pPr>
          </w:p>
        </w:tc>
        <w:tc>
          <w:tcPr>
            <w:tcW w:w="3060" w:type="dxa"/>
            <w:shd w:val="clear" w:color="auto" w:fill="auto"/>
          </w:tcPr>
          <w:p w14:paraId="51B854C9" w14:textId="77777777" w:rsidR="002C5DED" w:rsidRDefault="002C5DED" w:rsidP="00F7363C">
            <w:pPr>
              <w:rPr>
                <w:del w:id="3851" w:author="Sirmons_Donna" w:date="2012-07-06T11:52:00Z"/>
                <w:rFonts w:ascii="Arial" w:hAnsi="Arial" w:cs="Arial"/>
                <w:b/>
                <w:sz w:val="28"/>
                <w:szCs w:val="28"/>
                <w:u w:val="single"/>
              </w:rPr>
            </w:pPr>
          </w:p>
        </w:tc>
        <w:tc>
          <w:tcPr>
            <w:tcW w:w="1188" w:type="dxa"/>
            <w:shd w:val="clear" w:color="auto" w:fill="auto"/>
          </w:tcPr>
          <w:p w14:paraId="279981BB" w14:textId="77777777" w:rsidR="002C5DED" w:rsidRDefault="002C5DED" w:rsidP="00F7363C">
            <w:pPr>
              <w:rPr>
                <w:del w:id="3852" w:author="Sirmons_Donna" w:date="2012-07-06T11:52:00Z"/>
                <w:rFonts w:ascii="Arial" w:hAnsi="Arial" w:cs="Arial"/>
                <w:b/>
                <w:sz w:val="28"/>
                <w:szCs w:val="28"/>
                <w:u w:val="single"/>
              </w:rPr>
            </w:pPr>
          </w:p>
        </w:tc>
      </w:tr>
      <w:tr w:rsidR="002C5DED" w14:paraId="300A3775" w14:textId="77777777" w:rsidTr="00F7363C">
        <w:tblPrEx>
          <w:tblCellMar>
            <w:top w:w="0" w:type="dxa"/>
            <w:bottom w:w="0" w:type="dxa"/>
          </w:tblCellMar>
        </w:tblPrEx>
        <w:trPr>
          <w:del w:id="3853" w:author="Sirmons_Donna" w:date="2012-07-06T11:52:00Z"/>
        </w:trPr>
        <w:tc>
          <w:tcPr>
            <w:tcW w:w="1260" w:type="dxa"/>
          </w:tcPr>
          <w:p w14:paraId="328AE481" w14:textId="77777777" w:rsidR="002C5DED" w:rsidRDefault="002C5DED" w:rsidP="00F7363C">
            <w:pPr>
              <w:rPr>
                <w:del w:id="3854" w:author="Sirmons_Donna" w:date="2012-07-06T11:52:00Z"/>
                <w:rFonts w:ascii="Arial" w:hAnsi="Arial" w:cs="Arial"/>
                <w:b/>
                <w:sz w:val="28"/>
                <w:szCs w:val="28"/>
                <w:u w:val="single"/>
              </w:rPr>
            </w:pPr>
          </w:p>
        </w:tc>
        <w:tc>
          <w:tcPr>
            <w:tcW w:w="2700" w:type="dxa"/>
            <w:shd w:val="clear" w:color="auto" w:fill="auto"/>
          </w:tcPr>
          <w:p w14:paraId="156CE914" w14:textId="77777777" w:rsidR="002C5DED" w:rsidRDefault="002C5DED" w:rsidP="00F7363C">
            <w:pPr>
              <w:rPr>
                <w:del w:id="3855" w:author="Sirmons_Donna" w:date="2012-07-06T11:52:00Z"/>
                <w:rFonts w:ascii="Arial" w:hAnsi="Arial" w:cs="Arial"/>
                <w:b/>
                <w:sz w:val="28"/>
                <w:szCs w:val="28"/>
                <w:u w:val="single"/>
              </w:rPr>
            </w:pPr>
          </w:p>
        </w:tc>
        <w:tc>
          <w:tcPr>
            <w:tcW w:w="1260" w:type="dxa"/>
            <w:shd w:val="clear" w:color="auto" w:fill="auto"/>
          </w:tcPr>
          <w:p w14:paraId="0E36714C" w14:textId="77777777" w:rsidR="002C5DED" w:rsidRDefault="002C5DED" w:rsidP="00F7363C">
            <w:pPr>
              <w:rPr>
                <w:del w:id="3856" w:author="Sirmons_Donna" w:date="2012-07-06T11:52:00Z"/>
                <w:rFonts w:ascii="Arial" w:hAnsi="Arial" w:cs="Arial"/>
                <w:b/>
                <w:sz w:val="28"/>
                <w:szCs w:val="28"/>
                <w:u w:val="single"/>
              </w:rPr>
            </w:pPr>
          </w:p>
        </w:tc>
        <w:tc>
          <w:tcPr>
            <w:tcW w:w="3060" w:type="dxa"/>
            <w:shd w:val="clear" w:color="auto" w:fill="auto"/>
          </w:tcPr>
          <w:p w14:paraId="59A51998" w14:textId="77777777" w:rsidR="002C5DED" w:rsidRDefault="002C5DED" w:rsidP="00F7363C">
            <w:pPr>
              <w:rPr>
                <w:del w:id="3857" w:author="Sirmons_Donna" w:date="2012-07-06T11:52:00Z"/>
                <w:rFonts w:ascii="Arial" w:hAnsi="Arial" w:cs="Arial"/>
                <w:b/>
                <w:sz w:val="28"/>
                <w:szCs w:val="28"/>
                <w:u w:val="single"/>
              </w:rPr>
            </w:pPr>
          </w:p>
        </w:tc>
        <w:tc>
          <w:tcPr>
            <w:tcW w:w="1188" w:type="dxa"/>
            <w:shd w:val="clear" w:color="auto" w:fill="auto"/>
          </w:tcPr>
          <w:p w14:paraId="2DD3C3C5" w14:textId="77777777" w:rsidR="002C5DED" w:rsidRDefault="002C5DED" w:rsidP="00F7363C">
            <w:pPr>
              <w:rPr>
                <w:del w:id="3858" w:author="Sirmons_Donna" w:date="2012-07-06T11:52:00Z"/>
                <w:rFonts w:ascii="Arial" w:hAnsi="Arial" w:cs="Arial"/>
                <w:b/>
                <w:sz w:val="28"/>
                <w:szCs w:val="28"/>
                <w:u w:val="single"/>
              </w:rPr>
            </w:pPr>
          </w:p>
        </w:tc>
      </w:tr>
      <w:tr w:rsidR="002C5DED" w14:paraId="08315A91" w14:textId="77777777" w:rsidTr="00F7363C">
        <w:tblPrEx>
          <w:tblCellMar>
            <w:top w:w="0" w:type="dxa"/>
            <w:bottom w:w="0" w:type="dxa"/>
          </w:tblCellMar>
        </w:tblPrEx>
        <w:trPr>
          <w:del w:id="3859" w:author="Sirmons_Donna" w:date="2012-07-06T11:52:00Z"/>
        </w:trPr>
        <w:tc>
          <w:tcPr>
            <w:tcW w:w="1260" w:type="dxa"/>
          </w:tcPr>
          <w:p w14:paraId="12FE43A5" w14:textId="77777777" w:rsidR="002C5DED" w:rsidRDefault="002C5DED" w:rsidP="00F7363C">
            <w:pPr>
              <w:rPr>
                <w:del w:id="3860" w:author="Sirmons_Donna" w:date="2012-07-06T11:52:00Z"/>
                <w:rFonts w:ascii="Arial" w:hAnsi="Arial" w:cs="Arial"/>
                <w:b/>
                <w:sz w:val="28"/>
                <w:szCs w:val="28"/>
                <w:u w:val="single"/>
              </w:rPr>
            </w:pPr>
          </w:p>
        </w:tc>
        <w:tc>
          <w:tcPr>
            <w:tcW w:w="2700" w:type="dxa"/>
            <w:shd w:val="clear" w:color="auto" w:fill="auto"/>
          </w:tcPr>
          <w:p w14:paraId="3F75D700" w14:textId="77777777" w:rsidR="002C5DED" w:rsidRDefault="002C5DED" w:rsidP="00F7363C">
            <w:pPr>
              <w:rPr>
                <w:del w:id="3861" w:author="Sirmons_Donna" w:date="2012-07-06T11:52:00Z"/>
                <w:rFonts w:ascii="Arial" w:hAnsi="Arial" w:cs="Arial"/>
                <w:b/>
                <w:sz w:val="28"/>
                <w:szCs w:val="28"/>
                <w:u w:val="single"/>
              </w:rPr>
            </w:pPr>
          </w:p>
        </w:tc>
        <w:tc>
          <w:tcPr>
            <w:tcW w:w="1260" w:type="dxa"/>
            <w:shd w:val="clear" w:color="auto" w:fill="auto"/>
          </w:tcPr>
          <w:p w14:paraId="26C5EE79" w14:textId="77777777" w:rsidR="002C5DED" w:rsidRDefault="002C5DED" w:rsidP="00F7363C">
            <w:pPr>
              <w:rPr>
                <w:del w:id="3862" w:author="Sirmons_Donna" w:date="2012-07-06T11:52:00Z"/>
                <w:rFonts w:ascii="Arial" w:hAnsi="Arial" w:cs="Arial"/>
                <w:b/>
                <w:sz w:val="28"/>
                <w:szCs w:val="28"/>
                <w:u w:val="single"/>
              </w:rPr>
            </w:pPr>
          </w:p>
        </w:tc>
        <w:tc>
          <w:tcPr>
            <w:tcW w:w="3060" w:type="dxa"/>
            <w:shd w:val="clear" w:color="auto" w:fill="auto"/>
          </w:tcPr>
          <w:p w14:paraId="125A58C6" w14:textId="77777777" w:rsidR="002C5DED" w:rsidRDefault="002C5DED" w:rsidP="00F7363C">
            <w:pPr>
              <w:rPr>
                <w:del w:id="3863" w:author="Sirmons_Donna" w:date="2012-07-06T11:52:00Z"/>
                <w:rFonts w:ascii="Arial" w:hAnsi="Arial" w:cs="Arial"/>
                <w:b/>
                <w:sz w:val="28"/>
                <w:szCs w:val="28"/>
                <w:u w:val="single"/>
              </w:rPr>
            </w:pPr>
          </w:p>
        </w:tc>
        <w:tc>
          <w:tcPr>
            <w:tcW w:w="1188" w:type="dxa"/>
            <w:shd w:val="clear" w:color="auto" w:fill="auto"/>
          </w:tcPr>
          <w:p w14:paraId="2F0C5BFA" w14:textId="77777777" w:rsidR="002C5DED" w:rsidRDefault="002C5DED" w:rsidP="00F7363C">
            <w:pPr>
              <w:rPr>
                <w:del w:id="3864" w:author="Sirmons_Donna" w:date="2012-07-06T11:52:00Z"/>
                <w:rFonts w:ascii="Arial" w:hAnsi="Arial" w:cs="Arial"/>
                <w:b/>
                <w:sz w:val="28"/>
                <w:szCs w:val="28"/>
                <w:u w:val="single"/>
              </w:rPr>
            </w:pPr>
          </w:p>
        </w:tc>
      </w:tr>
      <w:tr w:rsidR="002C5DED" w14:paraId="43AB851E" w14:textId="77777777" w:rsidTr="00F7363C">
        <w:tblPrEx>
          <w:tblCellMar>
            <w:top w:w="0" w:type="dxa"/>
            <w:bottom w:w="0" w:type="dxa"/>
          </w:tblCellMar>
        </w:tblPrEx>
        <w:trPr>
          <w:del w:id="3865" w:author="Sirmons_Donna" w:date="2012-07-06T11:52:00Z"/>
        </w:trPr>
        <w:tc>
          <w:tcPr>
            <w:tcW w:w="1260" w:type="dxa"/>
          </w:tcPr>
          <w:p w14:paraId="686C30DC" w14:textId="77777777" w:rsidR="002C5DED" w:rsidRDefault="002C5DED" w:rsidP="00F7363C">
            <w:pPr>
              <w:rPr>
                <w:del w:id="3866" w:author="Sirmons_Donna" w:date="2012-07-06T11:52:00Z"/>
                <w:rFonts w:ascii="Arial" w:hAnsi="Arial" w:cs="Arial"/>
                <w:b/>
                <w:sz w:val="28"/>
                <w:szCs w:val="28"/>
                <w:u w:val="single"/>
              </w:rPr>
            </w:pPr>
          </w:p>
        </w:tc>
        <w:tc>
          <w:tcPr>
            <w:tcW w:w="2700" w:type="dxa"/>
            <w:shd w:val="clear" w:color="auto" w:fill="auto"/>
          </w:tcPr>
          <w:p w14:paraId="199B4D01" w14:textId="77777777" w:rsidR="002C5DED" w:rsidRDefault="002C5DED" w:rsidP="00F7363C">
            <w:pPr>
              <w:rPr>
                <w:del w:id="3867" w:author="Sirmons_Donna" w:date="2012-07-06T11:52:00Z"/>
                <w:rFonts w:ascii="Arial" w:hAnsi="Arial" w:cs="Arial"/>
                <w:b/>
                <w:sz w:val="28"/>
                <w:szCs w:val="28"/>
                <w:u w:val="single"/>
              </w:rPr>
            </w:pPr>
          </w:p>
        </w:tc>
        <w:tc>
          <w:tcPr>
            <w:tcW w:w="1260" w:type="dxa"/>
            <w:shd w:val="clear" w:color="auto" w:fill="auto"/>
          </w:tcPr>
          <w:p w14:paraId="75E5D41C" w14:textId="77777777" w:rsidR="002C5DED" w:rsidRDefault="002C5DED" w:rsidP="00F7363C">
            <w:pPr>
              <w:rPr>
                <w:del w:id="3868" w:author="Sirmons_Donna" w:date="2012-07-06T11:52:00Z"/>
                <w:rFonts w:ascii="Arial" w:hAnsi="Arial" w:cs="Arial"/>
                <w:b/>
                <w:sz w:val="28"/>
                <w:szCs w:val="28"/>
                <w:u w:val="single"/>
              </w:rPr>
            </w:pPr>
          </w:p>
        </w:tc>
        <w:tc>
          <w:tcPr>
            <w:tcW w:w="3060" w:type="dxa"/>
            <w:shd w:val="clear" w:color="auto" w:fill="auto"/>
          </w:tcPr>
          <w:p w14:paraId="0D073195" w14:textId="77777777" w:rsidR="002C5DED" w:rsidRDefault="002C5DED" w:rsidP="00F7363C">
            <w:pPr>
              <w:rPr>
                <w:del w:id="3869" w:author="Sirmons_Donna" w:date="2012-07-06T11:52:00Z"/>
                <w:rFonts w:ascii="Arial" w:hAnsi="Arial" w:cs="Arial"/>
                <w:b/>
                <w:sz w:val="28"/>
                <w:szCs w:val="28"/>
                <w:u w:val="single"/>
              </w:rPr>
            </w:pPr>
          </w:p>
        </w:tc>
        <w:tc>
          <w:tcPr>
            <w:tcW w:w="1188" w:type="dxa"/>
            <w:shd w:val="clear" w:color="auto" w:fill="auto"/>
          </w:tcPr>
          <w:p w14:paraId="6805DAE6" w14:textId="77777777" w:rsidR="002C5DED" w:rsidRDefault="002C5DED" w:rsidP="00F7363C">
            <w:pPr>
              <w:rPr>
                <w:del w:id="3870" w:author="Sirmons_Donna" w:date="2012-07-06T11:52:00Z"/>
                <w:rFonts w:ascii="Arial" w:hAnsi="Arial" w:cs="Arial"/>
                <w:b/>
                <w:sz w:val="28"/>
                <w:szCs w:val="28"/>
                <w:u w:val="single"/>
              </w:rPr>
            </w:pPr>
          </w:p>
        </w:tc>
      </w:tr>
      <w:tr w:rsidR="002C5DED" w14:paraId="7265DCBE" w14:textId="77777777" w:rsidTr="00F7363C">
        <w:tblPrEx>
          <w:tblCellMar>
            <w:top w:w="0" w:type="dxa"/>
            <w:bottom w:w="0" w:type="dxa"/>
          </w:tblCellMar>
        </w:tblPrEx>
        <w:trPr>
          <w:del w:id="3871" w:author="Sirmons_Donna" w:date="2012-07-06T11:52:00Z"/>
        </w:trPr>
        <w:tc>
          <w:tcPr>
            <w:tcW w:w="1260" w:type="dxa"/>
          </w:tcPr>
          <w:p w14:paraId="261EA864" w14:textId="77777777" w:rsidR="002C5DED" w:rsidRDefault="002C5DED" w:rsidP="00F7363C">
            <w:pPr>
              <w:rPr>
                <w:del w:id="3872" w:author="Sirmons_Donna" w:date="2012-07-06T11:52:00Z"/>
                <w:rFonts w:ascii="Arial" w:hAnsi="Arial" w:cs="Arial"/>
                <w:b/>
                <w:sz w:val="28"/>
                <w:szCs w:val="28"/>
                <w:u w:val="single"/>
              </w:rPr>
            </w:pPr>
          </w:p>
        </w:tc>
        <w:tc>
          <w:tcPr>
            <w:tcW w:w="2700" w:type="dxa"/>
            <w:shd w:val="clear" w:color="auto" w:fill="auto"/>
          </w:tcPr>
          <w:p w14:paraId="012ECBAA" w14:textId="77777777" w:rsidR="002C5DED" w:rsidRDefault="002C5DED" w:rsidP="00F7363C">
            <w:pPr>
              <w:rPr>
                <w:del w:id="3873" w:author="Sirmons_Donna" w:date="2012-07-06T11:52:00Z"/>
                <w:rFonts w:ascii="Arial" w:hAnsi="Arial" w:cs="Arial"/>
                <w:b/>
                <w:sz w:val="28"/>
                <w:szCs w:val="28"/>
                <w:u w:val="single"/>
              </w:rPr>
            </w:pPr>
          </w:p>
        </w:tc>
        <w:tc>
          <w:tcPr>
            <w:tcW w:w="1260" w:type="dxa"/>
            <w:shd w:val="clear" w:color="auto" w:fill="auto"/>
          </w:tcPr>
          <w:p w14:paraId="7B47E93C" w14:textId="77777777" w:rsidR="002C5DED" w:rsidRDefault="002C5DED" w:rsidP="00F7363C">
            <w:pPr>
              <w:rPr>
                <w:del w:id="3874" w:author="Sirmons_Donna" w:date="2012-07-06T11:52:00Z"/>
                <w:rFonts w:ascii="Arial" w:hAnsi="Arial" w:cs="Arial"/>
                <w:b/>
                <w:sz w:val="28"/>
                <w:szCs w:val="28"/>
                <w:u w:val="single"/>
              </w:rPr>
            </w:pPr>
          </w:p>
        </w:tc>
        <w:tc>
          <w:tcPr>
            <w:tcW w:w="3060" w:type="dxa"/>
            <w:shd w:val="clear" w:color="auto" w:fill="auto"/>
          </w:tcPr>
          <w:p w14:paraId="10CB90A5" w14:textId="77777777" w:rsidR="002C5DED" w:rsidRDefault="002C5DED" w:rsidP="00F7363C">
            <w:pPr>
              <w:rPr>
                <w:del w:id="3875" w:author="Sirmons_Donna" w:date="2012-07-06T11:52:00Z"/>
                <w:rFonts w:ascii="Arial" w:hAnsi="Arial" w:cs="Arial"/>
                <w:b/>
                <w:sz w:val="28"/>
                <w:szCs w:val="28"/>
                <w:u w:val="single"/>
              </w:rPr>
            </w:pPr>
          </w:p>
        </w:tc>
        <w:tc>
          <w:tcPr>
            <w:tcW w:w="1188" w:type="dxa"/>
            <w:shd w:val="clear" w:color="auto" w:fill="auto"/>
          </w:tcPr>
          <w:p w14:paraId="6C78D3E5" w14:textId="77777777" w:rsidR="002C5DED" w:rsidRDefault="002C5DED" w:rsidP="00F7363C">
            <w:pPr>
              <w:rPr>
                <w:del w:id="3876" w:author="Sirmons_Donna" w:date="2012-07-06T11:52:00Z"/>
                <w:rFonts w:ascii="Arial" w:hAnsi="Arial" w:cs="Arial"/>
                <w:b/>
                <w:sz w:val="28"/>
                <w:szCs w:val="28"/>
                <w:u w:val="single"/>
              </w:rPr>
            </w:pPr>
          </w:p>
        </w:tc>
      </w:tr>
      <w:tr w:rsidR="002C5DED" w14:paraId="57CE185A" w14:textId="77777777" w:rsidTr="00F7363C">
        <w:tblPrEx>
          <w:tblCellMar>
            <w:top w:w="0" w:type="dxa"/>
            <w:bottom w:w="0" w:type="dxa"/>
          </w:tblCellMar>
        </w:tblPrEx>
        <w:trPr>
          <w:del w:id="3877" w:author="Sirmons_Donna" w:date="2012-07-06T11:52:00Z"/>
        </w:trPr>
        <w:tc>
          <w:tcPr>
            <w:tcW w:w="1260" w:type="dxa"/>
          </w:tcPr>
          <w:p w14:paraId="48D25C16" w14:textId="77777777" w:rsidR="002C5DED" w:rsidRDefault="002C5DED" w:rsidP="00F7363C">
            <w:pPr>
              <w:rPr>
                <w:del w:id="3878" w:author="Sirmons_Donna" w:date="2012-07-06T11:52:00Z"/>
                <w:rFonts w:ascii="Arial" w:hAnsi="Arial" w:cs="Arial"/>
                <w:b/>
                <w:sz w:val="28"/>
                <w:szCs w:val="28"/>
                <w:u w:val="single"/>
              </w:rPr>
            </w:pPr>
          </w:p>
        </w:tc>
        <w:tc>
          <w:tcPr>
            <w:tcW w:w="2700" w:type="dxa"/>
            <w:shd w:val="clear" w:color="auto" w:fill="auto"/>
          </w:tcPr>
          <w:p w14:paraId="49238398" w14:textId="77777777" w:rsidR="002C5DED" w:rsidRDefault="002C5DED" w:rsidP="00F7363C">
            <w:pPr>
              <w:rPr>
                <w:del w:id="3879" w:author="Sirmons_Donna" w:date="2012-07-06T11:52:00Z"/>
                <w:rFonts w:ascii="Arial" w:hAnsi="Arial" w:cs="Arial"/>
                <w:b/>
                <w:sz w:val="28"/>
                <w:szCs w:val="28"/>
                <w:u w:val="single"/>
              </w:rPr>
            </w:pPr>
          </w:p>
        </w:tc>
        <w:tc>
          <w:tcPr>
            <w:tcW w:w="1260" w:type="dxa"/>
            <w:shd w:val="clear" w:color="auto" w:fill="auto"/>
          </w:tcPr>
          <w:p w14:paraId="727C429F" w14:textId="77777777" w:rsidR="002C5DED" w:rsidRDefault="002C5DED" w:rsidP="00F7363C">
            <w:pPr>
              <w:rPr>
                <w:del w:id="3880" w:author="Sirmons_Donna" w:date="2012-07-06T11:52:00Z"/>
                <w:rFonts w:ascii="Arial" w:hAnsi="Arial" w:cs="Arial"/>
                <w:b/>
                <w:sz w:val="28"/>
                <w:szCs w:val="28"/>
                <w:u w:val="single"/>
              </w:rPr>
            </w:pPr>
          </w:p>
        </w:tc>
        <w:tc>
          <w:tcPr>
            <w:tcW w:w="3060" w:type="dxa"/>
            <w:shd w:val="clear" w:color="auto" w:fill="auto"/>
          </w:tcPr>
          <w:p w14:paraId="2414B6E3" w14:textId="77777777" w:rsidR="002C5DED" w:rsidRDefault="002C5DED" w:rsidP="00F7363C">
            <w:pPr>
              <w:rPr>
                <w:del w:id="3881" w:author="Sirmons_Donna" w:date="2012-07-06T11:52:00Z"/>
                <w:rFonts w:ascii="Arial" w:hAnsi="Arial" w:cs="Arial"/>
                <w:b/>
                <w:sz w:val="28"/>
                <w:szCs w:val="28"/>
                <w:u w:val="single"/>
              </w:rPr>
            </w:pPr>
          </w:p>
        </w:tc>
        <w:tc>
          <w:tcPr>
            <w:tcW w:w="1188" w:type="dxa"/>
            <w:shd w:val="clear" w:color="auto" w:fill="auto"/>
          </w:tcPr>
          <w:p w14:paraId="49B8F64F" w14:textId="77777777" w:rsidR="002C5DED" w:rsidRDefault="002C5DED" w:rsidP="00F7363C">
            <w:pPr>
              <w:rPr>
                <w:del w:id="3882" w:author="Sirmons_Donna" w:date="2012-07-06T11:52:00Z"/>
                <w:rFonts w:ascii="Arial" w:hAnsi="Arial" w:cs="Arial"/>
                <w:b/>
                <w:sz w:val="28"/>
                <w:szCs w:val="28"/>
                <w:u w:val="single"/>
              </w:rPr>
            </w:pPr>
          </w:p>
        </w:tc>
      </w:tr>
      <w:tr w:rsidR="002C5DED" w14:paraId="2C12E7F5" w14:textId="77777777" w:rsidTr="00F7363C">
        <w:tblPrEx>
          <w:tblCellMar>
            <w:top w:w="0" w:type="dxa"/>
            <w:bottom w:w="0" w:type="dxa"/>
          </w:tblCellMar>
        </w:tblPrEx>
        <w:trPr>
          <w:del w:id="3883" w:author="Sirmons_Donna" w:date="2012-07-06T11:52:00Z"/>
        </w:trPr>
        <w:tc>
          <w:tcPr>
            <w:tcW w:w="1260" w:type="dxa"/>
          </w:tcPr>
          <w:p w14:paraId="188924DE" w14:textId="77777777" w:rsidR="002C5DED" w:rsidRDefault="002C5DED" w:rsidP="00F7363C">
            <w:pPr>
              <w:rPr>
                <w:del w:id="3884" w:author="Sirmons_Donna" w:date="2012-07-06T11:52:00Z"/>
                <w:rFonts w:ascii="Arial" w:hAnsi="Arial" w:cs="Arial"/>
                <w:b/>
                <w:sz w:val="28"/>
                <w:szCs w:val="28"/>
                <w:u w:val="single"/>
              </w:rPr>
            </w:pPr>
          </w:p>
        </w:tc>
        <w:tc>
          <w:tcPr>
            <w:tcW w:w="2700" w:type="dxa"/>
            <w:shd w:val="clear" w:color="auto" w:fill="auto"/>
          </w:tcPr>
          <w:p w14:paraId="605808E7" w14:textId="77777777" w:rsidR="002C5DED" w:rsidRDefault="002C5DED" w:rsidP="00F7363C">
            <w:pPr>
              <w:rPr>
                <w:del w:id="3885" w:author="Sirmons_Donna" w:date="2012-07-06T11:52:00Z"/>
                <w:rFonts w:ascii="Arial" w:hAnsi="Arial" w:cs="Arial"/>
                <w:b/>
                <w:sz w:val="28"/>
                <w:szCs w:val="28"/>
                <w:u w:val="single"/>
              </w:rPr>
            </w:pPr>
          </w:p>
        </w:tc>
        <w:tc>
          <w:tcPr>
            <w:tcW w:w="1260" w:type="dxa"/>
            <w:shd w:val="clear" w:color="auto" w:fill="auto"/>
          </w:tcPr>
          <w:p w14:paraId="2C5A5EDC" w14:textId="77777777" w:rsidR="002C5DED" w:rsidRDefault="002C5DED" w:rsidP="00F7363C">
            <w:pPr>
              <w:rPr>
                <w:del w:id="3886" w:author="Sirmons_Donna" w:date="2012-07-06T11:52:00Z"/>
                <w:rFonts w:ascii="Arial" w:hAnsi="Arial" w:cs="Arial"/>
                <w:b/>
                <w:sz w:val="28"/>
                <w:szCs w:val="28"/>
                <w:u w:val="single"/>
              </w:rPr>
            </w:pPr>
          </w:p>
        </w:tc>
        <w:tc>
          <w:tcPr>
            <w:tcW w:w="3060" w:type="dxa"/>
            <w:shd w:val="clear" w:color="auto" w:fill="auto"/>
          </w:tcPr>
          <w:p w14:paraId="21F5E8B4" w14:textId="77777777" w:rsidR="002C5DED" w:rsidRDefault="002C5DED" w:rsidP="00F7363C">
            <w:pPr>
              <w:rPr>
                <w:del w:id="3887" w:author="Sirmons_Donna" w:date="2012-07-06T11:52:00Z"/>
                <w:rFonts w:ascii="Arial" w:hAnsi="Arial" w:cs="Arial"/>
                <w:b/>
                <w:sz w:val="28"/>
                <w:szCs w:val="28"/>
                <w:u w:val="single"/>
              </w:rPr>
            </w:pPr>
          </w:p>
        </w:tc>
        <w:tc>
          <w:tcPr>
            <w:tcW w:w="1188" w:type="dxa"/>
            <w:shd w:val="clear" w:color="auto" w:fill="auto"/>
          </w:tcPr>
          <w:p w14:paraId="71ECFF81" w14:textId="77777777" w:rsidR="002C5DED" w:rsidRDefault="002C5DED" w:rsidP="00F7363C">
            <w:pPr>
              <w:rPr>
                <w:del w:id="3888" w:author="Sirmons_Donna" w:date="2012-07-06T11:52:00Z"/>
                <w:rFonts w:ascii="Arial" w:hAnsi="Arial" w:cs="Arial"/>
                <w:b/>
                <w:sz w:val="28"/>
                <w:szCs w:val="28"/>
                <w:u w:val="single"/>
              </w:rPr>
            </w:pPr>
          </w:p>
        </w:tc>
      </w:tr>
      <w:tr w:rsidR="002C5DED" w14:paraId="71A2BC29" w14:textId="77777777" w:rsidTr="00F7363C">
        <w:tblPrEx>
          <w:tblCellMar>
            <w:top w:w="0" w:type="dxa"/>
            <w:bottom w:w="0" w:type="dxa"/>
          </w:tblCellMar>
        </w:tblPrEx>
        <w:trPr>
          <w:del w:id="3889" w:author="Sirmons_Donna" w:date="2012-07-06T11:52:00Z"/>
        </w:trPr>
        <w:tc>
          <w:tcPr>
            <w:tcW w:w="1260" w:type="dxa"/>
          </w:tcPr>
          <w:p w14:paraId="6C5971A6" w14:textId="77777777" w:rsidR="002C5DED" w:rsidRDefault="002C5DED" w:rsidP="00F7363C">
            <w:pPr>
              <w:rPr>
                <w:del w:id="3890" w:author="Sirmons_Donna" w:date="2012-07-06T11:52:00Z"/>
                <w:rFonts w:ascii="Arial" w:hAnsi="Arial" w:cs="Arial"/>
                <w:b/>
                <w:sz w:val="28"/>
                <w:szCs w:val="28"/>
                <w:u w:val="single"/>
              </w:rPr>
            </w:pPr>
          </w:p>
        </w:tc>
        <w:tc>
          <w:tcPr>
            <w:tcW w:w="2700" w:type="dxa"/>
            <w:shd w:val="clear" w:color="auto" w:fill="auto"/>
          </w:tcPr>
          <w:p w14:paraId="3E69F0BB" w14:textId="77777777" w:rsidR="002C5DED" w:rsidRDefault="002C5DED" w:rsidP="00F7363C">
            <w:pPr>
              <w:rPr>
                <w:del w:id="3891" w:author="Sirmons_Donna" w:date="2012-07-06T11:52:00Z"/>
                <w:rFonts w:ascii="Arial" w:hAnsi="Arial" w:cs="Arial"/>
                <w:b/>
                <w:sz w:val="28"/>
                <w:szCs w:val="28"/>
                <w:u w:val="single"/>
              </w:rPr>
            </w:pPr>
          </w:p>
        </w:tc>
        <w:tc>
          <w:tcPr>
            <w:tcW w:w="1260" w:type="dxa"/>
            <w:shd w:val="clear" w:color="auto" w:fill="auto"/>
          </w:tcPr>
          <w:p w14:paraId="01450057" w14:textId="77777777" w:rsidR="002C5DED" w:rsidRDefault="002C5DED" w:rsidP="00F7363C">
            <w:pPr>
              <w:rPr>
                <w:del w:id="3892" w:author="Sirmons_Donna" w:date="2012-07-06T11:52:00Z"/>
                <w:rFonts w:ascii="Arial" w:hAnsi="Arial" w:cs="Arial"/>
                <w:b/>
                <w:sz w:val="28"/>
                <w:szCs w:val="28"/>
                <w:u w:val="single"/>
              </w:rPr>
            </w:pPr>
          </w:p>
        </w:tc>
        <w:tc>
          <w:tcPr>
            <w:tcW w:w="3060" w:type="dxa"/>
            <w:shd w:val="clear" w:color="auto" w:fill="auto"/>
          </w:tcPr>
          <w:p w14:paraId="4F2ACB3E" w14:textId="77777777" w:rsidR="002C5DED" w:rsidRDefault="002C5DED" w:rsidP="00F7363C">
            <w:pPr>
              <w:rPr>
                <w:del w:id="3893" w:author="Sirmons_Donna" w:date="2012-07-06T11:52:00Z"/>
                <w:rFonts w:ascii="Arial" w:hAnsi="Arial" w:cs="Arial"/>
                <w:b/>
                <w:sz w:val="28"/>
                <w:szCs w:val="28"/>
                <w:u w:val="single"/>
              </w:rPr>
            </w:pPr>
          </w:p>
        </w:tc>
        <w:tc>
          <w:tcPr>
            <w:tcW w:w="1188" w:type="dxa"/>
            <w:shd w:val="clear" w:color="auto" w:fill="auto"/>
          </w:tcPr>
          <w:p w14:paraId="37C3E7DC" w14:textId="77777777" w:rsidR="002C5DED" w:rsidRDefault="002C5DED" w:rsidP="00F7363C">
            <w:pPr>
              <w:rPr>
                <w:del w:id="3894" w:author="Sirmons_Donna" w:date="2012-07-06T11:52:00Z"/>
                <w:rFonts w:ascii="Arial" w:hAnsi="Arial" w:cs="Arial"/>
                <w:b/>
                <w:sz w:val="28"/>
                <w:szCs w:val="28"/>
                <w:u w:val="single"/>
              </w:rPr>
            </w:pPr>
          </w:p>
        </w:tc>
      </w:tr>
      <w:tr w:rsidR="002C5DED" w14:paraId="1ABEE60E" w14:textId="77777777" w:rsidTr="00F7363C">
        <w:tblPrEx>
          <w:tblCellMar>
            <w:top w:w="0" w:type="dxa"/>
            <w:bottom w:w="0" w:type="dxa"/>
          </w:tblCellMar>
        </w:tblPrEx>
        <w:trPr>
          <w:del w:id="3895" w:author="Sirmons_Donna" w:date="2012-07-06T11:52:00Z"/>
        </w:trPr>
        <w:tc>
          <w:tcPr>
            <w:tcW w:w="1260" w:type="dxa"/>
          </w:tcPr>
          <w:p w14:paraId="0B19578D" w14:textId="77777777" w:rsidR="002C5DED" w:rsidRDefault="002C5DED" w:rsidP="00F7363C">
            <w:pPr>
              <w:rPr>
                <w:del w:id="3896" w:author="Sirmons_Donna" w:date="2012-07-06T11:52:00Z"/>
                <w:rFonts w:ascii="Arial" w:hAnsi="Arial" w:cs="Arial"/>
                <w:b/>
                <w:sz w:val="28"/>
                <w:szCs w:val="28"/>
                <w:u w:val="single"/>
              </w:rPr>
            </w:pPr>
          </w:p>
        </w:tc>
        <w:tc>
          <w:tcPr>
            <w:tcW w:w="2700" w:type="dxa"/>
            <w:shd w:val="clear" w:color="auto" w:fill="auto"/>
          </w:tcPr>
          <w:p w14:paraId="664069DA" w14:textId="77777777" w:rsidR="002C5DED" w:rsidRDefault="002C5DED" w:rsidP="00F7363C">
            <w:pPr>
              <w:rPr>
                <w:del w:id="3897" w:author="Sirmons_Donna" w:date="2012-07-06T11:52:00Z"/>
                <w:rFonts w:ascii="Arial" w:hAnsi="Arial" w:cs="Arial"/>
                <w:b/>
                <w:sz w:val="28"/>
                <w:szCs w:val="28"/>
                <w:u w:val="single"/>
              </w:rPr>
            </w:pPr>
          </w:p>
        </w:tc>
        <w:tc>
          <w:tcPr>
            <w:tcW w:w="1260" w:type="dxa"/>
            <w:shd w:val="clear" w:color="auto" w:fill="auto"/>
          </w:tcPr>
          <w:p w14:paraId="5029C1C9" w14:textId="77777777" w:rsidR="002C5DED" w:rsidRDefault="002C5DED" w:rsidP="00F7363C">
            <w:pPr>
              <w:rPr>
                <w:del w:id="3898" w:author="Sirmons_Donna" w:date="2012-07-06T11:52:00Z"/>
                <w:rFonts w:ascii="Arial" w:hAnsi="Arial" w:cs="Arial"/>
                <w:b/>
                <w:sz w:val="28"/>
                <w:szCs w:val="28"/>
                <w:u w:val="single"/>
              </w:rPr>
            </w:pPr>
          </w:p>
        </w:tc>
        <w:tc>
          <w:tcPr>
            <w:tcW w:w="3060" w:type="dxa"/>
            <w:shd w:val="clear" w:color="auto" w:fill="auto"/>
          </w:tcPr>
          <w:p w14:paraId="6CFC23F1" w14:textId="77777777" w:rsidR="002C5DED" w:rsidRDefault="002C5DED" w:rsidP="00F7363C">
            <w:pPr>
              <w:rPr>
                <w:del w:id="3899" w:author="Sirmons_Donna" w:date="2012-07-06T11:52:00Z"/>
                <w:rFonts w:ascii="Arial" w:hAnsi="Arial" w:cs="Arial"/>
                <w:b/>
                <w:sz w:val="28"/>
                <w:szCs w:val="28"/>
                <w:u w:val="single"/>
              </w:rPr>
            </w:pPr>
          </w:p>
        </w:tc>
        <w:tc>
          <w:tcPr>
            <w:tcW w:w="1188" w:type="dxa"/>
            <w:shd w:val="clear" w:color="auto" w:fill="auto"/>
          </w:tcPr>
          <w:p w14:paraId="1FFBD248" w14:textId="77777777" w:rsidR="002C5DED" w:rsidRDefault="002C5DED" w:rsidP="00F7363C">
            <w:pPr>
              <w:rPr>
                <w:del w:id="3900" w:author="Sirmons_Donna" w:date="2012-07-06T11:52:00Z"/>
                <w:rFonts w:ascii="Arial" w:hAnsi="Arial" w:cs="Arial"/>
                <w:b/>
                <w:sz w:val="28"/>
                <w:szCs w:val="28"/>
                <w:u w:val="single"/>
              </w:rPr>
            </w:pPr>
          </w:p>
        </w:tc>
      </w:tr>
      <w:tr w:rsidR="002C5DED" w14:paraId="4CBAE5C6" w14:textId="77777777" w:rsidTr="00F7363C">
        <w:tblPrEx>
          <w:tblCellMar>
            <w:top w:w="0" w:type="dxa"/>
            <w:bottom w:w="0" w:type="dxa"/>
          </w:tblCellMar>
        </w:tblPrEx>
        <w:trPr>
          <w:del w:id="3901" w:author="Sirmons_Donna" w:date="2012-07-06T11:52:00Z"/>
        </w:trPr>
        <w:tc>
          <w:tcPr>
            <w:tcW w:w="1260" w:type="dxa"/>
          </w:tcPr>
          <w:p w14:paraId="288C6F05" w14:textId="77777777" w:rsidR="002C5DED" w:rsidRDefault="002C5DED" w:rsidP="00F7363C">
            <w:pPr>
              <w:rPr>
                <w:del w:id="3902" w:author="Sirmons_Donna" w:date="2012-07-06T11:52:00Z"/>
                <w:rFonts w:ascii="Arial" w:hAnsi="Arial" w:cs="Arial"/>
                <w:b/>
                <w:sz w:val="28"/>
                <w:szCs w:val="28"/>
                <w:u w:val="single"/>
              </w:rPr>
            </w:pPr>
          </w:p>
        </w:tc>
        <w:tc>
          <w:tcPr>
            <w:tcW w:w="2700" w:type="dxa"/>
            <w:shd w:val="clear" w:color="auto" w:fill="auto"/>
          </w:tcPr>
          <w:p w14:paraId="2E8BD4AE" w14:textId="77777777" w:rsidR="002C5DED" w:rsidRDefault="002C5DED" w:rsidP="00F7363C">
            <w:pPr>
              <w:rPr>
                <w:del w:id="3903" w:author="Sirmons_Donna" w:date="2012-07-06T11:52:00Z"/>
                <w:rFonts w:ascii="Arial" w:hAnsi="Arial" w:cs="Arial"/>
                <w:b/>
                <w:sz w:val="28"/>
                <w:szCs w:val="28"/>
                <w:u w:val="single"/>
              </w:rPr>
            </w:pPr>
          </w:p>
        </w:tc>
        <w:tc>
          <w:tcPr>
            <w:tcW w:w="1260" w:type="dxa"/>
            <w:shd w:val="clear" w:color="auto" w:fill="auto"/>
          </w:tcPr>
          <w:p w14:paraId="456AE416" w14:textId="77777777" w:rsidR="002C5DED" w:rsidRDefault="002C5DED" w:rsidP="00F7363C">
            <w:pPr>
              <w:rPr>
                <w:del w:id="3904" w:author="Sirmons_Donna" w:date="2012-07-06T11:52:00Z"/>
                <w:rFonts w:ascii="Arial" w:hAnsi="Arial" w:cs="Arial"/>
                <w:b/>
                <w:sz w:val="28"/>
                <w:szCs w:val="28"/>
                <w:u w:val="single"/>
              </w:rPr>
            </w:pPr>
          </w:p>
        </w:tc>
        <w:tc>
          <w:tcPr>
            <w:tcW w:w="3060" w:type="dxa"/>
            <w:shd w:val="clear" w:color="auto" w:fill="auto"/>
          </w:tcPr>
          <w:p w14:paraId="30BD07C5" w14:textId="77777777" w:rsidR="002C5DED" w:rsidRDefault="002C5DED" w:rsidP="00F7363C">
            <w:pPr>
              <w:rPr>
                <w:del w:id="3905" w:author="Sirmons_Donna" w:date="2012-07-06T11:52:00Z"/>
                <w:rFonts w:ascii="Arial" w:hAnsi="Arial" w:cs="Arial"/>
                <w:b/>
                <w:sz w:val="28"/>
                <w:szCs w:val="28"/>
                <w:u w:val="single"/>
              </w:rPr>
            </w:pPr>
          </w:p>
        </w:tc>
        <w:tc>
          <w:tcPr>
            <w:tcW w:w="1188" w:type="dxa"/>
            <w:shd w:val="clear" w:color="auto" w:fill="auto"/>
          </w:tcPr>
          <w:p w14:paraId="5EDFD9FF" w14:textId="77777777" w:rsidR="002C5DED" w:rsidRDefault="002C5DED" w:rsidP="00F7363C">
            <w:pPr>
              <w:rPr>
                <w:del w:id="3906" w:author="Sirmons_Donna" w:date="2012-07-06T11:52:00Z"/>
                <w:rFonts w:ascii="Arial" w:hAnsi="Arial" w:cs="Arial"/>
                <w:b/>
                <w:sz w:val="28"/>
                <w:szCs w:val="28"/>
                <w:u w:val="single"/>
              </w:rPr>
            </w:pPr>
          </w:p>
        </w:tc>
      </w:tr>
      <w:tr w:rsidR="002C5DED" w14:paraId="613B91C7" w14:textId="77777777" w:rsidTr="00F7363C">
        <w:tblPrEx>
          <w:tblCellMar>
            <w:top w:w="0" w:type="dxa"/>
            <w:bottom w:w="0" w:type="dxa"/>
          </w:tblCellMar>
        </w:tblPrEx>
        <w:trPr>
          <w:del w:id="3907" w:author="Sirmons_Donna" w:date="2012-07-06T11:52:00Z"/>
        </w:trPr>
        <w:tc>
          <w:tcPr>
            <w:tcW w:w="1260" w:type="dxa"/>
          </w:tcPr>
          <w:p w14:paraId="390DCA7A" w14:textId="77777777" w:rsidR="002C5DED" w:rsidRDefault="002C5DED" w:rsidP="00F7363C">
            <w:pPr>
              <w:rPr>
                <w:del w:id="3908" w:author="Sirmons_Donna" w:date="2012-07-06T11:52:00Z"/>
                <w:rFonts w:ascii="Arial" w:hAnsi="Arial" w:cs="Arial"/>
                <w:b/>
                <w:sz w:val="28"/>
                <w:szCs w:val="28"/>
                <w:u w:val="single"/>
              </w:rPr>
            </w:pPr>
          </w:p>
        </w:tc>
        <w:tc>
          <w:tcPr>
            <w:tcW w:w="2700" w:type="dxa"/>
            <w:shd w:val="clear" w:color="auto" w:fill="auto"/>
          </w:tcPr>
          <w:p w14:paraId="611D7339" w14:textId="77777777" w:rsidR="002C5DED" w:rsidRDefault="002C5DED" w:rsidP="00F7363C">
            <w:pPr>
              <w:rPr>
                <w:del w:id="3909" w:author="Sirmons_Donna" w:date="2012-07-06T11:52:00Z"/>
                <w:rFonts w:ascii="Arial" w:hAnsi="Arial" w:cs="Arial"/>
                <w:b/>
                <w:sz w:val="28"/>
                <w:szCs w:val="28"/>
                <w:u w:val="single"/>
              </w:rPr>
            </w:pPr>
          </w:p>
        </w:tc>
        <w:tc>
          <w:tcPr>
            <w:tcW w:w="1260" w:type="dxa"/>
            <w:shd w:val="clear" w:color="auto" w:fill="auto"/>
          </w:tcPr>
          <w:p w14:paraId="41DA47CB" w14:textId="77777777" w:rsidR="002C5DED" w:rsidRDefault="002C5DED" w:rsidP="00F7363C">
            <w:pPr>
              <w:rPr>
                <w:del w:id="3910" w:author="Sirmons_Donna" w:date="2012-07-06T11:52:00Z"/>
                <w:rFonts w:ascii="Arial" w:hAnsi="Arial" w:cs="Arial"/>
                <w:b/>
                <w:sz w:val="28"/>
                <w:szCs w:val="28"/>
                <w:u w:val="single"/>
              </w:rPr>
            </w:pPr>
          </w:p>
        </w:tc>
        <w:tc>
          <w:tcPr>
            <w:tcW w:w="3060" w:type="dxa"/>
            <w:shd w:val="clear" w:color="auto" w:fill="auto"/>
          </w:tcPr>
          <w:p w14:paraId="6E011AC6" w14:textId="77777777" w:rsidR="002C5DED" w:rsidRDefault="002C5DED" w:rsidP="00F7363C">
            <w:pPr>
              <w:rPr>
                <w:del w:id="3911" w:author="Sirmons_Donna" w:date="2012-07-06T11:52:00Z"/>
                <w:rFonts w:ascii="Arial" w:hAnsi="Arial" w:cs="Arial"/>
                <w:b/>
                <w:sz w:val="28"/>
                <w:szCs w:val="28"/>
                <w:u w:val="single"/>
              </w:rPr>
            </w:pPr>
          </w:p>
        </w:tc>
        <w:tc>
          <w:tcPr>
            <w:tcW w:w="1188" w:type="dxa"/>
            <w:shd w:val="clear" w:color="auto" w:fill="auto"/>
          </w:tcPr>
          <w:p w14:paraId="3B6D0A94" w14:textId="77777777" w:rsidR="002C5DED" w:rsidRDefault="002C5DED" w:rsidP="00F7363C">
            <w:pPr>
              <w:rPr>
                <w:del w:id="3912" w:author="Sirmons_Donna" w:date="2012-07-06T11:52:00Z"/>
                <w:rFonts w:ascii="Arial" w:hAnsi="Arial" w:cs="Arial"/>
                <w:b/>
                <w:sz w:val="28"/>
                <w:szCs w:val="28"/>
                <w:u w:val="single"/>
              </w:rPr>
            </w:pPr>
          </w:p>
        </w:tc>
      </w:tr>
      <w:tr w:rsidR="002C5DED" w14:paraId="6234D743" w14:textId="77777777" w:rsidTr="00F7363C">
        <w:tblPrEx>
          <w:tblCellMar>
            <w:top w:w="0" w:type="dxa"/>
            <w:bottom w:w="0" w:type="dxa"/>
          </w:tblCellMar>
        </w:tblPrEx>
        <w:trPr>
          <w:del w:id="3913" w:author="Sirmons_Donna" w:date="2012-07-06T11:52:00Z"/>
        </w:trPr>
        <w:tc>
          <w:tcPr>
            <w:tcW w:w="1260" w:type="dxa"/>
          </w:tcPr>
          <w:p w14:paraId="45545A1B" w14:textId="77777777" w:rsidR="002C5DED" w:rsidRDefault="002C5DED" w:rsidP="00F7363C">
            <w:pPr>
              <w:rPr>
                <w:del w:id="3914" w:author="Sirmons_Donna" w:date="2012-07-06T11:52:00Z"/>
                <w:rFonts w:ascii="Arial" w:hAnsi="Arial" w:cs="Arial"/>
                <w:b/>
                <w:sz w:val="28"/>
                <w:szCs w:val="28"/>
                <w:u w:val="single"/>
              </w:rPr>
            </w:pPr>
          </w:p>
        </w:tc>
        <w:tc>
          <w:tcPr>
            <w:tcW w:w="2700" w:type="dxa"/>
            <w:shd w:val="clear" w:color="auto" w:fill="auto"/>
          </w:tcPr>
          <w:p w14:paraId="50119D57" w14:textId="77777777" w:rsidR="002C5DED" w:rsidRDefault="002C5DED" w:rsidP="00F7363C">
            <w:pPr>
              <w:rPr>
                <w:del w:id="3915" w:author="Sirmons_Donna" w:date="2012-07-06T11:52:00Z"/>
                <w:rFonts w:ascii="Arial" w:hAnsi="Arial" w:cs="Arial"/>
                <w:b/>
                <w:sz w:val="28"/>
                <w:szCs w:val="28"/>
                <w:u w:val="single"/>
              </w:rPr>
            </w:pPr>
          </w:p>
        </w:tc>
        <w:tc>
          <w:tcPr>
            <w:tcW w:w="1260" w:type="dxa"/>
            <w:shd w:val="clear" w:color="auto" w:fill="auto"/>
          </w:tcPr>
          <w:p w14:paraId="4ECE0326" w14:textId="77777777" w:rsidR="002C5DED" w:rsidRDefault="002C5DED" w:rsidP="00F7363C">
            <w:pPr>
              <w:rPr>
                <w:del w:id="3916" w:author="Sirmons_Donna" w:date="2012-07-06T11:52:00Z"/>
                <w:rFonts w:ascii="Arial" w:hAnsi="Arial" w:cs="Arial"/>
                <w:b/>
                <w:sz w:val="28"/>
                <w:szCs w:val="28"/>
                <w:u w:val="single"/>
              </w:rPr>
            </w:pPr>
          </w:p>
        </w:tc>
        <w:tc>
          <w:tcPr>
            <w:tcW w:w="3060" w:type="dxa"/>
            <w:shd w:val="clear" w:color="auto" w:fill="auto"/>
          </w:tcPr>
          <w:p w14:paraId="505B9BE6" w14:textId="77777777" w:rsidR="002C5DED" w:rsidRDefault="002C5DED" w:rsidP="00F7363C">
            <w:pPr>
              <w:rPr>
                <w:del w:id="3917" w:author="Sirmons_Donna" w:date="2012-07-06T11:52:00Z"/>
                <w:rFonts w:ascii="Arial" w:hAnsi="Arial" w:cs="Arial"/>
                <w:b/>
                <w:sz w:val="28"/>
                <w:szCs w:val="28"/>
                <w:u w:val="single"/>
              </w:rPr>
            </w:pPr>
          </w:p>
        </w:tc>
        <w:tc>
          <w:tcPr>
            <w:tcW w:w="1188" w:type="dxa"/>
            <w:shd w:val="clear" w:color="auto" w:fill="auto"/>
          </w:tcPr>
          <w:p w14:paraId="6578B140" w14:textId="77777777" w:rsidR="002C5DED" w:rsidRDefault="002C5DED" w:rsidP="00F7363C">
            <w:pPr>
              <w:rPr>
                <w:del w:id="3918" w:author="Sirmons_Donna" w:date="2012-07-06T11:52:00Z"/>
                <w:rFonts w:ascii="Arial" w:hAnsi="Arial" w:cs="Arial"/>
                <w:b/>
                <w:sz w:val="28"/>
                <w:szCs w:val="28"/>
                <w:u w:val="single"/>
              </w:rPr>
            </w:pPr>
          </w:p>
        </w:tc>
      </w:tr>
      <w:tr w:rsidR="002C5DED" w14:paraId="3E9B7C64" w14:textId="77777777" w:rsidTr="00F7363C">
        <w:tblPrEx>
          <w:tblCellMar>
            <w:top w:w="0" w:type="dxa"/>
            <w:bottom w:w="0" w:type="dxa"/>
          </w:tblCellMar>
        </w:tblPrEx>
        <w:trPr>
          <w:del w:id="3919" w:author="Sirmons_Donna" w:date="2012-07-06T11:52:00Z"/>
        </w:trPr>
        <w:tc>
          <w:tcPr>
            <w:tcW w:w="1260" w:type="dxa"/>
          </w:tcPr>
          <w:p w14:paraId="20331E93" w14:textId="77777777" w:rsidR="002C5DED" w:rsidRDefault="002C5DED" w:rsidP="00F7363C">
            <w:pPr>
              <w:rPr>
                <w:del w:id="3920" w:author="Sirmons_Donna" w:date="2012-07-06T11:52:00Z"/>
                <w:rFonts w:ascii="Arial" w:hAnsi="Arial" w:cs="Arial"/>
                <w:b/>
                <w:sz w:val="28"/>
                <w:szCs w:val="28"/>
                <w:u w:val="single"/>
              </w:rPr>
            </w:pPr>
          </w:p>
        </w:tc>
        <w:tc>
          <w:tcPr>
            <w:tcW w:w="2700" w:type="dxa"/>
            <w:shd w:val="clear" w:color="auto" w:fill="auto"/>
          </w:tcPr>
          <w:p w14:paraId="6428C331" w14:textId="77777777" w:rsidR="002C5DED" w:rsidRDefault="002C5DED" w:rsidP="00F7363C">
            <w:pPr>
              <w:rPr>
                <w:del w:id="3921" w:author="Sirmons_Donna" w:date="2012-07-06T11:52:00Z"/>
                <w:rFonts w:ascii="Arial" w:hAnsi="Arial" w:cs="Arial"/>
                <w:b/>
                <w:sz w:val="28"/>
                <w:szCs w:val="28"/>
                <w:u w:val="single"/>
              </w:rPr>
            </w:pPr>
          </w:p>
        </w:tc>
        <w:tc>
          <w:tcPr>
            <w:tcW w:w="1260" w:type="dxa"/>
            <w:shd w:val="clear" w:color="auto" w:fill="auto"/>
          </w:tcPr>
          <w:p w14:paraId="0AD52E2F" w14:textId="77777777" w:rsidR="002C5DED" w:rsidRDefault="002C5DED" w:rsidP="00F7363C">
            <w:pPr>
              <w:rPr>
                <w:del w:id="3922" w:author="Sirmons_Donna" w:date="2012-07-06T11:52:00Z"/>
                <w:rFonts w:ascii="Arial" w:hAnsi="Arial" w:cs="Arial"/>
                <w:b/>
                <w:sz w:val="28"/>
                <w:szCs w:val="28"/>
                <w:u w:val="single"/>
              </w:rPr>
            </w:pPr>
          </w:p>
        </w:tc>
        <w:tc>
          <w:tcPr>
            <w:tcW w:w="3060" w:type="dxa"/>
            <w:shd w:val="clear" w:color="auto" w:fill="auto"/>
          </w:tcPr>
          <w:p w14:paraId="2F596C76" w14:textId="77777777" w:rsidR="002C5DED" w:rsidRDefault="002C5DED" w:rsidP="00F7363C">
            <w:pPr>
              <w:rPr>
                <w:del w:id="3923" w:author="Sirmons_Donna" w:date="2012-07-06T11:52:00Z"/>
                <w:rFonts w:ascii="Arial" w:hAnsi="Arial" w:cs="Arial"/>
                <w:b/>
                <w:sz w:val="28"/>
                <w:szCs w:val="28"/>
                <w:u w:val="single"/>
              </w:rPr>
            </w:pPr>
          </w:p>
        </w:tc>
        <w:tc>
          <w:tcPr>
            <w:tcW w:w="1188" w:type="dxa"/>
            <w:shd w:val="clear" w:color="auto" w:fill="auto"/>
          </w:tcPr>
          <w:p w14:paraId="14A2A4DD" w14:textId="77777777" w:rsidR="002C5DED" w:rsidRDefault="002C5DED" w:rsidP="00F7363C">
            <w:pPr>
              <w:rPr>
                <w:del w:id="3924" w:author="Sirmons_Donna" w:date="2012-07-06T11:52:00Z"/>
                <w:rFonts w:ascii="Arial" w:hAnsi="Arial" w:cs="Arial"/>
                <w:b/>
                <w:sz w:val="28"/>
                <w:szCs w:val="28"/>
                <w:u w:val="single"/>
              </w:rPr>
            </w:pPr>
          </w:p>
        </w:tc>
      </w:tr>
      <w:tr w:rsidR="002C5DED" w14:paraId="03C46737" w14:textId="77777777" w:rsidTr="00F7363C">
        <w:tblPrEx>
          <w:tblCellMar>
            <w:top w:w="0" w:type="dxa"/>
            <w:bottom w:w="0" w:type="dxa"/>
          </w:tblCellMar>
        </w:tblPrEx>
        <w:trPr>
          <w:del w:id="3925" w:author="Sirmons_Donna" w:date="2012-07-06T11:52:00Z"/>
        </w:trPr>
        <w:tc>
          <w:tcPr>
            <w:tcW w:w="1260" w:type="dxa"/>
          </w:tcPr>
          <w:p w14:paraId="6DFFD474" w14:textId="77777777" w:rsidR="002C5DED" w:rsidRDefault="002C5DED" w:rsidP="00F7363C">
            <w:pPr>
              <w:rPr>
                <w:del w:id="3926" w:author="Sirmons_Donna" w:date="2012-07-06T11:52:00Z"/>
                <w:rFonts w:ascii="Arial" w:hAnsi="Arial" w:cs="Arial"/>
                <w:b/>
                <w:sz w:val="28"/>
                <w:szCs w:val="28"/>
                <w:u w:val="single"/>
              </w:rPr>
            </w:pPr>
          </w:p>
        </w:tc>
        <w:tc>
          <w:tcPr>
            <w:tcW w:w="2700" w:type="dxa"/>
            <w:shd w:val="clear" w:color="auto" w:fill="auto"/>
          </w:tcPr>
          <w:p w14:paraId="0A8654F7" w14:textId="77777777" w:rsidR="002C5DED" w:rsidRDefault="002C5DED" w:rsidP="00F7363C">
            <w:pPr>
              <w:rPr>
                <w:del w:id="3927" w:author="Sirmons_Donna" w:date="2012-07-06T11:52:00Z"/>
                <w:rFonts w:ascii="Arial" w:hAnsi="Arial" w:cs="Arial"/>
                <w:b/>
                <w:sz w:val="28"/>
                <w:szCs w:val="28"/>
                <w:u w:val="single"/>
              </w:rPr>
            </w:pPr>
          </w:p>
        </w:tc>
        <w:tc>
          <w:tcPr>
            <w:tcW w:w="1260" w:type="dxa"/>
            <w:shd w:val="clear" w:color="auto" w:fill="auto"/>
          </w:tcPr>
          <w:p w14:paraId="5E762DB8" w14:textId="77777777" w:rsidR="002C5DED" w:rsidRDefault="002C5DED" w:rsidP="00F7363C">
            <w:pPr>
              <w:rPr>
                <w:del w:id="3928" w:author="Sirmons_Donna" w:date="2012-07-06T11:52:00Z"/>
                <w:rFonts w:ascii="Arial" w:hAnsi="Arial" w:cs="Arial"/>
                <w:b/>
                <w:sz w:val="28"/>
                <w:szCs w:val="28"/>
                <w:u w:val="single"/>
              </w:rPr>
            </w:pPr>
          </w:p>
        </w:tc>
        <w:tc>
          <w:tcPr>
            <w:tcW w:w="3060" w:type="dxa"/>
            <w:shd w:val="clear" w:color="auto" w:fill="auto"/>
          </w:tcPr>
          <w:p w14:paraId="76C4C934" w14:textId="77777777" w:rsidR="002C5DED" w:rsidRDefault="002C5DED" w:rsidP="00F7363C">
            <w:pPr>
              <w:rPr>
                <w:del w:id="3929" w:author="Sirmons_Donna" w:date="2012-07-06T11:52:00Z"/>
                <w:rFonts w:ascii="Arial" w:hAnsi="Arial" w:cs="Arial"/>
                <w:b/>
                <w:sz w:val="28"/>
                <w:szCs w:val="28"/>
                <w:u w:val="single"/>
              </w:rPr>
            </w:pPr>
          </w:p>
        </w:tc>
        <w:tc>
          <w:tcPr>
            <w:tcW w:w="1188" w:type="dxa"/>
            <w:shd w:val="clear" w:color="auto" w:fill="auto"/>
          </w:tcPr>
          <w:p w14:paraId="7667B62A" w14:textId="77777777" w:rsidR="002C5DED" w:rsidRDefault="002C5DED" w:rsidP="00F7363C">
            <w:pPr>
              <w:rPr>
                <w:del w:id="3930" w:author="Sirmons_Donna" w:date="2012-07-06T11:52:00Z"/>
                <w:rFonts w:ascii="Arial" w:hAnsi="Arial" w:cs="Arial"/>
                <w:b/>
                <w:sz w:val="28"/>
                <w:szCs w:val="28"/>
                <w:u w:val="single"/>
              </w:rPr>
            </w:pPr>
          </w:p>
        </w:tc>
      </w:tr>
      <w:tr w:rsidR="002C5DED" w14:paraId="4DF6F31E" w14:textId="77777777" w:rsidTr="00F7363C">
        <w:tblPrEx>
          <w:tblCellMar>
            <w:top w:w="0" w:type="dxa"/>
            <w:bottom w:w="0" w:type="dxa"/>
          </w:tblCellMar>
        </w:tblPrEx>
        <w:trPr>
          <w:del w:id="3931" w:author="Sirmons_Donna" w:date="2012-07-06T11:52:00Z"/>
        </w:trPr>
        <w:tc>
          <w:tcPr>
            <w:tcW w:w="1260" w:type="dxa"/>
          </w:tcPr>
          <w:p w14:paraId="20B8697F" w14:textId="77777777" w:rsidR="002C5DED" w:rsidRDefault="002C5DED" w:rsidP="00F7363C">
            <w:pPr>
              <w:rPr>
                <w:del w:id="3932" w:author="Sirmons_Donna" w:date="2012-07-06T11:52:00Z"/>
                <w:rFonts w:ascii="Arial" w:hAnsi="Arial" w:cs="Arial"/>
                <w:b/>
                <w:sz w:val="28"/>
                <w:szCs w:val="28"/>
                <w:u w:val="single"/>
              </w:rPr>
            </w:pPr>
          </w:p>
        </w:tc>
        <w:tc>
          <w:tcPr>
            <w:tcW w:w="2700" w:type="dxa"/>
            <w:shd w:val="clear" w:color="auto" w:fill="auto"/>
          </w:tcPr>
          <w:p w14:paraId="5DB3EFAC" w14:textId="77777777" w:rsidR="002C5DED" w:rsidRDefault="002C5DED" w:rsidP="00F7363C">
            <w:pPr>
              <w:rPr>
                <w:del w:id="3933" w:author="Sirmons_Donna" w:date="2012-07-06T11:52:00Z"/>
                <w:rFonts w:ascii="Arial" w:hAnsi="Arial" w:cs="Arial"/>
                <w:b/>
                <w:sz w:val="28"/>
                <w:szCs w:val="28"/>
                <w:u w:val="single"/>
              </w:rPr>
            </w:pPr>
          </w:p>
        </w:tc>
        <w:tc>
          <w:tcPr>
            <w:tcW w:w="1260" w:type="dxa"/>
            <w:shd w:val="clear" w:color="auto" w:fill="auto"/>
          </w:tcPr>
          <w:p w14:paraId="5AFE7EB6" w14:textId="77777777" w:rsidR="002C5DED" w:rsidRDefault="002C5DED" w:rsidP="00F7363C">
            <w:pPr>
              <w:rPr>
                <w:del w:id="3934" w:author="Sirmons_Donna" w:date="2012-07-06T11:52:00Z"/>
                <w:rFonts w:ascii="Arial" w:hAnsi="Arial" w:cs="Arial"/>
                <w:b/>
                <w:sz w:val="28"/>
                <w:szCs w:val="28"/>
                <w:u w:val="single"/>
              </w:rPr>
            </w:pPr>
          </w:p>
        </w:tc>
        <w:tc>
          <w:tcPr>
            <w:tcW w:w="3060" w:type="dxa"/>
            <w:shd w:val="clear" w:color="auto" w:fill="auto"/>
          </w:tcPr>
          <w:p w14:paraId="704FF52A" w14:textId="77777777" w:rsidR="002C5DED" w:rsidRDefault="002C5DED" w:rsidP="00F7363C">
            <w:pPr>
              <w:rPr>
                <w:del w:id="3935" w:author="Sirmons_Donna" w:date="2012-07-06T11:52:00Z"/>
                <w:rFonts w:ascii="Arial" w:hAnsi="Arial" w:cs="Arial"/>
                <w:b/>
                <w:sz w:val="28"/>
                <w:szCs w:val="28"/>
                <w:u w:val="single"/>
              </w:rPr>
            </w:pPr>
          </w:p>
        </w:tc>
        <w:tc>
          <w:tcPr>
            <w:tcW w:w="1188" w:type="dxa"/>
            <w:shd w:val="clear" w:color="auto" w:fill="auto"/>
          </w:tcPr>
          <w:p w14:paraId="467D3F6C" w14:textId="77777777" w:rsidR="002C5DED" w:rsidRDefault="002C5DED" w:rsidP="00F7363C">
            <w:pPr>
              <w:rPr>
                <w:del w:id="3936" w:author="Sirmons_Donna" w:date="2012-07-06T11:52:00Z"/>
                <w:rFonts w:ascii="Arial" w:hAnsi="Arial" w:cs="Arial"/>
                <w:b/>
                <w:sz w:val="28"/>
                <w:szCs w:val="28"/>
                <w:u w:val="single"/>
              </w:rPr>
            </w:pPr>
          </w:p>
        </w:tc>
      </w:tr>
      <w:tr w:rsidR="002C5DED" w14:paraId="643FF47D" w14:textId="77777777" w:rsidTr="00F7363C">
        <w:tblPrEx>
          <w:tblCellMar>
            <w:top w:w="0" w:type="dxa"/>
            <w:bottom w:w="0" w:type="dxa"/>
          </w:tblCellMar>
        </w:tblPrEx>
        <w:trPr>
          <w:del w:id="3937" w:author="Sirmons_Donna" w:date="2012-07-06T11:52:00Z"/>
        </w:trPr>
        <w:tc>
          <w:tcPr>
            <w:tcW w:w="1260" w:type="dxa"/>
          </w:tcPr>
          <w:p w14:paraId="15D99A6C" w14:textId="77777777" w:rsidR="002C5DED" w:rsidRDefault="002C5DED" w:rsidP="00F7363C">
            <w:pPr>
              <w:rPr>
                <w:del w:id="3938" w:author="Sirmons_Donna" w:date="2012-07-06T11:52:00Z"/>
                <w:rFonts w:ascii="Arial" w:hAnsi="Arial" w:cs="Arial"/>
                <w:b/>
                <w:sz w:val="28"/>
                <w:szCs w:val="28"/>
                <w:u w:val="single"/>
              </w:rPr>
            </w:pPr>
          </w:p>
        </w:tc>
        <w:tc>
          <w:tcPr>
            <w:tcW w:w="2700" w:type="dxa"/>
            <w:shd w:val="clear" w:color="auto" w:fill="auto"/>
          </w:tcPr>
          <w:p w14:paraId="5805D083" w14:textId="77777777" w:rsidR="002C5DED" w:rsidRDefault="002C5DED" w:rsidP="00F7363C">
            <w:pPr>
              <w:rPr>
                <w:del w:id="3939" w:author="Sirmons_Donna" w:date="2012-07-06T11:52:00Z"/>
                <w:rFonts w:ascii="Arial" w:hAnsi="Arial" w:cs="Arial"/>
                <w:b/>
                <w:sz w:val="28"/>
                <w:szCs w:val="28"/>
                <w:u w:val="single"/>
              </w:rPr>
            </w:pPr>
          </w:p>
        </w:tc>
        <w:tc>
          <w:tcPr>
            <w:tcW w:w="1260" w:type="dxa"/>
            <w:shd w:val="clear" w:color="auto" w:fill="auto"/>
          </w:tcPr>
          <w:p w14:paraId="721D2307" w14:textId="77777777" w:rsidR="002C5DED" w:rsidRDefault="002C5DED" w:rsidP="00F7363C">
            <w:pPr>
              <w:rPr>
                <w:del w:id="3940" w:author="Sirmons_Donna" w:date="2012-07-06T11:52:00Z"/>
                <w:rFonts w:ascii="Arial" w:hAnsi="Arial" w:cs="Arial"/>
                <w:b/>
                <w:sz w:val="28"/>
                <w:szCs w:val="28"/>
                <w:u w:val="single"/>
              </w:rPr>
            </w:pPr>
          </w:p>
        </w:tc>
        <w:tc>
          <w:tcPr>
            <w:tcW w:w="3060" w:type="dxa"/>
            <w:shd w:val="clear" w:color="auto" w:fill="auto"/>
          </w:tcPr>
          <w:p w14:paraId="62D5C3E5" w14:textId="77777777" w:rsidR="002C5DED" w:rsidRDefault="002C5DED" w:rsidP="00F7363C">
            <w:pPr>
              <w:rPr>
                <w:del w:id="3941" w:author="Sirmons_Donna" w:date="2012-07-06T11:52:00Z"/>
                <w:rFonts w:ascii="Arial" w:hAnsi="Arial" w:cs="Arial"/>
                <w:b/>
                <w:sz w:val="28"/>
                <w:szCs w:val="28"/>
                <w:u w:val="single"/>
              </w:rPr>
            </w:pPr>
          </w:p>
        </w:tc>
        <w:tc>
          <w:tcPr>
            <w:tcW w:w="1188" w:type="dxa"/>
            <w:shd w:val="clear" w:color="auto" w:fill="auto"/>
          </w:tcPr>
          <w:p w14:paraId="3DC907E0" w14:textId="77777777" w:rsidR="002C5DED" w:rsidRDefault="002C5DED" w:rsidP="00F7363C">
            <w:pPr>
              <w:rPr>
                <w:del w:id="3942" w:author="Sirmons_Donna" w:date="2012-07-06T11:52:00Z"/>
                <w:rFonts w:ascii="Arial" w:hAnsi="Arial" w:cs="Arial"/>
                <w:b/>
                <w:sz w:val="28"/>
                <w:szCs w:val="28"/>
                <w:u w:val="single"/>
              </w:rPr>
            </w:pPr>
          </w:p>
        </w:tc>
      </w:tr>
      <w:tr w:rsidR="002C5DED" w14:paraId="1DD48011" w14:textId="77777777" w:rsidTr="00F7363C">
        <w:tblPrEx>
          <w:tblCellMar>
            <w:top w:w="0" w:type="dxa"/>
            <w:bottom w:w="0" w:type="dxa"/>
          </w:tblCellMar>
        </w:tblPrEx>
        <w:trPr>
          <w:del w:id="3943" w:author="Sirmons_Donna" w:date="2012-07-06T11:52:00Z"/>
        </w:trPr>
        <w:tc>
          <w:tcPr>
            <w:tcW w:w="1260" w:type="dxa"/>
          </w:tcPr>
          <w:p w14:paraId="049350A1" w14:textId="77777777" w:rsidR="002C5DED" w:rsidRDefault="002C5DED" w:rsidP="00F7363C">
            <w:pPr>
              <w:rPr>
                <w:del w:id="3944" w:author="Sirmons_Donna" w:date="2012-07-06T11:52:00Z"/>
                <w:rFonts w:ascii="Arial" w:hAnsi="Arial" w:cs="Arial"/>
                <w:b/>
                <w:sz w:val="28"/>
                <w:szCs w:val="28"/>
                <w:u w:val="single"/>
              </w:rPr>
            </w:pPr>
          </w:p>
        </w:tc>
        <w:tc>
          <w:tcPr>
            <w:tcW w:w="2700" w:type="dxa"/>
            <w:shd w:val="clear" w:color="auto" w:fill="auto"/>
          </w:tcPr>
          <w:p w14:paraId="2288F593" w14:textId="77777777" w:rsidR="002C5DED" w:rsidRDefault="002C5DED" w:rsidP="00F7363C">
            <w:pPr>
              <w:rPr>
                <w:del w:id="3945" w:author="Sirmons_Donna" w:date="2012-07-06T11:52:00Z"/>
                <w:rFonts w:ascii="Arial" w:hAnsi="Arial" w:cs="Arial"/>
                <w:b/>
                <w:sz w:val="28"/>
                <w:szCs w:val="28"/>
                <w:u w:val="single"/>
              </w:rPr>
            </w:pPr>
          </w:p>
        </w:tc>
        <w:tc>
          <w:tcPr>
            <w:tcW w:w="1260" w:type="dxa"/>
            <w:shd w:val="clear" w:color="auto" w:fill="auto"/>
          </w:tcPr>
          <w:p w14:paraId="7B41CE02" w14:textId="77777777" w:rsidR="002C5DED" w:rsidRDefault="002C5DED" w:rsidP="00F7363C">
            <w:pPr>
              <w:rPr>
                <w:del w:id="3946" w:author="Sirmons_Donna" w:date="2012-07-06T11:52:00Z"/>
                <w:rFonts w:ascii="Arial" w:hAnsi="Arial" w:cs="Arial"/>
                <w:b/>
                <w:sz w:val="28"/>
                <w:szCs w:val="28"/>
                <w:u w:val="single"/>
              </w:rPr>
            </w:pPr>
          </w:p>
        </w:tc>
        <w:tc>
          <w:tcPr>
            <w:tcW w:w="3060" w:type="dxa"/>
            <w:shd w:val="clear" w:color="auto" w:fill="auto"/>
          </w:tcPr>
          <w:p w14:paraId="2689191D" w14:textId="77777777" w:rsidR="002C5DED" w:rsidRDefault="002C5DED" w:rsidP="00F7363C">
            <w:pPr>
              <w:rPr>
                <w:del w:id="3947" w:author="Sirmons_Donna" w:date="2012-07-06T11:52:00Z"/>
                <w:rFonts w:ascii="Arial" w:hAnsi="Arial" w:cs="Arial"/>
                <w:b/>
                <w:sz w:val="28"/>
                <w:szCs w:val="28"/>
                <w:u w:val="single"/>
              </w:rPr>
            </w:pPr>
          </w:p>
        </w:tc>
        <w:tc>
          <w:tcPr>
            <w:tcW w:w="1188" w:type="dxa"/>
            <w:shd w:val="clear" w:color="auto" w:fill="auto"/>
          </w:tcPr>
          <w:p w14:paraId="74954712" w14:textId="77777777" w:rsidR="002C5DED" w:rsidRDefault="002C5DED" w:rsidP="00F7363C">
            <w:pPr>
              <w:rPr>
                <w:del w:id="3948" w:author="Sirmons_Donna" w:date="2012-07-06T11:52:00Z"/>
                <w:rFonts w:ascii="Arial" w:hAnsi="Arial" w:cs="Arial"/>
                <w:b/>
                <w:sz w:val="28"/>
                <w:szCs w:val="28"/>
                <w:u w:val="single"/>
              </w:rPr>
            </w:pPr>
          </w:p>
        </w:tc>
      </w:tr>
      <w:tr w:rsidR="002C5DED" w14:paraId="5EF6F496" w14:textId="77777777" w:rsidTr="00F7363C">
        <w:tblPrEx>
          <w:tblCellMar>
            <w:top w:w="0" w:type="dxa"/>
            <w:bottom w:w="0" w:type="dxa"/>
          </w:tblCellMar>
        </w:tblPrEx>
        <w:trPr>
          <w:del w:id="3949" w:author="Sirmons_Donna" w:date="2012-07-06T11:52:00Z"/>
        </w:trPr>
        <w:tc>
          <w:tcPr>
            <w:tcW w:w="1260" w:type="dxa"/>
          </w:tcPr>
          <w:p w14:paraId="7C41CFAF" w14:textId="77777777" w:rsidR="002C5DED" w:rsidRDefault="002C5DED" w:rsidP="00F7363C">
            <w:pPr>
              <w:rPr>
                <w:del w:id="3950" w:author="Sirmons_Donna" w:date="2012-07-06T11:52:00Z"/>
                <w:rFonts w:ascii="Arial" w:hAnsi="Arial" w:cs="Arial"/>
                <w:b/>
                <w:sz w:val="28"/>
                <w:szCs w:val="28"/>
                <w:u w:val="single"/>
              </w:rPr>
            </w:pPr>
          </w:p>
        </w:tc>
        <w:tc>
          <w:tcPr>
            <w:tcW w:w="2700" w:type="dxa"/>
            <w:shd w:val="clear" w:color="auto" w:fill="auto"/>
          </w:tcPr>
          <w:p w14:paraId="03C95FAB" w14:textId="77777777" w:rsidR="002C5DED" w:rsidRDefault="002C5DED" w:rsidP="00F7363C">
            <w:pPr>
              <w:rPr>
                <w:del w:id="3951" w:author="Sirmons_Donna" w:date="2012-07-06T11:52:00Z"/>
                <w:rFonts w:ascii="Arial" w:hAnsi="Arial" w:cs="Arial"/>
                <w:b/>
                <w:sz w:val="28"/>
                <w:szCs w:val="28"/>
                <w:u w:val="single"/>
              </w:rPr>
            </w:pPr>
          </w:p>
        </w:tc>
        <w:tc>
          <w:tcPr>
            <w:tcW w:w="1260" w:type="dxa"/>
            <w:shd w:val="clear" w:color="auto" w:fill="auto"/>
          </w:tcPr>
          <w:p w14:paraId="5F67D698" w14:textId="77777777" w:rsidR="002C5DED" w:rsidRDefault="002C5DED" w:rsidP="00F7363C">
            <w:pPr>
              <w:rPr>
                <w:del w:id="3952" w:author="Sirmons_Donna" w:date="2012-07-06T11:52:00Z"/>
                <w:rFonts w:ascii="Arial" w:hAnsi="Arial" w:cs="Arial"/>
                <w:b/>
                <w:sz w:val="28"/>
                <w:szCs w:val="28"/>
                <w:u w:val="single"/>
              </w:rPr>
            </w:pPr>
          </w:p>
        </w:tc>
        <w:tc>
          <w:tcPr>
            <w:tcW w:w="3060" w:type="dxa"/>
            <w:shd w:val="clear" w:color="auto" w:fill="auto"/>
          </w:tcPr>
          <w:p w14:paraId="2DA07D41" w14:textId="77777777" w:rsidR="002C5DED" w:rsidRDefault="002C5DED" w:rsidP="00F7363C">
            <w:pPr>
              <w:rPr>
                <w:del w:id="3953" w:author="Sirmons_Donna" w:date="2012-07-06T11:52:00Z"/>
                <w:rFonts w:ascii="Arial" w:hAnsi="Arial" w:cs="Arial"/>
                <w:b/>
                <w:sz w:val="28"/>
                <w:szCs w:val="28"/>
                <w:u w:val="single"/>
              </w:rPr>
            </w:pPr>
          </w:p>
        </w:tc>
        <w:tc>
          <w:tcPr>
            <w:tcW w:w="1188" w:type="dxa"/>
            <w:shd w:val="clear" w:color="auto" w:fill="auto"/>
          </w:tcPr>
          <w:p w14:paraId="00F20002" w14:textId="77777777" w:rsidR="002C5DED" w:rsidRDefault="002C5DED" w:rsidP="00F7363C">
            <w:pPr>
              <w:rPr>
                <w:del w:id="3954" w:author="Sirmons_Donna" w:date="2012-07-06T11:52:00Z"/>
                <w:rFonts w:ascii="Arial" w:hAnsi="Arial" w:cs="Arial"/>
                <w:b/>
                <w:sz w:val="28"/>
                <w:szCs w:val="28"/>
                <w:u w:val="single"/>
              </w:rPr>
            </w:pPr>
          </w:p>
        </w:tc>
      </w:tr>
      <w:tr w:rsidR="002C5DED" w14:paraId="1DB0ACD7" w14:textId="77777777" w:rsidTr="00F7363C">
        <w:tblPrEx>
          <w:tblCellMar>
            <w:top w:w="0" w:type="dxa"/>
            <w:bottom w:w="0" w:type="dxa"/>
          </w:tblCellMar>
        </w:tblPrEx>
        <w:trPr>
          <w:del w:id="3955" w:author="Sirmons_Donna" w:date="2012-07-06T11:52:00Z"/>
        </w:trPr>
        <w:tc>
          <w:tcPr>
            <w:tcW w:w="1260" w:type="dxa"/>
          </w:tcPr>
          <w:p w14:paraId="4312109C" w14:textId="77777777" w:rsidR="002C5DED" w:rsidRDefault="002C5DED" w:rsidP="00F7363C">
            <w:pPr>
              <w:rPr>
                <w:del w:id="3956" w:author="Sirmons_Donna" w:date="2012-07-06T11:52:00Z"/>
                <w:rFonts w:ascii="Arial" w:hAnsi="Arial" w:cs="Arial"/>
                <w:b/>
                <w:sz w:val="28"/>
                <w:szCs w:val="28"/>
                <w:u w:val="single"/>
              </w:rPr>
            </w:pPr>
          </w:p>
        </w:tc>
        <w:tc>
          <w:tcPr>
            <w:tcW w:w="2700" w:type="dxa"/>
            <w:shd w:val="clear" w:color="auto" w:fill="auto"/>
          </w:tcPr>
          <w:p w14:paraId="2714081D" w14:textId="77777777" w:rsidR="002C5DED" w:rsidRDefault="002C5DED" w:rsidP="00F7363C">
            <w:pPr>
              <w:rPr>
                <w:del w:id="3957" w:author="Sirmons_Donna" w:date="2012-07-06T11:52:00Z"/>
                <w:rFonts w:ascii="Arial" w:hAnsi="Arial" w:cs="Arial"/>
                <w:b/>
                <w:sz w:val="28"/>
                <w:szCs w:val="28"/>
                <w:u w:val="single"/>
              </w:rPr>
            </w:pPr>
          </w:p>
        </w:tc>
        <w:tc>
          <w:tcPr>
            <w:tcW w:w="1260" w:type="dxa"/>
            <w:shd w:val="clear" w:color="auto" w:fill="auto"/>
          </w:tcPr>
          <w:p w14:paraId="46881966" w14:textId="77777777" w:rsidR="002C5DED" w:rsidRDefault="002C5DED" w:rsidP="00F7363C">
            <w:pPr>
              <w:rPr>
                <w:del w:id="3958" w:author="Sirmons_Donna" w:date="2012-07-06T11:52:00Z"/>
                <w:rFonts w:ascii="Arial" w:hAnsi="Arial" w:cs="Arial"/>
                <w:b/>
                <w:sz w:val="28"/>
                <w:szCs w:val="28"/>
                <w:u w:val="single"/>
              </w:rPr>
            </w:pPr>
          </w:p>
        </w:tc>
        <w:tc>
          <w:tcPr>
            <w:tcW w:w="3060" w:type="dxa"/>
            <w:shd w:val="clear" w:color="auto" w:fill="auto"/>
          </w:tcPr>
          <w:p w14:paraId="6E43483A" w14:textId="77777777" w:rsidR="002C5DED" w:rsidRDefault="002C5DED" w:rsidP="00F7363C">
            <w:pPr>
              <w:rPr>
                <w:del w:id="3959" w:author="Sirmons_Donna" w:date="2012-07-06T11:52:00Z"/>
                <w:rFonts w:ascii="Arial" w:hAnsi="Arial" w:cs="Arial"/>
                <w:b/>
                <w:sz w:val="28"/>
                <w:szCs w:val="28"/>
                <w:u w:val="single"/>
              </w:rPr>
            </w:pPr>
          </w:p>
        </w:tc>
        <w:tc>
          <w:tcPr>
            <w:tcW w:w="1188" w:type="dxa"/>
            <w:shd w:val="clear" w:color="auto" w:fill="auto"/>
          </w:tcPr>
          <w:p w14:paraId="2636C1AC" w14:textId="77777777" w:rsidR="002C5DED" w:rsidRDefault="002C5DED" w:rsidP="00F7363C">
            <w:pPr>
              <w:rPr>
                <w:del w:id="3960" w:author="Sirmons_Donna" w:date="2012-07-06T11:52:00Z"/>
                <w:rFonts w:ascii="Arial" w:hAnsi="Arial" w:cs="Arial"/>
                <w:b/>
                <w:sz w:val="28"/>
                <w:szCs w:val="28"/>
                <w:u w:val="single"/>
              </w:rPr>
            </w:pPr>
          </w:p>
        </w:tc>
      </w:tr>
      <w:tr w:rsidR="002C5DED" w14:paraId="6632D35E" w14:textId="77777777" w:rsidTr="00F7363C">
        <w:tblPrEx>
          <w:tblCellMar>
            <w:top w:w="0" w:type="dxa"/>
            <w:bottom w:w="0" w:type="dxa"/>
          </w:tblCellMar>
        </w:tblPrEx>
        <w:trPr>
          <w:del w:id="3961" w:author="Sirmons_Donna" w:date="2012-07-06T11:52:00Z"/>
        </w:trPr>
        <w:tc>
          <w:tcPr>
            <w:tcW w:w="1260" w:type="dxa"/>
          </w:tcPr>
          <w:p w14:paraId="1DE38747" w14:textId="77777777" w:rsidR="002C5DED" w:rsidRDefault="002C5DED" w:rsidP="00F7363C">
            <w:pPr>
              <w:rPr>
                <w:del w:id="3962" w:author="Sirmons_Donna" w:date="2012-07-06T11:52:00Z"/>
                <w:rFonts w:ascii="Arial" w:hAnsi="Arial" w:cs="Arial"/>
                <w:b/>
                <w:sz w:val="28"/>
                <w:szCs w:val="28"/>
                <w:u w:val="single"/>
              </w:rPr>
            </w:pPr>
          </w:p>
        </w:tc>
        <w:tc>
          <w:tcPr>
            <w:tcW w:w="2700" w:type="dxa"/>
            <w:shd w:val="clear" w:color="auto" w:fill="auto"/>
          </w:tcPr>
          <w:p w14:paraId="3CC97A19" w14:textId="77777777" w:rsidR="002C5DED" w:rsidRDefault="002C5DED" w:rsidP="00F7363C">
            <w:pPr>
              <w:rPr>
                <w:del w:id="3963" w:author="Sirmons_Donna" w:date="2012-07-06T11:52:00Z"/>
                <w:rFonts w:ascii="Arial" w:hAnsi="Arial" w:cs="Arial"/>
                <w:b/>
                <w:sz w:val="28"/>
                <w:szCs w:val="28"/>
                <w:u w:val="single"/>
              </w:rPr>
            </w:pPr>
          </w:p>
        </w:tc>
        <w:tc>
          <w:tcPr>
            <w:tcW w:w="1260" w:type="dxa"/>
            <w:shd w:val="clear" w:color="auto" w:fill="auto"/>
          </w:tcPr>
          <w:p w14:paraId="185DD99E" w14:textId="77777777" w:rsidR="002C5DED" w:rsidRDefault="002C5DED" w:rsidP="00F7363C">
            <w:pPr>
              <w:rPr>
                <w:del w:id="3964" w:author="Sirmons_Donna" w:date="2012-07-06T11:52:00Z"/>
                <w:rFonts w:ascii="Arial" w:hAnsi="Arial" w:cs="Arial"/>
                <w:b/>
                <w:sz w:val="28"/>
                <w:szCs w:val="28"/>
                <w:u w:val="single"/>
              </w:rPr>
            </w:pPr>
          </w:p>
        </w:tc>
        <w:tc>
          <w:tcPr>
            <w:tcW w:w="3060" w:type="dxa"/>
            <w:shd w:val="clear" w:color="auto" w:fill="auto"/>
          </w:tcPr>
          <w:p w14:paraId="63722F47" w14:textId="77777777" w:rsidR="002C5DED" w:rsidRDefault="002C5DED" w:rsidP="00F7363C">
            <w:pPr>
              <w:rPr>
                <w:del w:id="3965" w:author="Sirmons_Donna" w:date="2012-07-06T11:52:00Z"/>
                <w:rFonts w:ascii="Arial" w:hAnsi="Arial" w:cs="Arial"/>
                <w:b/>
                <w:sz w:val="28"/>
                <w:szCs w:val="28"/>
                <w:u w:val="single"/>
              </w:rPr>
            </w:pPr>
          </w:p>
        </w:tc>
        <w:tc>
          <w:tcPr>
            <w:tcW w:w="1188" w:type="dxa"/>
            <w:shd w:val="clear" w:color="auto" w:fill="auto"/>
          </w:tcPr>
          <w:p w14:paraId="2E8CAF6E" w14:textId="77777777" w:rsidR="002C5DED" w:rsidRDefault="002C5DED" w:rsidP="00F7363C">
            <w:pPr>
              <w:rPr>
                <w:del w:id="3966" w:author="Sirmons_Donna" w:date="2012-07-06T11:52:00Z"/>
                <w:rFonts w:ascii="Arial" w:hAnsi="Arial" w:cs="Arial"/>
                <w:b/>
                <w:sz w:val="28"/>
                <w:szCs w:val="28"/>
                <w:u w:val="single"/>
              </w:rPr>
            </w:pPr>
          </w:p>
        </w:tc>
      </w:tr>
      <w:tr w:rsidR="002C5DED" w14:paraId="5144A817" w14:textId="77777777" w:rsidTr="00F7363C">
        <w:tblPrEx>
          <w:tblCellMar>
            <w:top w:w="0" w:type="dxa"/>
            <w:bottom w:w="0" w:type="dxa"/>
          </w:tblCellMar>
        </w:tblPrEx>
        <w:trPr>
          <w:del w:id="3967" w:author="Sirmons_Donna" w:date="2012-07-06T11:52:00Z"/>
        </w:trPr>
        <w:tc>
          <w:tcPr>
            <w:tcW w:w="1260" w:type="dxa"/>
          </w:tcPr>
          <w:p w14:paraId="46E3B722" w14:textId="77777777" w:rsidR="002C5DED" w:rsidRDefault="002C5DED" w:rsidP="00F7363C">
            <w:pPr>
              <w:rPr>
                <w:del w:id="3968" w:author="Sirmons_Donna" w:date="2012-07-06T11:52:00Z"/>
                <w:rFonts w:ascii="Arial" w:hAnsi="Arial" w:cs="Arial"/>
                <w:b/>
                <w:sz w:val="28"/>
                <w:szCs w:val="28"/>
                <w:u w:val="single"/>
              </w:rPr>
            </w:pPr>
          </w:p>
        </w:tc>
        <w:tc>
          <w:tcPr>
            <w:tcW w:w="2700" w:type="dxa"/>
            <w:shd w:val="clear" w:color="auto" w:fill="auto"/>
          </w:tcPr>
          <w:p w14:paraId="28F5621A" w14:textId="77777777" w:rsidR="002C5DED" w:rsidRDefault="002C5DED" w:rsidP="00F7363C">
            <w:pPr>
              <w:rPr>
                <w:del w:id="3969" w:author="Sirmons_Donna" w:date="2012-07-06T11:52:00Z"/>
                <w:rFonts w:ascii="Arial" w:hAnsi="Arial" w:cs="Arial"/>
                <w:b/>
                <w:sz w:val="28"/>
                <w:szCs w:val="28"/>
                <w:u w:val="single"/>
              </w:rPr>
            </w:pPr>
          </w:p>
        </w:tc>
        <w:tc>
          <w:tcPr>
            <w:tcW w:w="1260" w:type="dxa"/>
            <w:shd w:val="clear" w:color="auto" w:fill="auto"/>
          </w:tcPr>
          <w:p w14:paraId="68C1559C" w14:textId="77777777" w:rsidR="002C5DED" w:rsidRDefault="002C5DED" w:rsidP="00F7363C">
            <w:pPr>
              <w:rPr>
                <w:del w:id="3970" w:author="Sirmons_Donna" w:date="2012-07-06T11:52:00Z"/>
                <w:rFonts w:ascii="Arial" w:hAnsi="Arial" w:cs="Arial"/>
                <w:b/>
                <w:sz w:val="28"/>
                <w:szCs w:val="28"/>
                <w:u w:val="single"/>
              </w:rPr>
            </w:pPr>
          </w:p>
        </w:tc>
        <w:tc>
          <w:tcPr>
            <w:tcW w:w="3060" w:type="dxa"/>
            <w:shd w:val="clear" w:color="auto" w:fill="auto"/>
          </w:tcPr>
          <w:p w14:paraId="5BFE3D87" w14:textId="77777777" w:rsidR="002C5DED" w:rsidRDefault="002C5DED" w:rsidP="00F7363C">
            <w:pPr>
              <w:rPr>
                <w:del w:id="3971" w:author="Sirmons_Donna" w:date="2012-07-06T11:52:00Z"/>
                <w:rFonts w:ascii="Arial" w:hAnsi="Arial" w:cs="Arial"/>
                <w:b/>
                <w:sz w:val="28"/>
                <w:szCs w:val="28"/>
                <w:u w:val="single"/>
              </w:rPr>
            </w:pPr>
          </w:p>
        </w:tc>
        <w:tc>
          <w:tcPr>
            <w:tcW w:w="1188" w:type="dxa"/>
            <w:shd w:val="clear" w:color="auto" w:fill="auto"/>
          </w:tcPr>
          <w:p w14:paraId="438B478C" w14:textId="77777777" w:rsidR="002C5DED" w:rsidRDefault="002C5DED" w:rsidP="00F7363C">
            <w:pPr>
              <w:rPr>
                <w:del w:id="3972" w:author="Sirmons_Donna" w:date="2012-07-06T11:52:00Z"/>
                <w:rFonts w:ascii="Arial" w:hAnsi="Arial" w:cs="Arial"/>
                <w:b/>
                <w:sz w:val="28"/>
                <w:szCs w:val="28"/>
                <w:u w:val="single"/>
              </w:rPr>
            </w:pPr>
          </w:p>
        </w:tc>
      </w:tr>
      <w:tr w:rsidR="002C5DED" w14:paraId="525E01E5" w14:textId="77777777" w:rsidTr="00F7363C">
        <w:tblPrEx>
          <w:tblCellMar>
            <w:top w:w="0" w:type="dxa"/>
            <w:bottom w:w="0" w:type="dxa"/>
          </w:tblCellMar>
        </w:tblPrEx>
        <w:trPr>
          <w:del w:id="3973" w:author="Sirmons_Donna" w:date="2012-07-06T11:52:00Z"/>
        </w:trPr>
        <w:tc>
          <w:tcPr>
            <w:tcW w:w="1260" w:type="dxa"/>
          </w:tcPr>
          <w:p w14:paraId="51F15937" w14:textId="77777777" w:rsidR="002C5DED" w:rsidRDefault="002C5DED" w:rsidP="00F7363C">
            <w:pPr>
              <w:rPr>
                <w:del w:id="3974" w:author="Sirmons_Donna" w:date="2012-07-06T11:52:00Z"/>
                <w:rFonts w:ascii="Arial" w:hAnsi="Arial" w:cs="Arial"/>
                <w:b/>
                <w:sz w:val="28"/>
                <w:szCs w:val="28"/>
                <w:u w:val="single"/>
              </w:rPr>
            </w:pPr>
          </w:p>
        </w:tc>
        <w:tc>
          <w:tcPr>
            <w:tcW w:w="2700" w:type="dxa"/>
            <w:shd w:val="clear" w:color="auto" w:fill="auto"/>
          </w:tcPr>
          <w:p w14:paraId="32F86B2C" w14:textId="77777777" w:rsidR="002C5DED" w:rsidRDefault="002C5DED" w:rsidP="00F7363C">
            <w:pPr>
              <w:rPr>
                <w:del w:id="3975" w:author="Sirmons_Donna" w:date="2012-07-06T11:52:00Z"/>
                <w:rFonts w:ascii="Arial" w:hAnsi="Arial" w:cs="Arial"/>
                <w:b/>
                <w:sz w:val="28"/>
                <w:szCs w:val="28"/>
                <w:u w:val="single"/>
              </w:rPr>
            </w:pPr>
          </w:p>
        </w:tc>
        <w:tc>
          <w:tcPr>
            <w:tcW w:w="1260" w:type="dxa"/>
            <w:shd w:val="clear" w:color="auto" w:fill="auto"/>
          </w:tcPr>
          <w:p w14:paraId="7F3448CD" w14:textId="77777777" w:rsidR="002C5DED" w:rsidRDefault="002C5DED" w:rsidP="00F7363C">
            <w:pPr>
              <w:rPr>
                <w:del w:id="3976" w:author="Sirmons_Donna" w:date="2012-07-06T11:52:00Z"/>
                <w:rFonts w:ascii="Arial" w:hAnsi="Arial" w:cs="Arial"/>
                <w:b/>
                <w:sz w:val="28"/>
                <w:szCs w:val="28"/>
                <w:u w:val="single"/>
              </w:rPr>
            </w:pPr>
          </w:p>
        </w:tc>
        <w:tc>
          <w:tcPr>
            <w:tcW w:w="3060" w:type="dxa"/>
            <w:shd w:val="clear" w:color="auto" w:fill="auto"/>
          </w:tcPr>
          <w:p w14:paraId="13D9EE2A" w14:textId="77777777" w:rsidR="002C5DED" w:rsidRDefault="002C5DED" w:rsidP="00F7363C">
            <w:pPr>
              <w:rPr>
                <w:del w:id="3977" w:author="Sirmons_Donna" w:date="2012-07-06T11:52:00Z"/>
                <w:rFonts w:ascii="Arial" w:hAnsi="Arial" w:cs="Arial"/>
                <w:b/>
                <w:sz w:val="28"/>
                <w:szCs w:val="28"/>
                <w:u w:val="single"/>
              </w:rPr>
            </w:pPr>
          </w:p>
        </w:tc>
        <w:tc>
          <w:tcPr>
            <w:tcW w:w="1188" w:type="dxa"/>
            <w:shd w:val="clear" w:color="auto" w:fill="auto"/>
          </w:tcPr>
          <w:p w14:paraId="2A928751" w14:textId="77777777" w:rsidR="002C5DED" w:rsidRDefault="002C5DED" w:rsidP="00F7363C">
            <w:pPr>
              <w:rPr>
                <w:del w:id="3978" w:author="Sirmons_Donna" w:date="2012-07-06T11:52:00Z"/>
                <w:rFonts w:ascii="Arial" w:hAnsi="Arial" w:cs="Arial"/>
                <w:b/>
                <w:sz w:val="28"/>
                <w:szCs w:val="28"/>
                <w:u w:val="single"/>
              </w:rPr>
            </w:pPr>
          </w:p>
        </w:tc>
      </w:tr>
      <w:tr w:rsidR="002C5DED" w14:paraId="3B2949C2" w14:textId="77777777" w:rsidTr="00F7363C">
        <w:tblPrEx>
          <w:tblCellMar>
            <w:top w:w="0" w:type="dxa"/>
            <w:bottom w:w="0" w:type="dxa"/>
          </w:tblCellMar>
        </w:tblPrEx>
        <w:trPr>
          <w:del w:id="3979" w:author="Sirmons_Donna" w:date="2012-07-06T11:52:00Z"/>
        </w:trPr>
        <w:tc>
          <w:tcPr>
            <w:tcW w:w="1260" w:type="dxa"/>
          </w:tcPr>
          <w:p w14:paraId="7B7B955D" w14:textId="77777777" w:rsidR="002C5DED" w:rsidRDefault="002C5DED" w:rsidP="00F7363C">
            <w:pPr>
              <w:rPr>
                <w:del w:id="3980" w:author="Sirmons_Donna" w:date="2012-07-06T11:52:00Z"/>
                <w:rFonts w:ascii="Arial" w:hAnsi="Arial" w:cs="Arial"/>
                <w:b/>
                <w:sz w:val="28"/>
                <w:szCs w:val="28"/>
                <w:u w:val="single"/>
              </w:rPr>
            </w:pPr>
          </w:p>
        </w:tc>
        <w:tc>
          <w:tcPr>
            <w:tcW w:w="2700" w:type="dxa"/>
            <w:shd w:val="clear" w:color="auto" w:fill="auto"/>
          </w:tcPr>
          <w:p w14:paraId="4F1E158F" w14:textId="77777777" w:rsidR="002C5DED" w:rsidRDefault="002C5DED" w:rsidP="00F7363C">
            <w:pPr>
              <w:rPr>
                <w:del w:id="3981" w:author="Sirmons_Donna" w:date="2012-07-06T11:52:00Z"/>
                <w:rFonts w:ascii="Arial" w:hAnsi="Arial" w:cs="Arial"/>
                <w:b/>
                <w:sz w:val="28"/>
                <w:szCs w:val="28"/>
                <w:u w:val="single"/>
              </w:rPr>
            </w:pPr>
          </w:p>
        </w:tc>
        <w:tc>
          <w:tcPr>
            <w:tcW w:w="1260" w:type="dxa"/>
            <w:shd w:val="clear" w:color="auto" w:fill="auto"/>
          </w:tcPr>
          <w:p w14:paraId="502DE3B1" w14:textId="77777777" w:rsidR="002C5DED" w:rsidRDefault="002C5DED" w:rsidP="00F7363C">
            <w:pPr>
              <w:rPr>
                <w:del w:id="3982" w:author="Sirmons_Donna" w:date="2012-07-06T11:52:00Z"/>
                <w:rFonts w:ascii="Arial" w:hAnsi="Arial" w:cs="Arial"/>
                <w:b/>
                <w:sz w:val="28"/>
                <w:szCs w:val="28"/>
                <w:u w:val="single"/>
              </w:rPr>
            </w:pPr>
          </w:p>
        </w:tc>
        <w:tc>
          <w:tcPr>
            <w:tcW w:w="3060" w:type="dxa"/>
            <w:shd w:val="clear" w:color="auto" w:fill="auto"/>
          </w:tcPr>
          <w:p w14:paraId="0B84E7DA" w14:textId="77777777" w:rsidR="002C5DED" w:rsidRDefault="002C5DED" w:rsidP="00F7363C">
            <w:pPr>
              <w:rPr>
                <w:del w:id="3983" w:author="Sirmons_Donna" w:date="2012-07-06T11:52:00Z"/>
                <w:rFonts w:ascii="Arial" w:hAnsi="Arial" w:cs="Arial"/>
                <w:b/>
                <w:sz w:val="28"/>
                <w:szCs w:val="28"/>
                <w:u w:val="single"/>
              </w:rPr>
            </w:pPr>
          </w:p>
        </w:tc>
        <w:tc>
          <w:tcPr>
            <w:tcW w:w="1188" w:type="dxa"/>
            <w:shd w:val="clear" w:color="auto" w:fill="auto"/>
          </w:tcPr>
          <w:p w14:paraId="04BF54EA" w14:textId="77777777" w:rsidR="002C5DED" w:rsidRDefault="002C5DED" w:rsidP="00F7363C">
            <w:pPr>
              <w:rPr>
                <w:del w:id="3984" w:author="Sirmons_Donna" w:date="2012-07-06T11:52:00Z"/>
                <w:rFonts w:ascii="Arial" w:hAnsi="Arial" w:cs="Arial"/>
                <w:b/>
                <w:sz w:val="28"/>
                <w:szCs w:val="28"/>
                <w:u w:val="single"/>
              </w:rPr>
            </w:pPr>
          </w:p>
        </w:tc>
      </w:tr>
      <w:tr w:rsidR="002C5DED" w14:paraId="228C9EFC" w14:textId="77777777" w:rsidTr="00F7363C">
        <w:tblPrEx>
          <w:tblCellMar>
            <w:top w:w="0" w:type="dxa"/>
            <w:bottom w:w="0" w:type="dxa"/>
          </w:tblCellMar>
        </w:tblPrEx>
        <w:trPr>
          <w:del w:id="3985" w:author="Sirmons_Donna" w:date="2012-07-06T11:52:00Z"/>
        </w:trPr>
        <w:tc>
          <w:tcPr>
            <w:tcW w:w="1260" w:type="dxa"/>
          </w:tcPr>
          <w:p w14:paraId="39FF6C85" w14:textId="77777777" w:rsidR="002C5DED" w:rsidRDefault="002C5DED" w:rsidP="00F7363C">
            <w:pPr>
              <w:rPr>
                <w:del w:id="3986" w:author="Sirmons_Donna" w:date="2012-07-06T11:52:00Z"/>
                <w:rFonts w:ascii="Arial" w:hAnsi="Arial" w:cs="Arial"/>
                <w:b/>
                <w:sz w:val="28"/>
                <w:szCs w:val="28"/>
                <w:u w:val="single"/>
              </w:rPr>
            </w:pPr>
          </w:p>
        </w:tc>
        <w:tc>
          <w:tcPr>
            <w:tcW w:w="2700" w:type="dxa"/>
            <w:shd w:val="clear" w:color="auto" w:fill="auto"/>
          </w:tcPr>
          <w:p w14:paraId="16F30A61" w14:textId="77777777" w:rsidR="002C5DED" w:rsidRDefault="002C5DED" w:rsidP="00F7363C">
            <w:pPr>
              <w:rPr>
                <w:del w:id="3987" w:author="Sirmons_Donna" w:date="2012-07-06T11:52:00Z"/>
                <w:rFonts w:ascii="Arial" w:hAnsi="Arial" w:cs="Arial"/>
                <w:b/>
                <w:sz w:val="28"/>
                <w:szCs w:val="28"/>
                <w:u w:val="single"/>
              </w:rPr>
            </w:pPr>
          </w:p>
        </w:tc>
        <w:tc>
          <w:tcPr>
            <w:tcW w:w="1260" w:type="dxa"/>
            <w:shd w:val="clear" w:color="auto" w:fill="auto"/>
          </w:tcPr>
          <w:p w14:paraId="04E1D979" w14:textId="77777777" w:rsidR="002C5DED" w:rsidRDefault="002C5DED" w:rsidP="00F7363C">
            <w:pPr>
              <w:rPr>
                <w:del w:id="3988" w:author="Sirmons_Donna" w:date="2012-07-06T11:52:00Z"/>
                <w:rFonts w:ascii="Arial" w:hAnsi="Arial" w:cs="Arial"/>
                <w:b/>
                <w:sz w:val="28"/>
                <w:szCs w:val="28"/>
                <w:u w:val="single"/>
              </w:rPr>
            </w:pPr>
          </w:p>
        </w:tc>
        <w:tc>
          <w:tcPr>
            <w:tcW w:w="3060" w:type="dxa"/>
            <w:shd w:val="clear" w:color="auto" w:fill="auto"/>
          </w:tcPr>
          <w:p w14:paraId="6760AD34" w14:textId="77777777" w:rsidR="002C5DED" w:rsidRDefault="002C5DED" w:rsidP="00F7363C">
            <w:pPr>
              <w:rPr>
                <w:del w:id="3989" w:author="Sirmons_Donna" w:date="2012-07-06T11:52:00Z"/>
                <w:rFonts w:ascii="Arial" w:hAnsi="Arial" w:cs="Arial"/>
                <w:b/>
                <w:sz w:val="28"/>
                <w:szCs w:val="28"/>
                <w:u w:val="single"/>
              </w:rPr>
            </w:pPr>
          </w:p>
        </w:tc>
        <w:tc>
          <w:tcPr>
            <w:tcW w:w="1188" w:type="dxa"/>
            <w:shd w:val="clear" w:color="auto" w:fill="auto"/>
          </w:tcPr>
          <w:p w14:paraId="02E19137" w14:textId="77777777" w:rsidR="002C5DED" w:rsidRDefault="002C5DED" w:rsidP="00F7363C">
            <w:pPr>
              <w:rPr>
                <w:del w:id="3990" w:author="Sirmons_Donna" w:date="2012-07-06T11:52:00Z"/>
                <w:rFonts w:ascii="Arial" w:hAnsi="Arial" w:cs="Arial"/>
                <w:b/>
                <w:sz w:val="28"/>
                <w:szCs w:val="28"/>
                <w:u w:val="single"/>
              </w:rPr>
            </w:pPr>
          </w:p>
        </w:tc>
      </w:tr>
      <w:tr w:rsidR="002C5DED" w14:paraId="2B8A1909" w14:textId="77777777" w:rsidTr="00F7363C">
        <w:tblPrEx>
          <w:tblCellMar>
            <w:top w:w="0" w:type="dxa"/>
            <w:bottom w:w="0" w:type="dxa"/>
          </w:tblCellMar>
        </w:tblPrEx>
        <w:trPr>
          <w:del w:id="3991" w:author="Sirmons_Donna" w:date="2012-07-06T11:52:00Z"/>
        </w:trPr>
        <w:tc>
          <w:tcPr>
            <w:tcW w:w="1260" w:type="dxa"/>
          </w:tcPr>
          <w:p w14:paraId="07BBDF47" w14:textId="77777777" w:rsidR="002C5DED" w:rsidRDefault="002C5DED" w:rsidP="00F7363C">
            <w:pPr>
              <w:rPr>
                <w:del w:id="3992" w:author="Sirmons_Donna" w:date="2012-07-06T11:52:00Z"/>
                <w:rFonts w:ascii="Arial" w:hAnsi="Arial" w:cs="Arial"/>
                <w:b/>
                <w:sz w:val="28"/>
                <w:szCs w:val="28"/>
                <w:u w:val="single"/>
              </w:rPr>
            </w:pPr>
          </w:p>
        </w:tc>
        <w:tc>
          <w:tcPr>
            <w:tcW w:w="2700" w:type="dxa"/>
            <w:shd w:val="clear" w:color="auto" w:fill="auto"/>
          </w:tcPr>
          <w:p w14:paraId="4D7153F9" w14:textId="77777777" w:rsidR="002C5DED" w:rsidRDefault="002C5DED" w:rsidP="00F7363C">
            <w:pPr>
              <w:rPr>
                <w:del w:id="3993" w:author="Sirmons_Donna" w:date="2012-07-06T11:52:00Z"/>
                <w:rFonts w:ascii="Arial" w:hAnsi="Arial" w:cs="Arial"/>
                <w:b/>
                <w:sz w:val="28"/>
                <w:szCs w:val="28"/>
                <w:u w:val="single"/>
              </w:rPr>
            </w:pPr>
          </w:p>
        </w:tc>
        <w:tc>
          <w:tcPr>
            <w:tcW w:w="1260" w:type="dxa"/>
            <w:shd w:val="clear" w:color="auto" w:fill="auto"/>
          </w:tcPr>
          <w:p w14:paraId="0FAF659B" w14:textId="77777777" w:rsidR="002C5DED" w:rsidRDefault="002C5DED" w:rsidP="00F7363C">
            <w:pPr>
              <w:rPr>
                <w:del w:id="3994" w:author="Sirmons_Donna" w:date="2012-07-06T11:52:00Z"/>
                <w:rFonts w:ascii="Arial" w:hAnsi="Arial" w:cs="Arial"/>
                <w:b/>
                <w:sz w:val="28"/>
                <w:szCs w:val="28"/>
                <w:u w:val="single"/>
              </w:rPr>
            </w:pPr>
          </w:p>
        </w:tc>
        <w:tc>
          <w:tcPr>
            <w:tcW w:w="3060" w:type="dxa"/>
            <w:shd w:val="clear" w:color="auto" w:fill="auto"/>
          </w:tcPr>
          <w:p w14:paraId="56D99F3C" w14:textId="77777777" w:rsidR="002C5DED" w:rsidRDefault="002C5DED" w:rsidP="00F7363C">
            <w:pPr>
              <w:rPr>
                <w:del w:id="3995" w:author="Sirmons_Donna" w:date="2012-07-06T11:52:00Z"/>
                <w:rFonts w:ascii="Arial" w:hAnsi="Arial" w:cs="Arial"/>
                <w:b/>
                <w:sz w:val="28"/>
                <w:szCs w:val="28"/>
                <w:u w:val="single"/>
              </w:rPr>
            </w:pPr>
          </w:p>
        </w:tc>
        <w:tc>
          <w:tcPr>
            <w:tcW w:w="1188" w:type="dxa"/>
            <w:shd w:val="clear" w:color="auto" w:fill="auto"/>
          </w:tcPr>
          <w:p w14:paraId="75BE95EA" w14:textId="77777777" w:rsidR="002C5DED" w:rsidRDefault="002C5DED" w:rsidP="00F7363C">
            <w:pPr>
              <w:rPr>
                <w:del w:id="3996" w:author="Sirmons_Donna" w:date="2012-07-06T11:52:00Z"/>
                <w:rFonts w:ascii="Arial" w:hAnsi="Arial" w:cs="Arial"/>
                <w:b/>
                <w:sz w:val="28"/>
                <w:szCs w:val="28"/>
                <w:u w:val="single"/>
              </w:rPr>
            </w:pPr>
          </w:p>
        </w:tc>
      </w:tr>
      <w:tr w:rsidR="002C5DED" w14:paraId="1055DE88" w14:textId="77777777" w:rsidTr="00F7363C">
        <w:tblPrEx>
          <w:tblCellMar>
            <w:top w:w="0" w:type="dxa"/>
            <w:bottom w:w="0" w:type="dxa"/>
          </w:tblCellMar>
        </w:tblPrEx>
        <w:trPr>
          <w:del w:id="3997" w:author="Sirmons_Donna" w:date="2012-07-06T11:52:00Z"/>
        </w:trPr>
        <w:tc>
          <w:tcPr>
            <w:tcW w:w="1260" w:type="dxa"/>
          </w:tcPr>
          <w:p w14:paraId="6BEF3ED1" w14:textId="77777777" w:rsidR="002C5DED" w:rsidRDefault="002C5DED" w:rsidP="00F7363C">
            <w:pPr>
              <w:rPr>
                <w:del w:id="3998" w:author="Sirmons_Donna" w:date="2012-07-06T11:52:00Z"/>
                <w:rFonts w:ascii="Arial" w:hAnsi="Arial" w:cs="Arial"/>
                <w:b/>
                <w:sz w:val="28"/>
                <w:szCs w:val="28"/>
                <w:u w:val="single"/>
              </w:rPr>
            </w:pPr>
          </w:p>
        </w:tc>
        <w:tc>
          <w:tcPr>
            <w:tcW w:w="2700" w:type="dxa"/>
            <w:shd w:val="clear" w:color="auto" w:fill="auto"/>
          </w:tcPr>
          <w:p w14:paraId="5449BBE1" w14:textId="77777777" w:rsidR="002C5DED" w:rsidRDefault="002C5DED" w:rsidP="00F7363C">
            <w:pPr>
              <w:rPr>
                <w:del w:id="3999" w:author="Sirmons_Donna" w:date="2012-07-06T11:52:00Z"/>
                <w:rFonts w:ascii="Arial" w:hAnsi="Arial" w:cs="Arial"/>
                <w:b/>
                <w:sz w:val="28"/>
                <w:szCs w:val="28"/>
                <w:u w:val="single"/>
              </w:rPr>
            </w:pPr>
          </w:p>
        </w:tc>
        <w:tc>
          <w:tcPr>
            <w:tcW w:w="1260" w:type="dxa"/>
            <w:shd w:val="clear" w:color="auto" w:fill="auto"/>
          </w:tcPr>
          <w:p w14:paraId="2BB98C6B" w14:textId="77777777" w:rsidR="002C5DED" w:rsidRDefault="002C5DED" w:rsidP="00F7363C">
            <w:pPr>
              <w:rPr>
                <w:del w:id="4000" w:author="Sirmons_Donna" w:date="2012-07-06T11:52:00Z"/>
                <w:rFonts w:ascii="Arial" w:hAnsi="Arial" w:cs="Arial"/>
                <w:b/>
                <w:sz w:val="28"/>
                <w:szCs w:val="28"/>
                <w:u w:val="single"/>
              </w:rPr>
            </w:pPr>
          </w:p>
        </w:tc>
        <w:tc>
          <w:tcPr>
            <w:tcW w:w="3060" w:type="dxa"/>
            <w:shd w:val="clear" w:color="auto" w:fill="auto"/>
          </w:tcPr>
          <w:p w14:paraId="084CAB02" w14:textId="77777777" w:rsidR="002C5DED" w:rsidRDefault="002C5DED" w:rsidP="00F7363C">
            <w:pPr>
              <w:rPr>
                <w:del w:id="4001" w:author="Sirmons_Donna" w:date="2012-07-06T11:52:00Z"/>
                <w:rFonts w:ascii="Arial" w:hAnsi="Arial" w:cs="Arial"/>
                <w:b/>
                <w:sz w:val="28"/>
                <w:szCs w:val="28"/>
                <w:u w:val="single"/>
              </w:rPr>
            </w:pPr>
          </w:p>
        </w:tc>
        <w:tc>
          <w:tcPr>
            <w:tcW w:w="1188" w:type="dxa"/>
            <w:shd w:val="clear" w:color="auto" w:fill="auto"/>
          </w:tcPr>
          <w:p w14:paraId="00491FCE" w14:textId="77777777" w:rsidR="002C5DED" w:rsidRDefault="002C5DED" w:rsidP="00F7363C">
            <w:pPr>
              <w:rPr>
                <w:del w:id="4002" w:author="Sirmons_Donna" w:date="2012-07-06T11:52:00Z"/>
                <w:rFonts w:ascii="Arial" w:hAnsi="Arial" w:cs="Arial"/>
                <w:b/>
                <w:sz w:val="28"/>
                <w:szCs w:val="28"/>
                <w:u w:val="single"/>
              </w:rPr>
            </w:pPr>
          </w:p>
        </w:tc>
      </w:tr>
    </w:tbl>
    <w:p w14:paraId="4946BFD4" w14:textId="77777777" w:rsidR="002C5DED" w:rsidRDefault="002C5DED" w:rsidP="00F7363C">
      <w:pPr>
        <w:jc w:val="both"/>
        <w:rPr>
          <w:del w:id="4003" w:author="Sirmons_Donna" w:date="2012-07-06T11:52:00Z"/>
        </w:rPr>
      </w:pPr>
    </w:p>
    <w:p w14:paraId="3A3A079B" w14:textId="77777777" w:rsidR="002C5DED" w:rsidRDefault="002C5DED" w:rsidP="003629A0">
      <w:pPr>
        <w:jc w:val="center"/>
        <w:rPr>
          <w:del w:id="4004" w:author="Sirmons_Donna" w:date="2012-07-06T11:52:00Z"/>
          <w:b/>
        </w:rPr>
      </w:pPr>
      <w:del w:id="4005" w:author="Sirmons_Donna" w:date="2012-07-06T11:52:00Z">
        <w:r>
          <w:rPr>
            <w:b/>
          </w:rPr>
          <w:br w:type="page"/>
        </w:r>
      </w:del>
    </w:p>
    <w:p w14:paraId="5F429E52" w14:textId="77777777" w:rsidR="002C5DED" w:rsidRDefault="002C5DED" w:rsidP="003629A0">
      <w:pPr>
        <w:jc w:val="center"/>
        <w:rPr>
          <w:del w:id="4006" w:author="Sirmons_Donna" w:date="2012-07-06T11:52:00Z"/>
          <w:rFonts w:ascii="Arial" w:hAnsi="Arial" w:cs="Arial"/>
          <w:b/>
          <w:sz w:val="28"/>
          <w:szCs w:val="28"/>
        </w:rPr>
      </w:pPr>
      <w:del w:id="4007" w:author="Sirmons_Donna" w:date="2012-07-06T11:52:00Z">
        <w:r>
          <w:rPr>
            <w:rFonts w:ascii="Arial" w:hAnsi="Arial" w:cs="Arial"/>
            <w:b/>
            <w:noProof/>
            <w:sz w:val="20"/>
            <w:szCs w:val="28"/>
          </w:rPr>
          <w:lastRenderedPageBreak/>
          <w:pict w14:anchorId="5CD610E1">
            <v:rect id="_x0000_s1189" style="position:absolute;left:0;text-align:left;margin-left:6pt;margin-top:-13.8pt;width:462pt;height:44.25pt;z-index:-251427840;mso-wrap-edited:f" fillcolor="#eaeaea" strokeweight="1pt">
              <v:shadow on="t" offset="6pt,6pt"/>
            </v:rect>
          </w:pict>
        </w:r>
        <w:r>
          <w:rPr>
            <w:rFonts w:ascii="Arial" w:hAnsi="Arial" w:cs="Arial"/>
            <w:b/>
            <w:sz w:val="28"/>
            <w:szCs w:val="28"/>
          </w:rPr>
          <w:delText xml:space="preserve">Form A-5:  Cumulative Losses from the 2004 Hurricane Season </w:delText>
        </w:r>
      </w:del>
    </w:p>
    <w:p w14:paraId="19C0A7E7" w14:textId="77777777" w:rsidR="002C5DED" w:rsidRPr="00C8233A" w:rsidRDefault="002C5DED" w:rsidP="003629A0">
      <w:pPr>
        <w:jc w:val="center"/>
        <w:rPr>
          <w:del w:id="4008" w:author="Sirmons_Donna" w:date="2012-07-06T11:52:00Z"/>
          <w:rFonts w:ascii="Arial" w:hAnsi="Arial" w:cs="Arial"/>
          <w:b/>
        </w:rPr>
      </w:pPr>
    </w:p>
    <w:p w14:paraId="0EF602EA" w14:textId="77777777" w:rsidR="002C5DED" w:rsidRDefault="002C5DED" w:rsidP="003629A0">
      <w:pPr>
        <w:jc w:val="both"/>
        <w:rPr>
          <w:del w:id="4009" w:author="Sirmons_Donna" w:date="2012-07-06T11:52:00Z"/>
          <w:bCs/>
          <w:szCs w:val="28"/>
        </w:rPr>
      </w:pPr>
    </w:p>
    <w:p w14:paraId="111BD6B5" w14:textId="0EDA951D" w:rsidR="00363886" w:rsidRDefault="002C5DED" w:rsidP="007F495E">
      <w:pPr>
        <w:numPr>
          <w:ilvl w:val="0"/>
          <w:numId w:val="91"/>
        </w:numPr>
        <w:tabs>
          <w:tab w:val="clear" w:pos="1800"/>
          <w:tab w:val="num" w:pos="360"/>
        </w:tabs>
        <w:ind w:left="360"/>
        <w:jc w:val="both"/>
        <w:rPr>
          <w:bCs/>
          <w:szCs w:val="28"/>
        </w:rPr>
      </w:pPr>
      <w:del w:id="4010" w:author="Sirmons_Donna" w:date="2012-07-06T11:52:00Z">
        <w:r>
          <w:rPr>
            <w:bCs/>
            <w:szCs w:val="28"/>
          </w:rPr>
          <w:delText>Provide the percentage of personal</w:delText>
        </w:r>
      </w:del>
      <w:r w:rsidR="00363886">
        <w:rPr>
          <w:bCs/>
          <w:szCs w:val="28"/>
        </w:rPr>
        <w:t xml:space="preserve"> residential zero deductible cumulative losses, rounded to four decimal places, from Hurricane Charley (2004), Hurricane Frances (2004), Hurricane Ivan (2004), and Hurricane Jeanne (2004) for each affected ZIP Code. Include all ZIP Codes where losses are equal to or greater than $500,000.</w:t>
      </w:r>
    </w:p>
    <w:p w14:paraId="7408A05D" w14:textId="77777777" w:rsidR="00363886" w:rsidRDefault="00363886" w:rsidP="00363886">
      <w:pPr>
        <w:tabs>
          <w:tab w:val="num" w:pos="360"/>
        </w:tabs>
        <w:jc w:val="both"/>
        <w:rPr>
          <w:rFonts w:ascii="Arial Rounded MT Bold" w:hAnsi="Arial Rounded MT Bold"/>
          <w:sz w:val="20"/>
          <w:szCs w:val="20"/>
        </w:rPr>
      </w:pPr>
    </w:p>
    <w:p w14:paraId="729745A9" w14:textId="77777777" w:rsidR="002C5DED" w:rsidRPr="002F13EB" w:rsidRDefault="002C5DED" w:rsidP="00F7363C">
      <w:pPr>
        <w:tabs>
          <w:tab w:val="num" w:pos="360"/>
        </w:tabs>
        <w:ind w:left="360" w:hanging="360"/>
        <w:jc w:val="both"/>
        <w:rPr>
          <w:del w:id="4011" w:author="Sirmons_Donna" w:date="2012-07-06T11:52:00Z"/>
        </w:rPr>
      </w:pPr>
      <w:del w:id="4012" w:author="Sirmons_Donna" w:date="2012-07-06T11:52:00Z">
        <w:r>
          <w:delText>B.</w:delText>
        </w:r>
        <w:r>
          <w:tab/>
          <w:delText>Provide the percentage of commercial residential zero deductible cumulative losses, rounded to four decimal places, from Hurricane Charley (2004), Hurricane Frances (2004), Hurricane Ivan (2004), and Hurricane Jeanne (2004) for each affected ZIP Code.  Include all ZIP Codes where losses are equal to or greater than $500,000.</w:delText>
        </w:r>
      </w:del>
    </w:p>
    <w:p w14:paraId="30585337" w14:textId="77777777" w:rsidR="002C5DED" w:rsidRPr="000B1861" w:rsidRDefault="002C5DED" w:rsidP="003629A0">
      <w:pPr>
        <w:tabs>
          <w:tab w:val="num" w:pos="360"/>
        </w:tabs>
        <w:ind w:hanging="360"/>
        <w:jc w:val="both"/>
        <w:rPr>
          <w:del w:id="4013" w:author="Sirmons_Donna" w:date="2012-07-06T11:52:00Z"/>
          <w:sz w:val="20"/>
          <w:szCs w:val="20"/>
        </w:rPr>
      </w:pPr>
    </w:p>
    <w:p w14:paraId="477D3155" w14:textId="77777777" w:rsidR="002C5DED" w:rsidRPr="009651FA" w:rsidRDefault="002C5DED" w:rsidP="00F7363C">
      <w:pPr>
        <w:tabs>
          <w:tab w:val="left" w:pos="360"/>
        </w:tabs>
        <w:ind w:left="360" w:hanging="360"/>
        <w:jc w:val="both"/>
        <w:rPr>
          <w:del w:id="4014" w:author="Sirmons_Donna" w:date="2012-07-06T11:52:00Z"/>
        </w:rPr>
      </w:pPr>
      <w:del w:id="4015" w:author="Sirmons_Donna" w:date="2012-07-06T11:52:00Z">
        <w:r>
          <w:delText>C.</w:delText>
        </w:r>
        <w:r>
          <w:tab/>
          <w:delText xml:space="preserve">Provide </w:delText>
        </w:r>
        <w:r>
          <w:rPr>
            <w:bCs/>
          </w:rPr>
          <w:delText>maps color-coded by ZIP Code depicting the percentage of total personal residential losses from each hurricane, Hurricane Charley (2004), Hurricane Frances (2004), Hurricane Ivan (2004), and Hurricane Jeanne (2004) and for the cumulative losses using the following interval coding:</w:delText>
        </w:r>
      </w:del>
    </w:p>
    <w:p w14:paraId="28DA673E" w14:textId="77777777" w:rsidR="002C5DED" w:rsidRPr="000B1861" w:rsidRDefault="002C5DED" w:rsidP="003629A0">
      <w:pPr>
        <w:jc w:val="both"/>
        <w:rPr>
          <w:del w:id="4016" w:author="Sirmons_Donna" w:date="2012-07-06T11:52:00Z"/>
          <w:bCs/>
          <w:sz w:val="16"/>
          <w:szCs w:val="16"/>
        </w:rPr>
      </w:pPr>
    </w:p>
    <w:p w14:paraId="5DB77570" w14:textId="77777777" w:rsidR="002C5DED" w:rsidRDefault="002C5DED" w:rsidP="003629A0">
      <w:pPr>
        <w:ind w:left="1440"/>
        <w:jc w:val="both"/>
        <w:rPr>
          <w:del w:id="4017" w:author="Sirmons_Donna" w:date="2012-07-06T11:52:00Z"/>
          <w:bCs/>
        </w:rPr>
      </w:pPr>
      <w:del w:id="4018" w:author="Sirmons_Donna" w:date="2012-07-06T11:52:00Z">
        <w:r>
          <w:rPr>
            <w:bCs/>
          </w:rPr>
          <w:delText>Red</w:delText>
        </w:r>
        <w:r>
          <w:rPr>
            <w:bCs/>
          </w:rPr>
          <w:tab/>
        </w:r>
        <w:r>
          <w:rPr>
            <w:bCs/>
          </w:rPr>
          <w:tab/>
        </w:r>
        <w:r>
          <w:rPr>
            <w:bCs/>
          </w:rPr>
          <w:tab/>
          <w:delText>Over 5%</w:delText>
        </w:r>
      </w:del>
    </w:p>
    <w:p w14:paraId="62212134" w14:textId="77777777" w:rsidR="002C5DED" w:rsidRDefault="002C5DED" w:rsidP="003629A0">
      <w:pPr>
        <w:ind w:left="1440"/>
        <w:jc w:val="both"/>
        <w:rPr>
          <w:del w:id="4019" w:author="Sirmons_Donna" w:date="2012-07-06T11:52:00Z"/>
          <w:bCs/>
        </w:rPr>
      </w:pPr>
      <w:del w:id="4020" w:author="Sirmons_Donna" w:date="2012-07-06T11:52:00Z">
        <w:r>
          <w:rPr>
            <w:bCs/>
          </w:rPr>
          <w:delText>Light Red</w:delText>
        </w:r>
        <w:r>
          <w:rPr>
            <w:bCs/>
          </w:rPr>
          <w:tab/>
        </w:r>
        <w:r>
          <w:rPr>
            <w:bCs/>
          </w:rPr>
          <w:tab/>
          <w:delText>2% to 5%</w:delText>
        </w:r>
      </w:del>
    </w:p>
    <w:p w14:paraId="2C03A7BA" w14:textId="77777777" w:rsidR="002C5DED" w:rsidRDefault="002C5DED" w:rsidP="003629A0">
      <w:pPr>
        <w:ind w:left="1440"/>
        <w:jc w:val="both"/>
        <w:rPr>
          <w:del w:id="4021" w:author="Sirmons_Donna" w:date="2012-07-06T11:52:00Z"/>
          <w:bCs/>
        </w:rPr>
      </w:pPr>
      <w:del w:id="4022" w:author="Sirmons_Donna" w:date="2012-07-06T11:52:00Z">
        <w:r>
          <w:rPr>
            <w:bCs/>
          </w:rPr>
          <w:delText>Pink</w:delText>
        </w:r>
        <w:r>
          <w:rPr>
            <w:bCs/>
          </w:rPr>
          <w:tab/>
        </w:r>
        <w:r>
          <w:rPr>
            <w:bCs/>
          </w:rPr>
          <w:tab/>
        </w:r>
        <w:r>
          <w:rPr>
            <w:bCs/>
          </w:rPr>
          <w:tab/>
          <w:delText>1% to 2%</w:delText>
        </w:r>
      </w:del>
    </w:p>
    <w:p w14:paraId="23464A43" w14:textId="77777777" w:rsidR="002C5DED" w:rsidRDefault="002C5DED" w:rsidP="003629A0">
      <w:pPr>
        <w:ind w:left="1440"/>
        <w:jc w:val="both"/>
        <w:rPr>
          <w:del w:id="4023" w:author="Sirmons_Donna" w:date="2012-07-06T11:52:00Z"/>
          <w:bCs/>
        </w:rPr>
      </w:pPr>
      <w:del w:id="4024" w:author="Sirmons_Donna" w:date="2012-07-06T11:52:00Z">
        <w:r>
          <w:rPr>
            <w:bCs/>
          </w:rPr>
          <w:delText>Light Pink</w:delText>
        </w:r>
        <w:r>
          <w:rPr>
            <w:bCs/>
          </w:rPr>
          <w:tab/>
        </w:r>
        <w:r>
          <w:rPr>
            <w:bCs/>
          </w:rPr>
          <w:tab/>
          <w:delText>0.5% to 1%</w:delText>
        </w:r>
      </w:del>
    </w:p>
    <w:p w14:paraId="5A9BAEF3" w14:textId="77777777" w:rsidR="002C5DED" w:rsidRDefault="002C5DED" w:rsidP="003629A0">
      <w:pPr>
        <w:ind w:left="1440"/>
        <w:jc w:val="both"/>
        <w:rPr>
          <w:del w:id="4025" w:author="Sirmons_Donna" w:date="2012-07-06T11:52:00Z"/>
          <w:bCs/>
        </w:rPr>
      </w:pPr>
      <w:del w:id="4026" w:author="Sirmons_Donna" w:date="2012-07-06T11:52:00Z">
        <w:r>
          <w:rPr>
            <w:bCs/>
          </w:rPr>
          <w:delText>Light Blue</w:delText>
        </w:r>
        <w:r>
          <w:rPr>
            <w:bCs/>
          </w:rPr>
          <w:tab/>
        </w:r>
        <w:r>
          <w:rPr>
            <w:bCs/>
          </w:rPr>
          <w:tab/>
          <w:delText>0.2% to 0.5%</w:delText>
        </w:r>
      </w:del>
    </w:p>
    <w:p w14:paraId="21938C7A" w14:textId="77777777" w:rsidR="002C5DED" w:rsidRDefault="002C5DED" w:rsidP="003629A0">
      <w:pPr>
        <w:ind w:left="1440"/>
        <w:jc w:val="both"/>
        <w:rPr>
          <w:del w:id="4027" w:author="Sirmons_Donna" w:date="2012-07-06T11:52:00Z"/>
          <w:bCs/>
        </w:rPr>
      </w:pPr>
      <w:del w:id="4028" w:author="Sirmons_Donna" w:date="2012-07-06T11:52:00Z">
        <w:r>
          <w:rPr>
            <w:bCs/>
          </w:rPr>
          <w:delText>Medium Blue</w:delText>
        </w:r>
        <w:r>
          <w:rPr>
            <w:bCs/>
          </w:rPr>
          <w:tab/>
        </w:r>
        <w:r>
          <w:rPr>
            <w:bCs/>
          </w:rPr>
          <w:tab/>
          <w:delText>0.1% to 0.2%</w:delText>
        </w:r>
      </w:del>
    </w:p>
    <w:p w14:paraId="3480E2E3" w14:textId="77777777" w:rsidR="002C5DED" w:rsidRDefault="002C5DED" w:rsidP="003629A0">
      <w:pPr>
        <w:ind w:left="1440"/>
        <w:jc w:val="both"/>
        <w:rPr>
          <w:del w:id="4029" w:author="Sirmons_Donna" w:date="2012-07-06T11:52:00Z"/>
        </w:rPr>
      </w:pPr>
      <w:del w:id="4030" w:author="Sirmons_Donna" w:date="2012-07-06T11:52:00Z">
        <w:r>
          <w:rPr>
            <w:bCs/>
          </w:rPr>
          <w:delText>Blue</w:delText>
        </w:r>
        <w:r>
          <w:rPr>
            <w:bCs/>
          </w:rPr>
          <w:tab/>
        </w:r>
        <w:r>
          <w:rPr>
            <w:bCs/>
          </w:rPr>
          <w:tab/>
        </w:r>
        <w:r>
          <w:rPr>
            <w:bCs/>
          </w:rPr>
          <w:tab/>
          <w:delText xml:space="preserve">Below 0.1%   </w:delText>
        </w:r>
      </w:del>
    </w:p>
    <w:p w14:paraId="4F8CEBA4" w14:textId="77777777" w:rsidR="002C5DED" w:rsidRPr="000B1861" w:rsidRDefault="002C5DED" w:rsidP="003629A0">
      <w:pPr>
        <w:tabs>
          <w:tab w:val="num" w:pos="360"/>
        </w:tabs>
        <w:ind w:hanging="360"/>
        <w:jc w:val="both"/>
        <w:rPr>
          <w:del w:id="4031" w:author="Sirmons_Donna" w:date="2012-07-06T11:52:00Z"/>
          <w:sz w:val="20"/>
          <w:szCs w:val="20"/>
        </w:rPr>
      </w:pPr>
    </w:p>
    <w:p w14:paraId="6C38CFDD" w14:textId="77777777" w:rsidR="002C5DED" w:rsidRDefault="002C5DED" w:rsidP="00F7363C">
      <w:pPr>
        <w:tabs>
          <w:tab w:val="left" w:pos="360"/>
        </w:tabs>
        <w:ind w:left="360" w:hanging="360"/>
        <w:jc w:val="both"/>
        <w:rPr>
          <w:del w:id="4032" w:author="Sirmons_Donna" w:date="2012-07-06T11:52:00Z"/>
          <w:bCs/>
        </w:rPr>
      </w:pPr>
      <w:del w:id="4033" w:author="Sirmons_Donna" w:date="2012-07-06T11:52:00Z">
        <w:r>
          <w:delText>D.</w:delText>
        </w:r>
        <w:r>
          <w:tab/>
          <w:delText xml:space="preserve">Provide </w:delText>
        </w:r>
        <w:r>
          <w:rPr>
            <w:bCs/>
          </w:rPr>
          <w:delText>maps color-coded by ZIP Code depicting the percentage of total commercial residential losses from each hurricane, Hurricane Charley (2004), Hurricane Frances (2004), Hurricane Ivan (2004), and Hurricane Jeanne (2004) and for the cumulative losses using the following interval coding:</w:delText>
        </w:r>
      </w:del>
    </w:p>
    <w:p w14:paraId="5A8B3098" w14:textId="77777777" w:rsidR="002C5DED" w:rsidRPr="000B1861" w:rsidRDefault="002C5DED" w:rsidP="00F7363C">
      <w:pPr>
        <w:tabs>
          <w:tab w:val="left" w:pos="360"/>
        </w:tabs>
        <w:ind w:left="360" w:hanging="360"/>
        <w:rPr>
          <w:del w:id="4034" w:author="Sirmons_Donna" w:date="2012-07-06T11:52:00Z"/>
          <w:bCs/>
          <w:sz w:val="16"/>
          <w:szCs w:val="16"/>
        </w:rPr>
      </w:pPr>
    </w:p>
    <w:p w14:paraId="28D412DC" w14:textId="77777777" w:rsidR="002C5DED" w:rsidRDefault="002C5DED" w:rsidP="00F7363C">
      <w:pPr>
        <w:tabs>
          <w:tab w:val="left" w:pos="1440"/>
        </w:tabs>
        <w:jc w:val="both"/>
        <w:rPr>
          <w:del w:id="4035" w:author="Sirmons_Donna" w:date="2012-07-06T11:52:00Z"/>
          <w:bCs/>
        </w:rPr>
      </w:pPr>
      <w:del w:id="4036" w:author="Sirmons_Donna" w:date="2012-07-06T11:52:00Z">
        <w:r>
          <w:rPr>
            <w:bCs/>
          </w:rPr>
          <w:tab/>
          <w:delText>Red</w:delText>
        </w:r>
        <w:r>
          <w:rPr>
            <w:bCs/>
          </w:rPr>
          <w:tab/>
        </w:r>
        <w:r>
          <w:rPr>
            <w:bCs/>
          </w:rPr>
          <w:tab/>
        </w:r>
        <w:r>
          <w:rPr>
            <w:bCs/>
          </w:rPr>
          <w:tab/>
          <w:delText>Over 5%</w:delText>
        </w:r>
      </w:del>
    </w:p>
    <w:p w14:paraId="6AE43B04" w14:textId="77777777" w:rsidR="002C5DED" w:rsidRDefault="002C5DED" w:rsidP="00F7363C">
      <w:pPr>
        <w:tabs>
          <w:tab w:val="left" w:pos="1440"/>
        </w:tabs>
        <w:jc w:val="both"/>
        <w:rPr>
          <w:del w:id="4037" w:author="Sirmons_Donna" w:date="2012-07-06T11:52:00Z"/>
          <w:bCs/>
        </w:rPr>
      </w:pPr>
      <w:del w:id="4038" w:author="Sirmons_Donna" w:date="2012-07-06T11:52:00Z">
        <w:r>
          <w:rPr>
            <w:bCs/>
          </w:rPr>
          <w:tab/>
          <w:delText>Light Red</w:delText>
        </w:r>
        <w:r>
          <w:rPr>
            <w:bCs/>
          </w:rPr>
          <w:tab/>
        </w:r>
        <w:r>
          <w:rPr>
            <w:bCs/>
          </w:rPr>
          <w:tab/>
          <w:delText>2% to 5%</w:delText>
        </w:r>
      </w:del>
    </w:p>
    <w:p w14:paraId="50B8F207" w14:textId="77777777" w:rsidR="002C5DED" w:rsidRDefault="002C5DED" w:rsidP="00F7363C">
      <w:pPr>
        <w:tabs>
          <w:tab w:val="left" w:pos="1440"/>
        </w:tabs>
        <w:jc w:val="both"/>
        <w:rPr>
          <w:del w:id="4039" w:author="Sirmons_Donna" w:date="2012-07-06T11:52:00Z"/>
          <w:bCs/>
        </w:rPr>
      </w:pPr>
      <w:del w:id="4040" w:author="Sirmons_Donna" w:date="2012-07-06T11:52:00Z">
        <w:r>
          <w:rPr>
            <w:bCs/>
          </w:rPr>
          <w:tab/>
          <w:delText>Pink</w:delText>
        </w:r>
        <w:r>
          <w:rPr>
            <w:bCs/>
          </w:rPr>
          <w:tab/>
        </w:r>
        <w:r>
          <w:rPr>
            <w:bCs/>
          </w:rPr>
          <w:tab/>
        </w:r>
        <w:r>
          <w:rPr>
            <w:bCs/>
          </w:rPr>
          <w:tab/>
          <w:delText>1% to 2%</w:delText>
        </w:r>
      </w:del>
    </w:p>
    <w:p w14:paraId="6229CDD5" w14:textId="77777777" w:rsidR="002C5DED" w:rsidRDefault="002C5DED" w:rsidP="00F7363C">
      <w:pPr>
        <w:tabs>
          <w:tab w:val="left" w:pos="1440"/>
        </w:tabs>
        <w:jc w:val="both"/>
        <w:rPr>
          <w:del w:id="4041" w:author="Sirmons_Donna" w:date="2012-07-06T11:52:00Z"/>
          <w:bCs/>
        </w:rPr>
      </w:pPr>
      <w:del w:id="4042" w:author="Sirmons_Donna" w:date="2012-07-06T11:52:00Z">
        <w:r>
          <w:rPr>
            <w:bCs/>
          </w:rPr>
          <w:tab/>
          <w:delText>Light Pink</w:delText>
        </w:r>
        <w:r>
          <w:rPr>
            <w:bCs/>
          </w:rPr>
          <w:tab/>
        </w:r>
        <w:r>
          <w:rPr>
            <w:bCs/>
          </w:rPr>
          <w:tab/>
          <w:delText>0.5% to 1%</w:delText>
        </w:r>
      </w:del>
    </w:p>
    <w:p w14:paraId="78CA55AB" w14:textId="77777777" w:rsidR="002C5DED" w:rsidRDefault="002C5DED" w:rsidP="00F7363C">
      <w:pPr>
        <w:tabs>
          <w:tab w:val="left" w:pos="1440"/>
        </w:tabs>
        <w:jc w:val="both"/>
        <w:rPr>
          <w:del w:id="4043" w:author="Sirmons_Donna" w:date="2012-07-06T11:52:00Z"/>
          <w:bCs/>
        </w:rPr>
      </w:pPr>
      <w:del w:id="4044" w:author="Sirmons_Donna" w:date="2012-07-06T11:52:00Z">
        <w:r>
          <w:rPr>
            <w:bCs/>
          </w:rPr>
          <w:tab/>
          <w:delText>Light Blue</w:delText>
        </w:r>
        <w:r>
          <w:rPr>
            <w:bCs/>
          </w:rPr>
          <w:tab/>
        </w:r>
        <w:r>
          <w:rPr>
            <w:bCs/>
          </w:rPr>
          <w:tab/>
          <w:delText>0.2% to 0.5%</w:delText>
        </w:r>
      </w:del>
    </w:p>
    <w:p w14:paraId="0545738A" w14:textId="77777777" w:rsidR="002C5DED" w:rsidRDefault="002C5DED" w:rsidP="00F7363C">
      <w:pPr>
        <w:tabs>
          <w:tab w:val="left" w:pos="1440"/>
        </w:tabs>
        <w:jc w:val="both"/>
        <w:rPr>
          <w:del w:id="4045" w:author="Sirmons_Donna" w:date="2012-07-06T11:52:00Z"/>
          <w:bCs/>
        </w:rPr>
      </w:pPr>
      <w:del w:id="4046" w:author="Sirmons_Donna" w:date="2012-07-06T11:52:00Z">
        <w:r>
          <w:rPr>
            <w:bCs/>
          </w:rPr>
          <w:tab/>
          <w:delText>Medium Blue</w:delText>
        </w:r>
        <w:r>
          <w:rPr>
            <w:bCs/>
          </w:rPr>
          <w:tab/>
        </w:r>
        <w:r>
          <w:rPr>
            <w:bCs/>
          </w:rPr>
          <w:tab/>
          <w:delText>0.1% to 0.2%</w:delText>
        </w:r>
      </w:del>
    </w:p>
    <w:p w14:paraId="546E36B2" w14:textId="77777777" w:rsidR="002C5DED" w:rsidRDefault="002C5DED" w:rsidP="00F7363C">
      <w:pPr>
        <w:tabs>
          <w:tab w:val="left" w:pos="360"/>
        </w:tabs>
        <w:ind w:left="360" w:hanging="360"/>
        <w:rPr>
          <w:del w:id="4047" w:author="Sirmons_Donna" w:date="2012-07-06T11:52:00Z"/>
          <w:bCs/>
        </w:rPr>
      </w:pPr>
      <w:del w:id="4048" w:author="Sirmons_Donna" w:date="2012-07-06T11:52:00Z">
        <w:r>
          <w:rPr>
            <w:bCs/>
          </w:rPr>
          <w:tab/>
        </w:r>
        <w:r>
          <w:rPr>
            <w:bCs/>
          </w:rPr>
          <w:tab/>
        </w:r>
        <w:r>
          <w:rPr>
            <w:bCs/>
          </w:rPr>
          <w:tab/>
          <w:delText>Blue</w:delText>
        </w:r>
        <w:r>
          <w:rPr>
            <w:bCs/>
          </w:rPr>
          <w:tab/>
        </w:r>
        <w:r>
          <w:rPr>
            <w:bCs/>
          </w:rPr>
          <w:tab/>
        </w:r>
        <w:r>
          <w:rPr>
            <w:bCs/>
          </w:rPr>
          <w:tab/>
          <w:delText>Below 0.1%</w:delText>
        </w:r>
      </w:del>
    </w:p>
    <w:p w14:paraId="23352208" w14:textId="77777777" w:rsidR="002C5DED" w:rsidRPr="000B1861" w:rsidRDefault="002C5DED" w:rsidP="003629A0">
      <w:pPr>
        <w:tabs>
          <w:tab w:val="num" w:pos="360"/>
        </w:tabs>
        <w:ind w:hanging="360"/>
        <w:jc w:val="both"/>
        <w:rPr>
          <w:del w:id="4049" w:author="Sirmons_Donna" w:date="2012-07-06T11:52:00Z"/>
          <w:sz w:val="20"/>
          <w:szCs w:val="20"/>
        </w:rPr>
      </w:pPr>
    </w:p>
    <w:p w14:paraId="09FCFBFC" w14:textId="48675ECD" w:rsidR="00363886" w:rsidRDefault="002C5DED" w:rsidP="00363886">
      <w:pPr>
        <w:tabs>
          <w:tab w:val="num" w:pos="360"/>
        </w:tabs>
        <w:ind w:left="360"/>
        <w:jc w:val="both"/>
        <w:rPr>
          <w:ins w:id="4050" w:author="Sirmons_Donna" w:date="2012-07-06T11:52:00Z"/>
        </w:rPr>
      </w:pPr>
      <w:del w:id="4051" w:author="Sirmons_Donna" w:date="2012-07-06T11:52:00Z">
        <w:r>
          <w:rPr>
            <w:bCs/>
            <w:iCs/>
          </w:rPr>
          <w:delText>E.</w:delText>
        </w:r>
        <w:r>
          <w:rPr>
            <w:bCs/>
            <w:iCs/>
          </w:rPr>
          <w:tab/>
          <w:delText>P</w:delText>
        </w:r>
        <w:r>
          <w:delText xml:space="preserve">rovide this form on CD in Excel format.  </w:delText>
        </w:r>
      </w:del>
      <w:ins w:id="4052" w:author="Sirmons_Donna" w:date="2012-07-06T11:52:00Z">
        <w:r w:rsidR="00363886" w:rsidRPr="00AA6FAD">
          <w:t>Use</w:t>
        </w:r>
        <w:r w:rsidR="00363886">
          <w:t xml:space="preserve"> the 2007 Florida Hurricane Catastrophe Fund’s aggregate personal and commercial residential exposure data found in the file named </w:t>
        </w:r>
        <w:r w:rsidR="00363886">
          <w:rPr>
            <w:b/>
            <w:i/>
          </w:rPr>
          <w:t>“hlpm2007c.exe.”</w:t>
        </w:r>
      </w:ins>
    </w:p>
    <w:p w14:paraId="495BB11D" w14:textId="77777777" w:rsidR="00363886" w:rsidRDefault="00363886" w:rsidP="00363886">
      <w:pPr>
        <w:tabs>
          <w:tab w:val="num" w:pos="360"/>
        </w:tabs>
        <w:ind w:left="360"/>
        <w:jc w:val="both"/>
        <w:rPr>
          <w:ins w:id="4053" w:author="Sirmons_Donna" w:date="2012-07-06T11:52:00Z"/>
        </w:rPr>
      </w:pPr>
    </w:p>
    <w:p w14:paraId="4038636E" w14:textId="77777777" w:rsidR="002C5DED" w:rsidRDefault="00363886" w:rsidP="00F7363C">
      <w:pPr>
        <w:tabs>
          <w:tab w:val="left" w:pos="360"/>
        </w:tabs>
        <w:ind w:left="360" w:hanging="360"/>
        <w:jc w:val="both"/>
        <w:rPr>
          <w:del w:id="4054" w:author="Sirmons_Donna" w:date="2012-07-06T11:52:00Z"/>
        </w:rPr>
      </w:pPr>
      <w:moveFromRangeStart w:id="4055" w:author="Sirmons_Donna" w:date="2012-07-06T11:52:00Z" w:name="move329339020"/>
      <w:moveFrom w:id="4056" w:author="Sirmons_Donna" w:date="2012-07-06T11:52:00Z">
        <w:r>
          <w:t xml:space="preserve">The file name shall include the abbreviated name of the modeling organization, the standards year, and the form name. </w:t>
        </w:r>
      </w:moveFrom>
      <w:moveFromRangeEnd w:id="4055"/>
      <w:del w:id="4057" w:author="Sirmons_Donna" w:date="2012-07-06T11:52:00Z">
        <w:r w:rsidR="002C5DED">
          <w:delText xml:space="preserve"> A hard copy of Form A-5 shall be included in the submission.</w:delText>
        </w:r>
      </w:del>
    </w:p>
    <w:p w14:paraId="4E4B3FD6" w14:textId="77777777" w:rsidR="002C5DED" w:rsidRPr="000B1861" w:rsidRDefault="002C5DED" w:rsidP="003629A0">
      <w:pPr>
        <w:jc w:val="both"/>
        <w:rPr>
          <w:del w:id="4058" w:author="Sirmons_Donna" w:date="2012-07-06T11:52:00Z"/>
          <w:sz w:val="20"/>
          <w:szCs w:val="20"/>
        </w:rPr>
      </w:pPr>
    </w:p>
    <w:p w14:paraId="5DA672B6" w14:textId="2F04A3BF" w:rsidR="00363886" w:rsidRDefault="00363886" w:rsidP="00363886">
      <w:pPr>
        <w:tabs>
          <w:tab w:val="num" w:pos="360"/>
        </w:tabs>
        <w:ind w:left="360"/>
        <w:jc w:val="both"/>
      </w:pPr>
      <w:r>
        <w:t xml:space="preserve">Rather than using directly a </w:t>
      </w:r>
      <w:del w:id="4059" w:author="Sirmons_Donna" w:date="2012-07-06T11:52:00Z">
        <w:r w:rsidR="00E03BB8">
          <w:delText>specific</w:delText>
        </w:r>
      </w:del>
      <w:ins w:id="4060" w:author="Sirmons_Donna" w:date="2012-07-06T11:52:00Z">
        <w:r>
          <w:t>specified</w:t>
        </w:r>
      </w:ins>
      <w:r>
        <w:t xml:space="preserve"> published </w:t>
      </w:r>
      <w:proofErr w:type="spellStart"/>
      <w:r>
        <w:t>windfield</w:t>
      </w:r>
      <w:proofErr w:type="spellEnd"/>
      <w:r>
        <w:t>, the winds underlying the loss cost calculations must be produced by the model being evaluated and should be the same hurricane parameters as used in completing Form A-</w:t>
      </w:r>
      <w:del w:id="4061" w:author="Sirmons_Donna" w:date="2012-07-06T11:52:00Z">
        <w:r w:rsidR="002C5DED">
          <w:delText xml:space="preserve">3.  Use the 2007 Florida Hurricane </w:delText>
        </w:r>
        <w:r w:rsidR="002C5DED">
          <w:lastRenderedPageBreak/>
          <w:delText xml:space="preserve">Catastrophe Fund’s aggregate personal residential exposure data found in the file named </w:delText>
        </w:r>
        <w:r w:rsidR="002C5DED">
          <w:rPr>
            <w:b/>
            <w:i/>
          </w:rPr>
          <w:delText>“hlpm2007.exe”</w:delText>
        </w:r>
        <w:r w:rsidR="002C5DED">
          <w:delText xml:space="preserve"> for personal residential losses and the 2007 Florida Hurricane Catastrophe Fund’s aggregate personal and commercial residential exposure data, type of business 1, found in the file named </w:delText>
        </w:r>
        <w:r w:rsidR="002C5DED">
          <w:rPr>
            <w:b/>
            <w:i/>
          </w:rPr>
          <w:delText>“hlpm2007c.exe”</w:delText>
        </w:r>
        <w:r w:rsidR="002C5DED">
          <w:delText xml:space="preserve"> for commercial residential losses</w:delText>
        </w:r>
      </w:del>
      <w:ins w:id="4062" w:author="Sirmons_Donna" w:date="2012-07-06T11:52:00Z">
        <w:r>
          <w:t>2</w:t>
        </w:r>
      </w:ins>
      <w:r>
        <w:t>.</w:t>
      </w:r>
    </w:p>
    <w:p w14:paraId="558B8D67" w14:textId="77777777" w:rsidR="00363886" w:rsidRDefault="00363886" w:rsidP="00363886">
      <w:pPr>
        <w:tabs>
          <w:tab w:val="num" w:pos="360"/>
        </w:tabs>
        <w:ind w:left="360" w:hanging="360"/>
        <w:jc w:val="both"/>
        <w:rPr>
          <w:sz w:val="20"/>
          <w:szCs w:val="20"/>
        </w:rPr>
      </w:pPr>
    </w:p>
    <w:p w14:paraId="78B363F9" w14:textId="77777777" w:rsidR="000B1861" w:rsidRDefault="000B1861" w:rsidP="000B1861">
      <w:pPr>
        <w:jc w:val="center"/>
        <w:rPr>
          <w:del w:id="4063" w:author="Sirmons_Donna" w:date="2012-07-06T11:52:00Z"/>
          <w:rFonts w:ascii="Arial" w:hAnsi="Arial" w:cs="Arial"/>
          <w:b/>
          <w:sz w:val="28"/>
          <w:szCs w:val="28"/>
        </w:rPr>
      </w:pPr>
      <w:del w:id="4064" w:author="Sirmons_Donna" w:date="2012-07-06T11:52:00Z">
        <w:r>
          <w:rPr>
            <w:rFonts w:ascii="Arial" w:hAnsi="Arial" w:cs="Arial"/>
            <w:b/>
            <w:noProof/>
            <w:sz w:val="20"/>
            <w:szCs w:val="28"/>
          </w:rPr>
          <w:pict w14:anchorId="600AB086">
            <v:rect id="_x0000_s1192" style="position:absolute;left:0;text-align:left;margin-left:6pt;margin-top:-13.8pt;width:462pt;height:44.25pt;z-index:-251423744;mso-wrap-edited:f" fillcolor="#eaeaea" strokeweight="1pt">
              <v:shadow on="t" offset="6pt,6pt"/>
            </v:rect>
          </w:pict>
        </w:r>
        <w:r>
          <w:rPr>
            <w:rFonts w:ascii="Arial" w:hAnsi="Arial" w:cs="Arial"/>
            <w:b/>
            <w:sz w:val="28"/>
            <w:szCs w:val="28"/>
          </w:rPr>
          <w:delText xml:space="preserve">Form A-5:  Cumulative Losses from the 2004 Hurricane Season </w:delText>
        </w:r>
      </w:del>
    </w:p>
    <w:p w14:paraId="150F3D8C" w14:textId="77777777" w:rsidR="002C5DED" w:rsidRDefault="002C5DED" w:rsidP="00F7363C">
      <w:pPr>
        <w:tabs>
          <w:tab w:val="left" w:pos="360"/>
        </w:tabs>
        <w:jc w:val="both"/>
        <w:rPr>
          <w:del w:id="4065" w:author="Sirmons_Donna" w:date="2012-07-06T11:52:00Z"/>
        </w:rPr>
      </w:pPr>
    </w:p>
    <w:p w14:paraId="04B8E188" w14:textId="77777777" w:rsidR="000B1861" w:rsidRPr="00F260D7" w:rsidRDefault="000B1861" w:rsidP="00F7363C">
      <w:pPr>
        <w:tabs>
          <w:tab w:val="left" w:pos="360"/>
        </w:tabs>
        <w:jc w:val="both"/>
        <w:rPr>
          <w:del w:id="4066" w:author="Sirmons_Donna" w:date="2012-07-06T11:52:00Z"/>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0"/>
        <w:gridCol w:w="2700"/>
        <w:gridCol w:w="1260"/>
        <w:gridCol w:w="3060"/>
        <w:gridCol w:w="1188"/>
        <w:tblGridChange w:id="4067">
          <w:tblGrid>
            <w:gridCol w:w="1260"/>
            <w:gridCol w:w="2700"/>
            <w:gridCol w:w="1260"/>
            <w:gridCol w:w="3060"/>
            <w:gridCol w:w="1188"/>
          </w:tblGrid>
        </w:tblGridChange>
      </w:tblGrid>
      <w:tr w:rsidR="002C5DED" w14:paraId="2C3927EE" w14:textId="77777777" w:rsidTr="00F7363C">
        <w:tblPrEx>
          <w:tblCellMar>
            <w:top w:w="0" w:type="dxa"/>
            <w:bottom w:w="0" w:type="dxa"/>
          </w:tblCellMar>
        </w:tblPrEx>
        <w:trPr>
          <w:del w:id="4068" w:author="Sirmons_Donna" w:date="2012-07-06T11:52:00Z"/>
        </w:trPr>
        <w:tc>
          <w:tcPr>
            <w:tcW w:w="1260" w:type="dxa"/>
            <w:tcBorders>
              <w:top w:val="single" w:sz="12" w:space="0" w:color="auto"/>
              <w:bottom w:val="single" w:sz="12" w:space="0" w:color="auto"/>
            </w:tcBorders>
          </w:tcPr>
          <w:p w14:paraId="43B0BE53" w14:textId="77777777" w:rsidR="002C5DED" w:rsidRDefault="002C5DED" w:rsidP="00F7363C">
            <w:pPr>
              <w:spacing w:before="80"/>
              <w:jc w:val="center"/>
              <w:rPr>
                <w:del w:id="4069" w:author="Sirmons_Donna" w:date="2012-07-06T11:52:00Z"/>
                <w:rFonts w:ascii="Arial" w:hAnsi="Arial" w:cs="Arial"/>
                <w:b/>
                <w:szCs w:val="28"/>
              </w:rPr>
            </w:pPr>
          </w:p>
          <w:p w14:paraId="6E825E86" w14:textId="77777777" w:rsidR="002C5DED" w:rsidRDefault="002C5DED" w:rsidP="00F7363C">
            <w:pPr>
              <w:spacing w:before="80"/>
              <w:jc w:val="center"/>
              <w:rPr>
                <w:del w:id="4070" w:author="Sirmons_Donna" w:date="2012-07-06T11:52:00Z"/>
                <w:rFonts w:ascii="Arial" w:hAnsi="Arial" w:cs="Arial"/>
                <w:b/>
                <w:szCs w:val="28"/>
              </w:rPr>
            </w:pPr>
            <w:del w:id="4071" w:author="Sirmons_Donna" w:date="2012-07-06T11:52:00Z">
              <w:r>
                <w:rPr>
                  <w:rFonts w:ascii="Arial" w:hAnsi="Arial" w:cs="Arial"/>
                  <w:b/>
                  <w:szCs w:val="28"/>
                </w:rPr>
                <w:delText>ZIP Code</w:delText>
              </w:r>
            </w:del>
          </w:p>
        </w:tc>
        <w:tc>
          <w:tcPr>
            <w:tcW w:w="2700" w:type="dxa"/>
            <w:tcBorders>
              <w:top w:val="single" w:sz="12" w:space="0" w:color="auto"/>
              <w:bottom w:val="single" w:sz="12" w:space="0" w:color="auto"/>
            </w:tcBorders>
          </w:tcPr>
          <w:p w14:paraId="1A713BDC" w14:textId="77777777" w:rsidR="002C5DED" w:rsidRDefault="002C5DED" w:rsidP="00F7363C">
            <w:pPr>
              <w:spacing w:before="80"/>
              <w:jc w:val="center"/>
              <w:rPr>
                <w:del w:id="4072" w:author="Sirmons_Donna" w:date="2012-07-06T11:52:00Z"/>
                <w:rFonts w:ascii="Arial" w:hAnsi="Arial" w:cs="Arial"/>
                <w:b/>
                <w:szCs w:val="28"/>
              </w:rPr>
            </w:pPr>
            <w:del w:id="4073" w:author="Sirmons_Donna" w:date="2012-07-06T11:52:00Z">
              <w:r>
                <w:rPr>
                  <w:rFonts w:ascii="Arial" w:hAnsi="Arial" w:cs="Arial"/>
                  <w:b/>
                  <w:szCs w:val="28"/>
                </w:rPr>
                <w:delText>Personal Residential</w:delText>
              </w:r>
            </w:del>
          </w:p>
          <w:p w14:paraId="05122019" w14:textId="77777777" w:rsidR="002C5DED" w:rsidRDefault="002C5DED" w:rsidP="00F7363C">
            <w:pPr>
              <w:spacing w:before="80"/>
              <w:jc w:val="center"/>
              <w:rPr>
                <w:del w:id="4074" w:author="Sirmons_Donna" w:date="2012-07-06T11:52:00Z"/>
                <w:rFonts w:ascii="Arial" w:hAnsi="Arial" w:cs="Arial"/>
                <w:b/>
                <w:szCs w:val="28"/>
              </w:rPr>
            </w:pPr>
            <w:del w:id="4075" w:author="Sirmons_Donna" w:date="2012-07-06T11:52:00Z">
              <w:r>
                <w:rPr>
                  <w:rFonts w:ascii="Arial" w:hAnsi="Arial" w:cs="Arial"/>
                  <w:b/>
                  <w:szCs w:val="28"/>
                </w:rPr>
                <w:delText>Monetary</w:delText>
              </w:r>
            </w:del>
          </w:p>
          <w:p w14:paraId="236602E6" w14:textId="77777777" w:rsidR="002C5DED" w:rsidRDefault="002C5DED" w:rsidP="00F7363C">
            <w:pPr>
              <w:spacing w:before="80"/>
              <w:jc w:val="center"/>
              <w:rPr>
                <w:del w:id="4076" w:author="Sirmons_Donna" w:date="2012-07-06T11:52:00Z"/>
                <w:rFonts w:ascii="Arial" w:hAnsi="Arial" w:cs="Arial"/>
                <w:b/>
                <w:szCs w:val="28"/>
              </w:rPr>
            </w:pPr>
            <w:del w:id="4077" w:author="Sirmons_Donna" w:date="2012-07-06T11:52:00Z">
              <w:r>
                <w:rPr>
                  <w:rFonts w:ascii="Arial" w:hAnsi="Arial" w:cs="Arial"/>
                  <w:b/>
                  <w:szCs w:val="28"/>
                </w:rPr>
                <w:delText>Contribution ($)</w:delText>
              </w:r>
            </w:del>
          </w:p>
        </w:tc>
        <w:tc>
          <w:tcPr>
            <w:tcW w:w="1260" w:type="dxa"/>
            <w:tcBorders>
              <w:top w:val="single" w:sz="12" w:space="0" w:color="auto"/>
              <w:bottom w:val="single" w:sz="12" w:space="0" w:color="auto"/>
            </w:tcBorders>
          </w:tcPr>
          <w:p w14:paraId="1B8A04A7" w14:textId="77777777" w:rsidR="002C5DED" w:rsidRDefault="002C5DED" w:rsidP="00F7363C">
            <w:pPr>
              <w:spacing w:before="80"/>
              <w:jc w:val="center"/>
              <w:rPr>
                <w:del w:id="4078" w:author="Sirmons_Donna" w:date="2012-07-06T11:52:00Z"/>
                <w:rFonts w:ascii="Arial" w:hAnsi="Arial" w:cs="Arial"/>
                <w:b/>
                <w:szCs w:val="28"/>
              </w:rPr>
            </w:pPr>
            <w:del w:id="4079" w:author="Sirmons_Donna" w:date="2012-07-06T11:52:00Z">
              <w:r>
                <w:rPr>
                  <w:rFonts w:ascii="Arial" w:hAnsi="Arial" w:cs="Arial"/>
                  <w:b/>
                  <w:szCs w:val="28"/>
                </w:rPr>
                <w:delText>Percent of Losses (%)</w:delText>
              </w:r>
            </w:del>
          </w:p>
        </w:tc>
        <w:tc>
          <w:tcPr>
            <w:tcW w:w="3060" w:type="dxa"/>
            <w:tcBorders>
              <w:top w:val="single" w:sz="12" w:space="0" w:color="auto"/>
              <w:bottom w:val="single" w:sz="12" w:space="0" w:color="auto"/>
            </w:tcBorders>
          </w:tcPr>
          <w:p w14:paraId="18E13F01" w14:textId="77777777" w:rsidR="002C5DED" w:rsidRDefault="002C5DED" w:rsidP="00F7363C">
            <w:pPr>
              <w:spacing w:before="80"/>
              <w:jc w:val="center"/>
              <w:rPr>
                <w:del w:id="4080" w:author="Sirmons_Donna" w:date="2012-07-06T11:52:00Z"/>
                <w:rFonts w:ascii="Arial" w:hAnsi="Arial" w:cs="Arial"/>
                <w:b/>
                <w:szCs w:val="28"/>
              </w:rPr>
            </w:pPr>
            <w:del w:id="4081" w:author="Sirmons_Donna" w:date="2012-07-06T11:52:00Z">
              <w:r>
                <w:rPr>
                  <w:rFonts w:ascii="Arial" w:hAnsi="Arial" w:cs="Arial"/>
                  <w:b/>
                  <w:szCs w:val="28"/>
                </w:rPr>
                <w:delText>Commercial Residential</w:delText>
              </w:r>
            </w:del>
          </w:p>
          <w:p w14:paraId="143AD605" w14:textId="77777777" w:rsidR="002C5DED" w:rsidRDefault="002C5DED" w:rsidP="00F7363C">
            <w:pPr>
              <w:spacing w:before="80"/>
              <w:jc w:val="center"/>
              <w:rPr>
                <w:del w:id="4082" w:author="Sirmons_Donna" w:date="2012-07-06T11:52:00Z"/>
                <w:rFonts w:ascii="Arial" w:hAnsi="Arial" w:cs="Arial"/>
                <w:b/>
                <w:szCs w:val="28"/>
              </w:rPr>
            </w:pPr>
            <w:del w:id="4083" w:author="Sirmons_Donna" w:date="2012-07-06T11:52:00Z">
              <w:r>
                <w:rPr>
                  <w:rFonts w:ascii="Arial" w:hAnsi="Arial" w:cs="Arial"/>
                  <w:b/>
                  <w:szCs w:val="28"/>
                </w:rPr>
                <w:delText xml:space="preserve">Monetary </w:delText>
              </w:r>
            </w:del>
          </w:p>
          <w:p w14:paraId="30312A53" w14:textId="77777777" w:rsidR="002C5DED" w:rsidRDefault="002C5DED" w:rsidP="00F7363C">
            <w:pPr>
              <w:spacing w:before="80"/>
              <w:jc w:val="center"/>
              <w:rPr>
                <w:del w:id="4084" w:author="Sirmons_Donna" w:date="2012-07-06T11:52:00Z"/>
                <w:rFonts w:ascii="Arial" w:hAnsi="Arial" w:cs="Arial"/>
                <w:b/>
                <w:szCs w:val="28"/>
              </w:rPr>
            </w:pPr>
            <w:del w:id="4085" w:author="Sirmons_Donna" w:date="2012-07-06T11:52:00Z">
              <w:r>
                <w:rPr>
                  <w:rFonts w:ascii="Arial" w:hAnsi="Arial" w:cs="Arial"/>
                  <w:b/>
                  <w:szCs w:val="28"/>
                </w:rPr>
                <w:delText>Contribution ($)</w:delText>
              </w:r>
            </w:del>
          </w:p>
        </w:tc>
        <w:tc>
          <w:tcPr>
            <w:tcW w:w="1188" w:type="dxa"/>
            <w:tcBorders>
              <w:top w:val="single" w:sz="12" w:space="0" w:color="auto"/>
              <w:bottom w:val="single" w:sz="12" w:space="0" w:color="auto"/>
            </w:tcBorders>
          </w:tcPr>
          <w:p w14:paraId="693187F1" w14:textId="77777777" w:rsidR="002C5DED" w:rsidRDefault="002C5DED" w:rsidP="00F7363C">
            <w:pPr>
              <w:spacing w:before="80"/>
              <w:jc w:val="center"/>
              <w:rPr>
                <w:del w:id="4086" w:author="Sirmons_Donna" w:date="2012-07-06T11:52:00Z"/>
                <w:rFonts w:ascii="Arial" w:hAnsi="Arial" w:cs="Arial"/>
                <w:b/>
                <w:szCs w:val="28"/>
              </w:rPr>
            </w:pPr>
            <w:del w:id="4087" w:author="Sirmons_Donna" w:date="2012-07-06T11:52:00Z">
              <w:r>
                <w:rPr>
                  <w:rFonts w:ascii="Arial" w:hAnsi="Arial" w:cs="Arial"/>
                  <w:b/>
                  <w:szCs w:val="28"/>
                </w:rPr>
                <w:delText>Percent of Losses (%)</w:delText>
              </w:r>
            </w:del>
          </w:p>
        </w:tc>
      </w:tr>
      <w:tr w:rsidR="002C5DED" w14:paraId="1CE59166" w14:textId="77777777" w:rsidTr="00F7363C">
        <w:tblPrEx>
          <w:tblCellMar>
            <w:top w:w="0" w:type="dxa"/>
            <w:bottom w:w="0" w:type="dxa"/>
          </w:tblCellMar>
        </w:tblPrEx>
        <w:trPr>
          <w:del w:id="4088" w:author="Sirmons_Donna" w:date="2012-07-06T11:52:00Z"/>
        </w:trPr>
        <w:tc>
          <w:tcPr>
            <w:tcW w:w="1260" w:type="dxa"/>
            <w:tcBorders>
              <w:top w:val="single" w:sz="12" w:space="0" w:color="auto"/>
            </w:tcBorders>
          </w:tcPr>
          <w:p w14:paraId="27BDA736" w14:textId="77777777" w:rsidR="002C5DED" w:rsidRDefault="002C5DED" w:rsidP="00F7363C">
            <w:pPr>
              <w:rPr>
                <w:del w:id="4089" w:author="Sirmons_Donna" w:date="2012-07-06T11:52:00Z"/>
                <w:rFonts w:ascii="Arial" w:hAnsi="Arial" w:cs="Arial"/>
                <w:b/>
                <w:sz w:val="28"/>
                <w:szCs w:val="28"/>
                <w:u w:val="single"/>
              </w:rPr>
            </w:pPr>
          </w:p>
        </w:tc>
        <w:tc>
          <w:tcPr>
            <w:tcW w:w="2700" w:type="dxa"/>
            <w:tcBorders>
              <w:top w:val="single" w:sz="12" w:space="0" w:color="auto"/>
            </w:tcBorders>
            <w:shd w:val="clear" w:color="auto" w:fill="auto"/>
          </w:tcPr>
          <w:p w14:paraId="31C47C9D" w14:textId="77777777" w:rsidR="002C5DED" w:rsidRDefault="002C5DED" w:rsidP="00F7363C">
            <w:pPr>
              <w:rPr>
                <w:del w:id="4090" w:author="Sirmons_Donna" w:date="2012-07-06T11:52:00Z"/>
                <w:rFonts w:ascii="Arial" w:hAnsi="Arial" w:cs="Arial"/>
                <w:b/>
                <w:sz w:val="28"/>
                <w:szCs w:val="28"/>
                <w:u w:val="single"/>
              </w:rPr>
            </w:pPr>
          </w:p>
        </w:tc>
        <w:tc>
          <w:tcPr>
            <w:tcW w:w="1260" w:type="dxa"/>
            <w:tcBorders>
              <w:top w:val="single" w:sz="12" w:space="0" w:color="auto"/>
            </w:tcBorders>
            <w:shd w:val="clear" w:color="auto" w:fill="auto"/>
          </w:tcPr>
          <w:p w14:paraId="59ED5D23" w14:textId="77777777" w:rsidR="002C5DED" w:rsidRDefault="002C5DED" w:rsidP="00F7363C">
            <w:pPr>
              <w:rPr>
                <w:del w:id="4091" w:author="Sirmons_Donna" w:date="2012-07-06T11:52:00Z"/>
                <w:rFonts w:ascii="Arial" w:hAnsi="Arial" w:cs="Arial"/>
                <w:b/>
                <w:sz w:val="28"/>
                <w:szCs w:val="28"/>
                <w:u w:val="single"/>
              </w:rPr>
            </w:pPr>
          </w:p>
        </w:tc>
        <w:tc>
          <w:tcPr>
            <w:tcW w:w="3060" w:type="dxa"/>
            <w:tcBorders>
              <w:top w:val="single" w:sz="12" w:space="0" w:color="auto"/>
            </w:tcBorders>
            <w:shd w:val="clear" w:color="auto" w:fill="auto"/>
          </w:tcPr>
          <w:p w14:paraId="021AFA36" w14:textId="77777777" w:rsidR="002C5DED" w:rsidRDefault="002C5DED" w:rsidP="00F7363C">
            <w:pPr>
              <w:rPr>
                <w:del w:id="4092" w:author="Sirmons_Donna" w:date="2012-07-06T11:52:00Z"/>
                <w:rFonts w:ascii="Arial" w:hAnsi="Arial" w:cs="Arial"/>
                <w:b/>
                <w:sz w:val="28"/>
                <w:szCs w:val="28"/>
                <w:u w:val="single"/>
              </w:rPr>
            </w:pPr>
          </w:p>
        </w:tc>
        <w:tc>
          <w:tcPr>
            <w:tcW w:w="1188" w:type="dxa"/>
            <w:tcBorders>
              <w:top w:val="single" w:sz="12" w:space="0" w:color="auto"/>
            </w:tcBorders>
            <w:shd w:val="clear" w:color="auto" w:fill="auto"/>
          </w:tcPr>
          <w:p w14:paraId="5FFD8BB5" w14:textId="77777777" w:rsidR="002C5DED" w:rsidRDefault="002C5DED" w:rsidP="00F7363C">
            <w:pPr>
              <w:rPr>
                <w:del w:id="4093" w:author="Sirmons_Donna" w:date="2012-07-06T11:52:00Z"/>
                <w:rFonts w:ascii="Arial" w:hAnsi="Arial" w:cs="Arial"/>
                <w:b/>
                <w:sz w:val="28"/>
                <w:szCs w:val="28"/>
                <w:u w:val="single"/>
              </w:rPr>
            </w:pPr>
          </w:p>
        </w:tc>
      </w:tr>
      <w:tr w:rsidR="002C5DED" w14:paraId="2DA5FE7E" w14:textId="77777777" w:rsidTr="00F7363C">
        <w:tblPrEx>
          <w:tblCellMar>
            <w:top w:w="0" w:type="dxa"/>
            <w:bottom w:w="0" w:type="dxa"/>
          </w:tblCellMar>
        </w:tblPrEx>
        <w:trPr>
          <w:del w:id="4094" w:author="Sirmons_Donna" w:date="2012-07-06T11:52:00Z"/>
        </w:trPr>
        <w:tc>
          <w:tcPr>
            <w:tcW w:w="1260" w:type="dxa"/>
          </w:tcPr>
          <w:p w14:paraId="2E07BD17" w14:textId="77777777" w:rsidR="002C5DED" w:rsidRDefault="002C5DED" w:rsidP="00F7363C">
            <w:pPr>
              <w:rPr>
                <w:del w:id="4095" w:author="Sirmons_Donna" w:date="2012-07-06T11:52:00Z"/>
                <w:rFonts w:ascii="Arial" w:hAnsi="Arial" w:cs="Arial"/>
                <w:b/>
                <w:sz w:val="28"/>
                <w:szCs w:val="28"/>
                <w:u w:val="single"/>
              </w:rPr>
            </w:pPr>
          </w:p>
        </w:tc>
        <w:tc>
          <w:tcPr>
            <w:tcW w:w="2700" w:type="dxa"/>
            <w:shd w:val="clear" w:color="auto" w:fill="auto"/>
          </w:tcPr>
          <w:p w14:paraId="79EDD652" w14:textId="77777777" w:rsidR="002C5DED" w:rsidRDefault="002C5DED" w:rsidP="00F7363C">
            <w:pPr>
              <w:rPr>
                <w:del w:id="4096" w:author="Sirmons_Donna" w:date="2012-07-06T11:52:00Z"/>
                <w:rFonts w:ascii="Arial" w:hAnsi="Arial" w:cs="Arial"/>
                <w:b/>
                <w:sz w:val="28"/>
                <w:szCs w:val="28"/>
                <w:u w:val="single"/>
              </w:rPr>
            </w:pPr>
          </w:p>
        </w:tc>
        <w:tc>
          <w:tcPr>
            <w:tcW w:w="1260" w:type="dxa"/>
            <w:shd w:val="clear" w:color="auto" w:fill="auto"/>
          </w:tcPr>
          <w:p w14:paraId="3444061F" w14:textId="77777777" w:rsidR="002C5DED" w:rsidRDefault="002C5DED" w:rsidP="00F7363C">
            <w:pPr>
              <w:rPr>
                <w:del w:id="4097" w:author="Sirmons_Donna" w:date="2012-07-06T11:52:00Z"/>
                <w:rFonts w:ascii="Arial" w:hAnsi="Arial" w:cs="Arial"/>
                <w:b/>
                <w:sz w:val="28"/>
                <w:szCs w:val="28"/>
                <w:u w:val="single"/>
              </w:rPr>
            </w:pPr>
          </w:p>
        </w:tc>
        <w:tc>
          <w:tcPr>
            <w:tcW w:w="3060" w:type="dxa"/>
            <w:shd w:val="clear" w:color="auto" w:fill="auto"/>
          </w:tcPr>
          <w:p w14:paraId="30AB902E" w14:textId="77777777" w:rsidR="002C5DED" w:rsidRDefault="002C5DED" w:rsidP="00F7363C">
            <w:pPr>
              <w:rPr>
                <w:del w:id="4098" w:author="Sirmons_Donna" w:date="2012-07-06T11:52:00Z"/>
                <w:rFonts w:ascii="Arial" w:hAnsi="Arial" w:cs="Arial"/>
                <w:b/>
                <w:sz w:val="28"/>
                <w:szCs w:val="28"/>
                <w:u w:val="single"/>
              </w:rPr>
            </w:pPr>
          </w:p>
        </w:tc>
        <w:tc>
          <w:tcPr>
            <w:tcW w:w="1188" w:type="dxa"/>
            <w:shd w:val="clear" w:color="auto" w:fill="auto"/>
          </w:tcPr>
          <w:p w14:paraId="40C7020A" w14:textId="77777777" w:rsidR="002C5DED" w:rsidRDefault="002C5DED" w:rsidP="00F7363C">
            <w:pPr>
              <w:rPr>
                <w:del w:id="4099" w:author="Sirmons_Donna" w:date="2012-07-06T11:52:00Z"/>
                <w:rFonts w:ascii="Arial" w:hAnsi="Arial" w:cs="Arial"/>
                <w:b/>
                <w:sz w:val="28"/>
                <w:szCs w:val="28"/>
                <w:u w:val="single"/>
              </w:rPr>
            </w:pPr>
          </w:p>
        </w:tc>
      </w:tr>
      <w:tr w:rsidR="002C5DED" w14:paraId="7C0813D0" w14:textId="77777777" w:rsidTr="00F7363C">
        <w:tblPrEx>
          <w:tblCellMar>
            <w:top w:w="0" w:type="dxa"/>
            <w:bottom w:w="0" w:type="dxa"/>
          </w:tblCellMar>
        </w:tblPrEx>
        <w:trPr>
          <w:del w:id="4100" w:author="Sirmons_Donna" w:date="2012-07-06T11:52:00Z"/>
        </w:trPr>
        <w:tc>
          <w:tcPr>
            <w:tcW w:w="1260" w:type="dxa"/>
          </w:tcPr>
          <w:p w14:paraId="5420FED7" w14:textId="77777777" w:rsidR="002C5DED" w:rsidRDefault="002C5DED" w:rsidP="00F7363C">
            <w:pPr>
              <w:rPr>
                <w:del w:id="4101" w:author="Sirmons_Donna" w:date="2012-07-06T11:52:00Z"/>
                <w:rFonts w:ascii="Arial" w:hAnsi="Arial" w:cs="Arial"/>
                <w:b/>
                <w:sz w:val="28"/>
                <w:szCs w:val="28"/>
                <w:u w:val="single"/>
              </w:rPr>
            </w:pPr>
          </w:p>
        </w:tc>
        <w:tc>
          <w:tcPr>
            <w:tcW w:w="2700" w:type="dxa"/>
            <w:shd w:val="clear" w:color="auto" w:fill="auto"/>
          </w:tcPr>
          <w:p w14:paraId="10DD5A7F" w14:textId="77777777" w:rsidR="002C5DED" w:rsidRDefault="002C5DED" w:rsidP="00F7363C">
            <w:pPr>
              <w:rPr>
                <w:del w:id="4102" w:author="Sirmons_Donna" w:date="2012-07-06T11:52:00Z"/>
                <w:rFonts w:ascii="Arial" w:hAnsi="Arial" w:cs="Arial"/>
                <w:b/>
                <w:sz w:val="28"/>
                <w:szCs w:val="28"/>
                <w:u w:val="single"/>
              </w:rPr>
            </w:pPr>
          </w:p>
        </w:tc>
        <w:tc>
          <w:tcPr>
            <w:tcW w:w="1260" w:type="dxa"/>
            <w:shd w:val="clear" w:color="auto" w:fill="auto"/>
          </w:tcPr>
          <w:p w14:paraId="16E56C31" w14:textId="77777777" w:rsidR="002C5DED" w:rsidRDefault="002C5DED" w:rsidP="00F7363C">
            <w:pPr>
              <w:rPr>
                <w:del w:id="4103" w:author="Sirmons_Donna" w:date="2012-07-06T11:52:00Z"/>
                <w:rFonts w:ascii="Arial" w:hAnsi="Arial" w:cs="Arial"/>
                <w:b/>
                <w:sz w:val="28"/>
                <w:szCs w:val="28"/>
                <w:u w:val="single"/>
              </w:rPr>
            </w:pPr>
          </w:p>
        </w:tc>
        <w:tc>
          <w:tcPr>
            <w:tcW w:w="3060" w:type="dxa"/>
            <w:shd w:val="clear" w:color="auto" w:fill="auto"/>
          </w:tcPr>
          <w:p w14:paraId="7A745429" w14:textId="77777777" w:rsidR="002C5DED" w:rsidRDefault="002C5DED" w:rsidP="00F7363C">
            <w:pPr>
              <w:rPr>
                <w:del w:id="4104" w:author="Sirmons_Donna" w:date="2012-07-06T11:52:00Z"/>
                <w:rFonts w:ascii="Arial" w:hAnsi="Arial" w:cs="Arial"/>
                <w:b/>
                <w:sz w:val="28"/>
                <w:szCs w:val="28"/>
                <w:u w:val="single"/>
              </w:rPr>
            </w:pPr>
          </w:p>
        </w:tc>
        <w:tc>
          <w:tcPr>
            <w:tcW w:w="1188" w:type="dxa"/>
            <w:shd w:val="clear" w:color="auto" w:fill="auto"/>
          </w:tcPr>
          <w:p w14:paraId="5BCDAA38" w14:textId="77777777" w:rsidR="002C5DED" w:rsidRDefault="002C5DED" w:rsidP="00F7363C">
            <w:pPr>
              <w:rPr>
                <w:del w:id="4105" w:author="Sirmons_Donna" w:date="2012-07-06T11:52:00Z"/>
                <w:rFonts w:ascii="Arial" w:hAnsi="Arial" w:cs="Arial"/>
                <w:b/>
                <w:sz w:val="28"/>
                <w:szCs w:val="28"/>
                <w:u w:val="single"/>
              </w:rPr>
            </w:pPr>
          </w:p>
        </w:tc>
      </w:tr>
      <w:tr w:rsidR="002C5DED" w14:paraId="4C68E54D" w14:textId="77777777" w:rsidTr="00F7363C">
        <w:tblPrEx>
          <w:tblCellMar>
            <w:top w:w="0" w:type="dxa"/>
            <w:bottom w:w="0" w:type="dxa"/>
          </w:tblCellMar>
        </w:tblPrEx>
        <w:trPr>
          <w:del w:id="4106" w:author="Sirmons_Donna" w:date="2012-07-06T11:52:00Z"/>
        </w:trPr>
        <w:tc>
          <w:tcPr>
            <w:tcW w:w="1260" w:type="dxa"/>
          </w:tcPr>
          <w:p w14:paraId="5CECFADC" w14:textId="77777777" w:rsidR="002C5DED" w:rsidRDefault="002C5DED" w:rsidP="00F7363C">
            <w:pPr>
              <w:rPr>
                <w:del w:id="4107" w:author="Sirmons_Donna" w:date="2012-07-06T11:52:00Z"/>
                <w:rFonts w:ascii="Arial" w:hAnsi="Arial" w:cs="Arial"/>
                <w:b/>
                <w:sz w:val="28"/>
                <w:szCs w:val="28"/>
                <w:u w:val="single"/>
              </w:rPr>
            </w:pPr>
          </w:p>
        </w:tc>
        <w:tc>
          <w:tcPr>
            <w:tcW w:w="2700" w:type="dxa"/>
            <w:shd w:val="clear" w:color="auto" w:fill="auto"/>
          </w:tcPr>
          <w:p w14:paraId="0A60C422" w14:textId="77777777" w:rsidR="002C5DED" w:rsidRDefault="002C5DED" w:rsidP="00F7363C">
            <w:pPr>
              <w:rPr>
                <w:del w:id="4108" w:author="Sirmons_Donna" w:date="2012-07-06T11:52:00Z"/>
                <w:rFonts w:ascii="Arial" w:hAnsi="Arial" w:cs="Arial"/>
                <w:b/>
                <w:sz w:val="28"/>
                <w:szCs w:val="28"/>
                <w:u w:val="single"/>
              </w:rPr>
            </w:pPr>
          </w:p>
        </w:tc>
        <w:tc>
          <w:tcPr>
            <w:tcW w:w="1260" w:type="dxa"/>
            <w:shd w:val="clear" w:color="auto" w:fill="auto"/>
          </w:tcPr>
          <w:p w14:paraId="3D5109A5" w14:textId="77777777" w:rsidR="002C5DED" w:rsidRDefault="002C5DED" w:rsidP="00F7363C">
            <w:pPr>
              <w:rPr>
                <w:del w:id="4109" w:author="Sirmons_Donna" w:date="2012-07-06T11:52:00Z"/>
                <w:rFonts w:ascii="Arial" w:hAnsi="Arial" w:cs="Arial"/>
                <w:b/>
                <w:sz w:val="28"/>
                <w:szCs w:val="28"/>
                <w:u w:val="single"/>
              </w:rPr>
            </w:pPr>
          </w:p>
        </w:tc>
        <w:tc>
          <w:tcPr>
            <w:tcW w:w="3060" w:type="dxa"/>
            <w:shd w:val="clear" w:color="auto" w:fill="auto"/>
          </w:tcPr>
          <w:p w14:paraId="68EBC8BE" w14:textId="77777777" w:rsidR="002C5DED" w:rsidRDefault="002C5DED" w:rsidP="00F7363C">
            <w:pPr>
              <w:rPr>
                <w:del w:id="4110" w:author="Sirmons_Donna" w:date="2012-07-06T11:52:00Z"/>
                <w:rFonts w:ascii="Arial" w:hAnsi="Arial" w:cs="Arial"/>
                <w:b/>
                <w:sz w:val="28"/>
                <w:szCs w:val="28"/>
                <w:u w:val="single"/>
              </w:rPr>
            </w:pPr>
          </w:p>
        </w:tc>
        <w:tc>
          <w:tcPr>
            <w:tcW w:w="1188" w:type="dxa"/>
            <w:shd w:val="clear" w:color="auto" w:fill="auto"/>
          </w:tcPr>
          <w:p w14:paraId="38811E01" w14:textId="77777777" w:rsidR="002C5DED" w:rsidRDefault="002C5DED" w:rsidP="00F7363C">
            <w:pPr>
              <w:rPr>
                <w:del w:id="4111" w:author="Sirmons_Donna" w:date="2012-07-06T11:52:00Z"/>
                <w:rFonts w:ascii="Arial" w:hAnsi="Arial" w:cs="Arial"/>
                <w:b/>
                <w:sz w:val="28"/>
                <w:szCs w:val="28"/>
                <w:u w:val="single"/>
              </w:rPr>
            </w:pPr>
          </w:p>
        </w:tc>
      </w:tr>
      <w:tr w:rsidR="002C5DED" w14:paraId="247311AD" w14:textId="77777777" w:rsidTr="00F7363C">
        <w:tblPrEx>
          <w:tblCellMar>
            <w:top w:w="0" w:type="dxa"/>
            <w:bottom w:w="0" w:type="dxa"/>
          </w:tblCellMar>
        </w:tblPrEx>
        <w:trPr>
          <w:del w:id="4112" w:author="Sirmons_Donna" w:date="2012-07-06T11:52:00Z"/>
        </w:trPr>
        <w:tc>
          <w:tcPr>
            <w:tcW w:w="1260" w:type="dxa"/>
          </w:tcPr>
          <w:p w14:paraId="6F31AC1D" w14:textId="77777777" w:rsidR="002C5DED" w:rsidRDefault="002C5DED" w:rsidP="00F7363C">
            <w:pPr>
              <w:rPr>
                <w:del w:id="4113" w:author="Sirmons_Donna" w:date="2012-07-06T11:52:00Z"/>
                <w:rFonts w:ascii="Arial" w:hAnsi="Arial" w:cs="Arial"/>
                <w:b/>
                <w:sz w:val="28"/>
                <w:szCs w:val="28"/>
                <w:u w:val="single"/>
              </w:rPr>
            </w:pPr>
          </w:p>
        </w:tc>
        <w:tc>
          <w:tcPr>
            <w:tcW w:w="2700" w:type="dxa"/>
            <w:shd w:val="clear" w:color="auto" w:fill="auto"/>
          </w:tcPr>
          <w:p w14:paraId="5FA4B903" w14:textId="77777777" w:rsidR="002C5DED" w:rsidRDefault="002C5DED" w:rsidP="00F7363C">
            <w:pPr>
              <w:rPr>
                <w:del w:id="4114" w:author="Sirmons_Donna" w:date="2012-07-06T11:52:00Z"/>
                <w:rFonts w:ascii="Arial" w:hAnsi="Arial" w:cs="Arial"/>
                <w:b/>
                <w:sz w:val="28"/>
                <w:szCs w:val="28"/>
                <w:u w:val="single"/>
              </w:rPr>
            </w:pPr>
          </w:p>
        </w:tc>
        <w:tc>
          <w:tcPr>
            <w:tcW w:w="1260" w:type="dxa"/>
            <w:shd w:val="clear" w:color="auto" w:fill="auto"/>
          </w:tcPr>
          <w:p w14:paraId="4D5A9842" w14:textId="77777777" w:rsidR="002C5DED" w:rsidRDefault="002C5DED" w:rsidP="00F7363C">
            <w:pPr>
              <w:rPr>
                <w:del w:id="4115" w:author="Sirmons_Donna" w:date="2012-07-06T11:52:00Z"/>
                <w:rFonts w:ascii="Arial" w:hAnsi="Arial" w:cs="Arial"/>
                <w:b/>
                <w:sz w:val="28"/>
                <w:szCs w:val="28"/>
                <w:u w:val="single"/>
              </w:rPr>
            </w:pPr>
          </w:p>
        </w:tc>
        <w:tc>
          <w:tcPr>
            <w:tcW w:w="3060" w:type="dxa"/>
            <w:shd w:val="clear" w:color="auto" w:fill="auto"/>
          </w:tcPr>
          <w:p w14:paraId="278FF298" w14:textId="77777777" w:rsidR="002C5DED" w:rsidRDefault="002C5DED" w:rsidP="00F7363C">
            <w:pPr>
              <w:rPr>
                <w:del w:id="4116" w:author="Sirmons_Donna" w:date="2012-07-06T11:52:00Z"/>
                <w:rFonts w:ascii="Arial" w:hAnsi="Arial" w:cs="Arial"/>
                <w:b/>
                <w:sz w:val="28"/>
                <w:szCs w:val="28"/>
                <w:u w:val="single"/>
              </w:rPr>
            </w:pPr>
          </w:p>
        </w:tc>
        <w:tc>
          <w:tcPr>
            <w:tcW w:w="1188" w:type="dxa"/>
            <w:shd w:val="clear" w:color="auto" w:fill="auto"/>
          </w:tcPr>
          <w:p w14:paraId="585A8A28" w14:textId="77777777" w:rsidR="002C5DED" w:rsidRDefault="002C5DED" w:rsidP="00F7363C">
            <w:pPr>
              <w:rPr>
                <w:del w:id="4117" w:author="Sirmons_Donna" w:date="2012-07-06T11:52:00Z"/>
                <w:rFonts w:ascii="Arial" w:hAnsi="Arial" w:cs="Arial"/>
                <w:b/>
                <w:sz w:val="28"/>
                <w:szCs w:val="28"/>
                <w:u w:val="single"/>
              </w:rPr>
            </w:pPr>
          </w:p>
        </w:tc>
      </w:tr>
      <w:tr w:rsidR="002C5DED" w14:paraId="62518573" w14:textId="77777777" w:rsidTr="00F7363C">
        <w:tblPrEx>
          <w:tblCellMar>
            <w:top w:w="0" w:type="dxa"/>
            <w:bottom w:w="0" w:type="dxa"/>
          </w:tblCellMar>
        </w:tblPrEx>
        <w:trPr>
          <w:del w:id="4118" w:author="Sirmons_Donna" w:date="2012-07-06T11:52:00Z"/>
        </w:trPr>
        <w:tc>
          <w:tcPr>
            <w:tcW w:w="1260" w:type="dxa"/>
          </w:tcPr>
          <w:p w14:paraId="6D79D7F6" w14:textId="77777777" w:rsidR="002C5DED" w:rsidRDefault="002C5DED" w:rsidP="00F7363C">
            <w:pPr>
              <w:rPr>
                <w:del w:id="4119" w:author="Sirmons_Donna" w:date="2012-07-06T11:52:00Z"/>
                <w:rFonts w:ascii="Arial" w:hAnsi="Arial" w:cs="Arial"/>
                <w:b/>
                <w:sz w:val="28"/>
                <w:szCs w:val="28"/>
                <w:u w:val="single"/>
              </w:rPr>
            </w:pPr>
          </w:p>
        </w:tc>
        <w:tc>
          <w:tcPr>
            <w:tcW w:w="2700" w:type="dxa"/>
            <w:shd w:val="clear" w:color="auto" w:fill="auto"/>
          </w:tcPr>
          <w:p w14:paraId="765EE875" w14:textId="77777777" w:rsidR="002C5DED" w:rsidRDefault="002C5DED" w:rsidP="00F7363C">
            <w:pPr>
              <w:rPr>
                <w:del w:id="4120" w:author="Sirmons_Donna" w:date="2012-07-06T11:52:00Z"/>
                <w:rFonts w:ascii="Arial" w:hAnsi="Arial" w:cs="Arial"/>
                <w:b/>
                <w:sz w:val="28"/>
                <w:szCs w:val="28"/>
                <w:u w:val="single"/>
              </w:rPr>
            </w:pPr>
          </w:p>
        </w:tc>
        <w:tc>
          <w:tcPr>
            <w:tcW w:w="1260" w:type="dxa"/>
            <w:shd w:val="clear" w:color="auto" w:fill="auto"/>
          </w:tcPr>
          <w:p w14:paraId="3208C684" w14:textId="77777777" w:rsidR="002C5DED" w:rsidRDefault="002C5DED" w:rsidP="00F7363C">
            <w:pPr>
              <w:rPr>
                <w:del w:id="4121" w:author="Sirmons_Donna" w:date="2012-07-06T11:52:00Z"/>
                <w:rFonts w:ascii="Arial" w:hAnsi="Arial" w:cs="Arial"/>
                <w:b/>
                <w:sz w:val="28"/>
                <w:szCs w:val="28"/>
                <w:u w:val="single"/>
              </w:rPr>
            </w:pPr>
          </w:p>
        </w:tc>
        <w:tc>
          <w:tcPr>
            <w:tcW w:w="3060" w:type="dxa"/>
            <w:shd w:val="clear" w:color="auto" w:fill="auto"/>
          </w:tcPr>
          <w:p w14:paraId="15B49318" w14:textId="77777777" w:rsidR="002C5DED" w:rsidRDefault="002C5DED" w:rsidP="00F7363C">
            <w:pPr>
              <w:rPr>
                <w:del w:id="4122" w:author="Sirmons_Donna" w:date="2012-07-06T11:52:00Z"/>
                <w:rFonts w:ascii="Arial" w:hAnsi="Arial" w:cs="Arial"/>
                <w:b/>
                <w:sz w:val="28"/>
                <w:szCs w:val="28"/>
                <w:u w:val="single"/>
              </w:rPr>
            </w:pPr>
          </w:p>
        </w:tc>
        <w:tc>
          <w:tcPr>
            <w:tcW w:w="1188" w:type="dxa"/>
            <w:shd w:val="clear" w:color="auto" w:fill="auto"/>
          </w:tcPr>
          <w:p w14:paraId="4B7BAABA" w14:textId="77777777" w:rsidR="002C5DED" w:rsidRDefault="002C5DED" w:rsidP="00F7363C">
            <w:pPr>
              <w:rPr>
                <w:del w:id="4123" w:author="Sirmons_Donna" w:date="2012-07-06T11:52:00Z"/>
                <w:rFonts w:ascii="Arial" w:hAnsi="Arial" w:cs="Arial"/>
                <w:b/>
                <w:sz w:val="28"/>
                <w:szCs w:val="28"/>
                <w:u w:val="single"/>
              </w:rPr>
            </w:pPr>
          </w:p>
        </w:tc>
      </w:tr>
      <w:tr w:rsidR="002C5DED" w14:paraId="33C34A67" w14:textId="77777777" w:rsidTr="00F7363C">
        <w:tblPrEx>
          <w:tblCellMar>
            <w:top w:w="0" w:type="dxa"/>
            <w:bottom w:w="0" w:type="dxa"/>
          </w:tblCellMar>
        </w:tblPrEx>
        <w:trPr>
          <w:del w:id="4124" w:author="Sirmons_Donna" w:date="2012-07-06T11:52:00Z"/>
        </w:trPr>
        <w:tc>
          <w:tcPr>
            <w:tcW w:w="1260" w:type="dxa"/>
          </w:tcPr>
          <w:p w14:paraId="6C796B7C" w14:textId="77777777" w:rsidR="002C5DED" w:rsidRDefault="002C5DED" w:rsidP="00F7363C">
            <w:pPr>
              <w:rPr>
                <w:del w:id="4125" w:author="Sirmons_Donna" w:date="2012-07-06T11:52:00Z"/>
                <w:rFonts w:ascii="Arial" w:hAnsi="Arial" w:cs="Arial"/>
                <w:b/>
                <w:sz w:val="28"/>
                <w:szCs w:val="28"/>
                <w:u w:val="single"/>
              </w:rPr>
            </w:pPr>
          </w:p>
        </w:tc>
        <w:tc>
          <w:tcPr>
            <w:tcW w:w="2700" w:type="dxa"/>
            <w:shd w:val="clear" w:color="auto" w:fill="auto"/>
          </w:tcPr>
          <w:p w14:paraId="091D64AB" w14:textId="77777777" w:rsidR="002C5DED" w:rsidRDefault="002C5DED" w:rsidP="00F7363C">
            <w:pPr>
              <w:rPr>
                <w:del w:id="4126" w:author="Sirmons_Donna" w:date="2012-07-06T11:52:00Z"/>
                <w:rFonts w:ascii="Arial" w:hAnsi="Arial" w:cs="Arial"/>
                <w:b/>
                <w:sz w:val="28"/>
                <w:szCs w:val="28"/>
                <w:u w:val="single"/>
              </w:rPr>
            </w:pPr>
          </w:p>
        </w:tc>
        <w:tc>
          <w:tcPr>
            <w:tcW w:w="1260" w:type="dxa"/>
            <w:shd w:val="clear" w:color="auto" w:fill="auto"/>
          </w:tcPr>
          <w:p w14:paraId="47ABA7E5" w14:textId="77777777" w:rsidR="002C5DED" w:rsidRDefault="002C5DED" w:rsidP="00F7363C">
            <w:pPr>
              <w:rPr>
                <w:del w:id="4127" w:author="Sirmons_Donna" w:date="2012-07-06T11:52:00Z"/>
                <w:rFonts w:ascii="Arial" w:hAnsi="Arial" w:cs="Arial"/>
                <w:b/>
                <w:sz w:val="28"/>
                <w:szCs w:val="28"/>
                <w:u w:val="single"/>
              </w:rPr>
            </w:pPr>
          </w:p>
        </w:tc>
        <w:tc>
          <w:tcPr>
            <w:tcW w:w="3060" w:type="dxa"/>
            <w:shd w:val="clear" w:color="auto" w:fill="auto"/>
          </w:tcPr>
          <w:p w14:paraId="1F54E9BD" w14:textId="77777777" w:rsidR="002C5DED" w:rsidRDefault="002C5DED" w:rsidP="00F7363C">
            <w:pPr>
              <w:rPr>
                <w:del w:id="4128" w:author="Sirmons_Donna" w:date="2012-07-06T11:52:00Z"/>
                <w:rFonts w:ascii="Arial" w:hAnsi="Arial" w:cs="Arial"/>
                <w:b/>
                <w:sz w:val="28"/>
                <w:szCs w:val="28"/>
                <w:u w:val="single"/>
              </w:rPr>
            </w:pPr>
          </w:p>
        </w:tc>
        <w:tc>
          <w:tcPr>
            <w:tcW w:w="1188" w:type="dxa"/>
            <w:shd w:val="clear" w:color="auto" w:fill="auto"/>
          </w:tcPr>
          <w:p w14:paraId="1797C091" w14:textId="77777777" w:rsidR="002C5DED" w:rsidRDefault="002C5DED" w:rsidP="00F7363C">
            <w:pPr>
              <w:rPr>
                <w:del w:id="4129" w:author="Sirmons_Donna" w:date="2012-07-06T11:52:00Z"/>
                <w:rFonts w:ascii="Arial" w:hAnsi="Arial" w:cs="Arial"/>
                <w:b/>
                <w:sz w:val="28"/>
                <w:szCs w:val="28"/>
                <w:u w:val="single"/>
              </w:rPr>
            </w:pPr>
          </w:p>
        </w:tc>
      </w:tr>
      <w:tr w:rsidR="002C5DED" w14:paraId="1F343449" w14:textId="77777777" w:rsidTr="00F7363C">
        <w:tblPrEx>
          <w:tblCellMar>
            <w:top w:w="0" w:type="dxa"/>
            <w:bottom w:w="0" w:type="dxa"/>
          </w:tblCellMar>
        </w:tblPrEx>
        <w:trPr>
          <w:del w:id="4130" w:author="Sirmons_Donna" w:date="2012-07-06T11:52:00Z"/>
        </w:trPr>
        <w:tc>
          <w:tcPr>
            <w:tcW w:w="1260" w:type="dxa"/>
          </w:tcPr>
          <w:p w14:paraId="660A0F15" w14:textId="77777777" w:rsidR="002C5DED" w:rsidRDefault="002C5DED" w:rsidP="00F7363C">
            <w:pPr>
              <w:rPr>
                <w:del w:id="4131" w:author="Sirmons_Donna" w:date="2012-07-06T11:52:00Z"/>
                <w:rFonts w:ascii="Arial" w:hAnsi="Arial" w:cs="Arial"/>
                <w:b/>
                <w:sz w:val="28"/>
                <w:szCs w:val="28"/>
                <w:u w:val="single"/>
              </w:rPr>
            </w:pPr>
          </w:p>
        </w:tc>
        <w:tc>
          <w:tcPr>
            <w:tcW w:w="2700" w:type="dxa"/>
            <w:shd w:val="clear" w:color="auto" w:fill="auto"/>
          </w:tcPr>
          <w:p w14:paraId="2AF18547" w14:textId="77777777" w:rsidR="002C5DED" w:rsidRDefault="002C5DED" w:rsidP="00F7363C">
            <w:pPr>
              <w:rPr>
                <w:del w:id="4132" w:author="Sirmons_Donna" w:date="2012-07-06T11:52:00Z"/>
                <w:rFonts w:ascii="Arial" w:hAnsi="Arial" w:cs="Arial"/>
                <w:b/>
                <w:sz w:val="28"/>
                <w:szCs w:val="28"/>
                <w:u w:val="single"/>
              </w:rPr>
            </w:pPr>
          </w:p>
        </w:tc>
        <w:tc>
          <w:tcPr>
            <w:tcW w:w="1260" w:type="dxa"/>
            <w:shd w:val="clear" w:color="auto" w:fill="auto"/>
          </w:tcPr>
          <w:p w14:paraId="0E92B6CF" w14:textId="77777777" w:rsidR="002C5DED" w:rsidRDefault="002C5DED" w:rsidP="00F7363C">
            <w:pPr>
              <w:rPr>
                <w:del w:id="4133" w:author="Sirmons_Donna" w:date="2012-07-06T11:52:00Z"/>
                <w:rFonts w:ascii="Arial" w:hAnsi="Arial" w:cs="Arial"/>
                <w:b/>
                <w:sz w:val="28"/>
                <w:szCs w:val="28"/>
                <w:u w:val="single"/>
              </w:rPr>
            </w:pPr>
          </w:p>
        </w:tc>
        <w:tc>
          <w:tcPr>
            <w:tcW w:w="3060" w:type="dxa"/>
            <w:shd w:val="clear" w:color="auto" w:fill="auto"/>
          </w:tcPr>
          <w:p w14:paraId="2D7BD7A7" w14:textId="77777777" w:rsidR="002C5DED" w:rsidRDefault="002C5DED" w:rsidP="00F7363C">
            <w:pPr>
              <w:rPr>
                <w:del w:id="4134" w:author="Sirmons_Donna" w:date="2012-07-06T11:52:00Z"/>
                <w:rFonts w:ascii="Arial" w:hAnsi="Arial" w:cs="Arial"/>
                <w:b/>
                <w:sz w:val="28"/>
                <w:szCs w:val="28"/>
                <w:u w:val="single"/>
              </w:rPr>
            </w:pPr>
          </w:p>
        </w:tc>
        <w:tc>
          <w:tcPr>
            <w:tcW w:w="1188" w:type="dxa"/>
            <w:shd w:val="clear" w:color="auto" w:fill="auto"/>
          </w:tcPr>
          <w:p w14:paraId="030CDAD8" w14:textId="77777777" w:rsidR="002C5DED" w:rsidRDefault="002C5DED" w:rsidP="00F7363C">
            <w:pPr>
              <w:rPr>
                <w:del w:id="4135" w:author="Sirmons_Donna" w:date="2012-07-06T11:52:00Z"/>
                <w:rFonts w:ascii="Arial" w:hAnsi="Arial" w:cs="Arial"/>
                <w:b/>
                <w:sz w:val="28"/>
                <w:szCs w:val="28"/>
                <w:u w:val="single"/>
              </w:rPr>
            </w:pPr>
          </w:p>
        </w:tc>
      </w:tr>
      <w:tr w:rsidR="002C5DED" w14:paraId="4AD090C0" w14:textId="77777777" w:rsidTr="00F7363C">
        <w:tblPrEx>
          <w:tblCellMar>
            <w:top w:w="0" w:type="dxa"/>
            <w:bottom w:w="0" w:type="dxa"/>
          </w:tblCellMar>
        </w:tblPrEx>
        <w:trPr>
          <w:del w:id="4136" w:author="Sirmons_Donna" w:date="2012-07-06T11:52:00Z"/>
        </w:trPr>
        <w:tc>
          <w:tcPr>
            <w:tcW w:w="1260" w:type="dxa"/>
          </w:tcPr>
          <w:p w14:paraId="30C6A79E" w14:textId="77777777" w:rsidR="002C5DED" w:rsidRDefault="002C5DED" w:rsidP="00F7363C">
            <w:pPr>
              <w:rPr>
                <w:del w:id="4137" w:author="Sirmons_Donna" w:date="2012-07-06T11:52:00Z"/>
                <w:rFonts w:ascii="Arial" w:hAnsi="Arial" w:cs="Arial"/>
                <w:b/>
                <w:sz w:val="28"/>
                <w:szCs w:val="28"/>
                <w:u w:val="single"/>
              </w:rPr>
            </w:pPr>
          </w:p>
        </w:tc>
        <w:tc>
          <w:tcPr>
            <w:tcW w:w="2700" w:type="dxa"/>
            <w:shd w:val="clear" w:color="auto" w:fill="auto"/>
          </w:tcPr>
          <w:p w14:paraId="501933BC" w14:textId="77777777" w:rsidR="002C5DED" w:rsidRDefault="002C5DED" w:rsidP="00F7363C">
            <w:pPr>
              <w:rPr>
                <w:del w:id="4138" w:author="Sirmons_Donna" w:date="2012-07-06T11:52:00Z"/>
                <w:rFonts w:ascii="Arial" w:hAnsi="Arial" w:cs="Arial"/>
                <w:b/>
                <w:sz w:val="28"/>
                <w:szCs w:val="28"/>
                <w:u w:val="single"/>
              </w:rPr>
            </w:pPr>
          </w:p>
        </w:tc>
        <w:tc>
          <w:tcPr>
            <w:tcW w:w="1260" w:type="dxa"/>
            <w:shd w:val="clear" w:color="auto" w:fill="auto"/>
          </w:tcPr>
          <w:p w14:paraId="71E29D3E" w14:textId="77777777" w:rsidR="002C5DED" w:rsidRDefault="002C5DED" w:rsidP="00F7363C">
            <w:pPr>
              <w:rPr>
                <w:del w:id="4139" w:author="Sirmons_Donna" w:date="2012-07-06T11:52:00Z"/>
                <w:rFonts w:ascii="Arial" w:hAnsi="Arial" w:cs="Arial"/>
                <w:b/>
                <w:sz w:val="28"/>
                <w:szCs w:val="28"/>
                <w:u w:val="single"/>
              </w:rPr>
            </w:pPr>
          </w:p>
        </w:tc>
        <w:tc>
          <w:tcPr>
            <w:tcW w:w="3060" w:type="dxa"/>
            <w:shd w:val="clear" w:color="auto" w:fill="auto"/>
          </w:tcPr>
          <w:p w14:paraId="1DB74D96" w14:textId="77777777" w:rsidR="002C5DED" w:rsidRDefault="002C5DED" w:rsidP="00F7363C">
            <w:pPr>
              <w:rPr>
                <w:del w:id="4140" w:author="Sirmons_Donna" w:date="2012-07-06T11:52:00Z"/>
                <w:rFonts w:ascii="Arial" w:hAnsi="Arial" w:cs="Arial"/>
                <w:b/>
                <w:sz w:val="28"/>
                <w:szCs w:val="28"/>
                <w:u w:val="single"/>
              </w:rPr>
            </w:pPr>
          </w:p>
        </w:tc>
        <w:tc>
          <w:tcPr>
            <w:tcW w:w="1188" w:type="dxa"/>
            <w:shd w:val="clear" w:color="auto" w:fill="auto"/>
          </w:tcPr>
          <w:p w14:paraId="1C2822ED" w14:textId="77777777" w:rsidR="002C5DED" w:rsidRDefault="002C5DED" w:rsidP="00F7363C">
            <w:pPr>
              <w:rPr>
                <w:del w:id="4141" w:author="Sirmons_Donna" w:date="2012-07-06T11:52:00Z"/>
                <w:rFonts w:ascii="Arial" w:hAnsi="Arial" w:cs="Arial"/>
                <w:b/>
                <w:sz w:val="28"/>
                <w:szCs w:val="28"/>
                <w:u w:val="single"/>
              </w:rPr>
            </w:pPr>
          </w:p>
        </w:tc>
      </w:tr>
      <w:tr w:rsidR="002C5DED" w14:paraId="6BF36DE6" w14:textId="77777777" w:rsidTr="00F7363C">
        <w:tblPrEx>
          <w:tblCellMar>
            <w:top w:w="0" w:type="dxa"/>
            <w:bottom w:w="0" w:type="dxa"/>
          </w:tblCellMar>
        </w:tblPrEx>
        <w:trPr>
          <w:del w:id="4142" w:author="Sirmons_Donna" w:date="2012-07-06T11:52:00Z"/>
        </w:trPr>
        <w:tc>
          <w:tcPr>
            <w:tcW w:w="1260" w:type="dxa"/>
          </w:tcPr>
          <w:p w14:paraId="3E4DE77F" w14:textId="77777777" w:rsidR="002C5DED" w:rsidRDefault="002C5DED" w:rsidP="00F7363C">
            <w:pPr>
              <w:rPr>
                <w:del w:id="4143" w:author="Sirmons_Donna" w:date="2012-07-06T11:52:00Z"/>
                <w:rFonts w:ascii="Arial" w:hAnsi="Arial" w:cs="Arial"/>
                <w:b/>
                <w:sz w:val="28"/>
                <w:szCs w:val="28"/>
                <w:u w:val="single"/>
              </w:rPr>
            </w:pPr>
          </w:p>
        </w:tc>
        <w:tc>
          <w:tcPr>
            <w:tcW w:w="2700" w:type="dxa"/>
            <w:shd w:val="clear" w:color="auto" w:fill="auto"/>
          </w:tcPr>
          <w:p w14:paraId="4DB6D37E" w14:textId="77777777" w:rsidR="002C5DED" w:rsidRDefault="002C5DED" w:rsidP="00F7363C">
            <w:pPr>
              <w:rPr>
                <w:del w:id="4144" w:author="Sirmons_Donna" w:date="2012-07-06T11:52:00Z"/>
                <w:rFonts w:ascii="Arial" w:hAnsi="Arial" w:cs="Arial"/>
                <w:b/>
                <w:sz w:val="28"/>
                <w:szCs w:val="28"/>
                <w:u w:val="single"/>
              </w:rPr>
            </w:pPr>
          </w:p>
        </w:tc>
        <w:tc>
          <w:tcPr>
            <w:tcW w:w="1260" w:type="dxa"/>
            <w:shd w:val="clear" w:color="auto" w:fill="auto"/>
          </w:tcPr>
          <w:p w14:paraId="79DC793D" w14:textId="77777777" w:rsidR="002C5DED" w:rsidRDefault="002C5DED" w:rsidP="00F7363C">
            <w:pPr>
              <w:rPr>
                <w:del w:id="4145" w:author="Sirmons_Donna" w:date="2012-07-06T11:52:00Z"/>
                <w:rFonts w:ascii="Arial" w:hAnsi="Arial" w:cs="Arial"/>
                <w:b/>
                <w:sz w:val="28"/>
                <w:szCs w:val="28"/>
                <w:u w:val="single"/>
              </w:rPr>
            </w:pPr>
          </w:p>
        </w:tc>
        <w:tc>
          <w:tcPr>
            <w:tcW w:w="3060" w:type="dxa"/>
            <w:shd w:val="clear" w:color="auto" w:fill="auto"/>
          </w:tcPr>
          <w:p w14:paraId="1A240BA7" w14:textId="77777777" w:rsidR="002C5DED" w:rsidRDefault="002C5DED" w:rsidP="00F7363C">
            <w:pPr>
              <w:rPr>
                <w:del w:id="4146" w:author="Sirmons_Donna" w:date="2012-07-06T11:52:00Z"/>
                <w:rFonts w:ascii="Arial" w:hAnsi="Arial" w:cs="Arial"/>
                <w:b/>
                <w:sz w:val="28"/>
                <w:szCs w:val="28"/>
                <w:u w:val="single"/>
              </w:rPr>
            </w:pPr>
          </w:p>
        </w:tc>
        <w:tc>
          <w:tcPr>
            <w:tcW w:w="1188" w:type="dxa"/>
            <w:shd w:val="clear" w:color="auto" w:fill="auto"/>
          </w:tcPr>
          <w:p w14:paraId="73DFCE1F" w14:textId="77777777" w:rsidR="002C5DED" w:rsidRDefault="002C5DED" w:rsidP="00F7363C">
            <w:pPr>
              <w:rPr>
                <w:del w:id="4147" w:author="Sirmons_Donna" w:date="2012-07-06T11:52:00Z"/>
                <w:rFonts w:ascii="Arial" w:hAnsi="Arial" w:cs="Arial"/>
                <w:b/>
                <w:sz w:val="28"/>
                <w:szCs w:val="28"/>
                <w:u w:val="single"/>
              </w:rPr>
            </w:pPr>
          </w:p>
        </w:tc>
      </w:tr>
      <w:tr w:rsidR="002C5DED" w14:paraId="07FF127C" w14:textId="77777777" w:rsidTr="00F7363C">
        <w:tblPrEx>
          <w:tblCellMar>
            <w:top w:w="0" w:type="dxa"/>
            <w:bottom w:w="0" w:type="dxa"/>
          </w:tblCellMar>
        </w:tblPrEx>
        <w:trPr>
          <w:del w:id="4148" w:author="Sirmons_Donna" w:date="2012-07-06T11:52:00Z"/>
        </w:trPr>
        <w:tc>
          <w:tcPr>
            <w:tcW w:w="1260" w:type="dxa"/>
          </w:tcPr>
          <w:p w14:paraId="74CC0D4F" w14:textId="77777777" w:rsidR="002C5DED" w:rsidRDefault="002C5DED" w:rsidP="00F7363C">
            <w:pPr>
              <w:rPr>
                <w:del w:id="4149" w:author="Sirmons_Donna" w:date="2012-07-06T11:52:00Z"/>
                <w:rFonts w:ascii="Arial" w:hAnsi="Arial" w:cs="Arial"/>
                <w:b/>
                <w:sz w:val="28"/>
                <w:szCs w:val="28"/>
                <w:u w:val="single"/>
              </w:rPr>
            </w:pPr>
          </w:p>
        </w:tc>
        <w:tc>
          <w:tcPr>
            <w:tcW w:w="2700" w:type="dxa"/>
            <w:shd w:val="clear" w:color="auto" w:fill="auto"/>
          </w:tcPr>
          <w:p w14:paraId="53277A2C" w14:textId="77777777" w:rsidR="002C5DED" w:rsidRDefault="002C5DED" w:rsidP="00F7363C">
            <w:pPr>
              <w:rPr>
                <w:del w:id="4150" w:author="Sirmons_Donna" w:date="2012-07-06T11:52:00Z"/>
                <w:rFonts w:ascii="Arial" w:hAnsi="Arial" w:cs="Arial"/>
                <w:b/>
                <w:sz w:val="28"/>
                <w:szCs w:val="28"/>
                <w:u w:val="single"/>
              </w:rPr>
            </w:pPr>
          </w:p>
        </w:tc>
        <w:tc>
          <w:tcPr>
            <w:tcW w:w="1260" w:type="dxa"/>
            <w:shd w:val="clear" w:color="auto" w:fill="auto"/>
          </w:tcPr>
          <w:p w14:paraId="2C86C82C" w14:textId="77777777" w:rsidR="002C5DED" w:rsidRDefault="002C5DED" w:rsidP="00F7363C">
            <w:pPr>
              <w:rPr>
                <w:del w:id="4151" w:author="Sirmons_Donna" w:date="2012-07-06T11:52:00Z"/>
                <w:rFonts w:ascii="Arial" w:hAnsi="Arial" w:cs="Arial"/>
                <w:b/>
                <w:sz w:val="28"/>
                <w:szCs w:val="28"/>
                <w:u w:val="single"/>
              </w:rPr>
            </w:pPr>
          </w:p>
        </w:tc>
        <w:tc>
          <w:tcPr>
            <w:tcW w:w="3060" w:type="dxa"/>
            <w:shd w:val="clear" w:color="auto" w:fill="auto"/>
          </w:tcPr>
          <w:p w14:paraId="49B9FFD3" w14:textId="77777777" w:rsidR="002C5DED" w:rsidRDefault="002C5DED" w:rsidP="00F7363C">
            <w:pPr>
              <w:rPr>
                <w:del w:id="4152" w:author="Sirmons_Donna" w:date="2012-07-06T11:52:00Z"/>
                <w:rFonts w:ascii="Arial" w:hAnsi="Arial" w:cs="Arial"/>
                <w:b/>
                <w:sz w:val="28"/>
                <w:szCs w:val="28"/>
                <w:u w:val="single"/>
              </w:rPr>
            </w:pPr>
          </w:p>
        </w:tc>
        <w:tc>
          <w:tcPr>
            <w:tcW w:w="1188" w:type="dxa"/>
            <w:shd w:val="clear" w:color="auto" w:fill="auto"/>
          </w:tcPr>
          <w:p w14:paraId="7F981232" w14:textId="77777777" w:rsidR="002C5DED" w:rsidRDefault="002C5DED" w:rsidP="00F7363C">
            <w:pPr>
              <w:rPr>
                <w:del w:id="4153" w:author="Sirmons_Donna" w:date="2012-07-06T11:52:00Z"/>
                <w:rFonts w:ascii="Arial" w:hAnsi="Arial" w:cs="Arial"/>
                <w:b/>
                <w:sz w:val="28"/>
                <w:szCs w:val="28"/>
                <w:u w:val="single"/>
              </w:rPr>
            </w:pPr>
          </w:p>
        </w:tc>
      </w:tr>
      <w:tr w:rsidR="002C5DED" w14:paraId="534E8E47" w14:textId="77777777" w:rsidTr="00F7363C">
        <w:tblPrEx>
          <w:tblCellMar>
            <w:top w:w="0" w:type="dxa"/>
            <w:bottom w:w="0" w:type="dxa"/>
          </w:tblCellMar>
        </w:tblPrEx>
        <w:trPr>
          <w:del w:id="4154" w:author="Sirmons_Donna" w:date="2012-07-06T11:52:00Z"/>
        </w:trPr>
        <w:tc>
          <w:tcPr>
            <w:tcW w:w="1260" w:type="dxa"/>
          </w:tcPr>
          <w:p w14:paraId="5F74DE5C" w14:textId="77777777" w:rsidR="002C5DED" w:rsidRDefault="002C5DED" w:rsidP="00F7363C">
            <w:pPr>
              <w:rPr>
                <w:del w:id="4155" w:author="Sirmons_Donna" w:date="2012-07-06T11:52:00Z"/>
                <w:rFonts w:ascii="Arial" w:hAnsi="Arial" w:cs="Arial"/>
                <w:b/>
                <w:sz w:val="28"/>
                <w:szCs w:val="28"/>
                <w:u w:val="single"/>
              </w:rPr>
            </w:pPr>
          </w:p>
        </w:tc>
        <w:tc>
          <w:tcPr>
            <w:tcW w:w="2700" w:type="dxa"/>
            <w:shd w:val="clear" w:color="auto" w:fill="auto"/>
          </w:tcPr>
          <w:p w14:paraId="21835BEC" w14:textId="77777777" w:rsidR="002C5DED" w:rsidRDefault="002C5DED" w:rsidP="00F7363C">
            <w:pPr>
              <w:rPr>
                <w:del w:id="4156" w:author="Sirmons_Donna" w:date="2012-07-06T11:52:00Z"/>
                <w:rFonts w:ascii="Arial" w:hAnsi="Arial" w:cs="Arial"/>
                <w:b/>
                <w:sz w:val="28"/>
                <w:szCs w:val="28"/>
                <w:u w:val="single"/>
              </w:rPr>
            </w:pPr>
          </w:p>
        </w:tc>
        <w:tc>
          <w:tcPr>
            <w:tcW w:w="1260" w:type="dxa"/>
            <w:shd w:val="clear" w:color="auto" w:fill="auto"/>
          </w:tcPr>
          <w:p w14:paraId="476A20CF" w14:textId="77777777" w:rsidR="002C5DED" w:rsidRDefault="002C5DED" w:rsidP="00F7363C">
            <w:pPr>
              <w:rPr>
                <w:del w:id="4157" w:author="Sirmons_Donna" w:date="2012-07-06T11:52:00Z"/>
                <w:rFonts w:ascii="Arial" w:hAnsi="Arial" w:cs="Arial"/>
                <w:b/>
                <w:sz w:val="28"/>
                <w:szCs w:val="28"/>
                <w:u w:val="single"/>
              </w:rPr>
            </w:pPr>
          </w:p>
        </w:tc>
        <w:tc>
          <w:tcPr>
            <w:tcW w:w="3060" w:type="dxa"/>
            <w:shd w:val="clear" w:color="auto" w:fill="auto"/>
          </w:tcPr>
          <w:p w14:paraId="4D798841" w14:textId="77777777" w:rsidR="002C5DED" w:rsidRDefault="002C5DED" w:rsidP="00F7363C">
            <w:pPr>
              <w:rPr>
                <w:del w:id="4158" w:author="Sirmons_Donna" w:date="2012-07-06T11:52:00Z"/>
                <w:rFonts w:ascii="Arial" w:hAnsi="Arial" w:cs="Arial"/>
                <w:b/>
                <w:sz w:val="28"/>
                <w:szCs w:val="28"/>
                <w:u w:val="single"/>
              </w:rPr>
            </w:pPr>
          </w:p>
        </w:tc>
        <w:tc>
          <w:tcPr>
            <w:tcW w:w="1188" w:type="dxa"/>
            <w:shd w:val="clear" w:color="auto" w:fill="auto"/>
          </w:tcPr>
          <w:p w14:paraId="4A6D0466" w14:textId="77777777" w:rsidR="002C5DED" w:rsidRDefault="002C5DED" w:rsidP="00F7363C">
            <w:pPr>
              <w:rPr>
                <w:del w:id="4159" w:author="Sirmons_Donna" w:date="2012-07-06T11:52:00Z"/>
                <w:rFonts w:ascii="Arial" w:hAnsi="Arial" w:cs="Arial"/>
                <w:b/>
                <w:sz w:val="28"/>
                <w:szCs w:val="28"/>
                <w:u w:val="single"/>
              </w:rPr>
            </w:pPr>
          </w:p>
        </w:tc>
      </w:tr>
      <w:tr w:rsidR="002C5DED" w14:paraId="3FC082D9" w14:textId="77777777" w:rsidTr="00F7363C">
        <w:tblPrEx>
          <w:tblCellMar>
            <w:top w:w="0" w:type="dxa"/>
            <w:bottom w:w="0" w:type="dxa"/>
          </w:tblCellMar>
        </w:tblPrEx>
        <w:trPr>
          <w:del w:id="4160" w:author="Sirmons_Donna" w:date="2012-07-06T11:52:00Z"/>
        </w:trPr>
        <w:tc>
          <w:tcPr>
            <w:tcW w:w="1260" w:type="dxa"/>
          </w:tcPr>
          <w:p w14:paraId="07B50FBD" w14:textId="77777777" w:rsidR="002C5DED" w:rsidRDefault="002C5DED" w:rsidP="00F7363C">
            <w:pPr>
              <w:rPr>
                <w:del w:id="4161" w:author="Sirmons_Donna" w:date="2012-07-06T11:52:00Z"/>
                <w:rFonts w:ascii="Arial" w:hAnsi="Arial" w:cs="Arial"/>
                <w:b/>
                <w:sz w:val="28"/>
                <w:szCs w:val="28"/>
                <w:u w:val="single"/>
              </w:rPr>
            </w:pPr>
          </w:p>
        </w:tc>
        <w:tc>
          <w:tcPr>
            <w:tcW w:w="2700" w:type="dxa"/>
            <w:shd w:val="clear" w:color="auto" w:fill="auto"/>
          </w:tcPr>
          <w:p w14:paraId="48298640" w14:textId="77777777" w:rsidR="002C5DED" w:rsidRDefault="002C5DED" w:rsidP="00F7363C">
            <w:pPr>
              <w:rPr>
                <w:del w:id="4162" w:author="Sirmons_Donna" w:date="2012-07-06T11:52:00Z"/>
                <w:rFonts w:ascii="Arial" w:hAnsi="Arial" w:cs="Arial"/>
                <w:b/>
                <w:sz w:val="28"/>
                <w:szCs w:val="28"/>
                <w:u w:val="single"/>
              </w:rPr>
            </w:pPr>
          </w:p>
        </w:tc>
        <w:tc>
          <w:tcPr>
            <w:tcW w:w="1260" w:type="dxa"/>
            <w:shd w:val="clear" w:color="auto" w:fill="auto"/>
          </w:tcPr>
          <w:p w14:paraId="7C100EC0" w14:textId="77777777" w:rsidR="002C5DED" w:rsidRDefault="002C5DED" w:rsidP="00F7363C">
            <w:pPr>
              <w:rPr>
                <w:del w:id="4163" w:author="Sirmons_Donna" w:date="2012-07-06T11:52:00Z"/>
                <w:rFonts w:ascii="Arial" w:hAnsi="Arial" w:cs="Arial"/>
                <w:b/>
                <w:sz w:val="28"/>
                <w:szCs w:val="28"/>
                <w:u w:val="single"/>
              </w:rPr>
            </w:pPr>
          </w:p>
        </w:tc>
        <w:tc>
          <w:tcPr>
            <w:tcW w:w="3060" w:type="dxa"/>
            <w:shd w:val="clear" w:color="auto" w:fill="auto"/>
          </w:tcPr>
          <w:p w14:paraId="0F12E339" w14:textId="77777777" w:rsidR="002C5DED" w:rsidRDefault="002C5DED" w:rsidP="00F7363C">
            <w:pPr>
              <w:rPr>
                <w:del w:id="4164" w:author="Sirmons_Donna" w:date="2012-07-06T11:52:00Z"/>
                <w:rFonts w:ascii="Arial" w:hAnsi="Arial" w:cs="Arial"/>
                <w:b/>
                <w:sz w:val="28"/>
                <w:szCs w:val="28"/>
                <w:u w:val="single"/>
              </w:rPr>
            </w:pPr>
          </w:p>
        </w:tc>
        <w:tc>
          <w:tcPr>
            <w:tcW w:w="1188" w:type="dxa"/>
            <w:shd w:val="clear" w:color="auto" w:fill="auto"/>
          </w:tcPr>
          <w:p w14:paraId="62A3C4C4" w14:textId="77777777" w:rsidR="002C5DED" w:rsidRDefault="002C5DED" w:rsidP="00F7363C">
            <w:pPr>
              <w:rPr>
                <w:del w:id="4165" w:author="Sirmons_Donna" w:date="2012-07-06T11:52:00Z"/>
                <w:rFonts w:ascii="Arial" w:hAnsi="Arial" w:cs="Arial"/>
                <w:b/>
                <w:sz w:val="28"/>
                <w:szCs w:val="28"/>
                <w:u w:val="single"/>
              </w:rPr>
            </w:pPr>
          </w:p>
        </w:tc>
      </w:tr>
      <w:tr w:rsidR="002C5DED" w14:paraId="11840B45" w14:textId="77777777" w:rsidTr="00F7363C">
        <w:tblPrEx>
          <w:tblCellMar>
            <w:top w:w="0" w:type="dxa"/>
            <w:bottom w:w="0" w:type="dxa"/>
          </w:tblCellMar>
        </w:tblPrEx>
        <w:trPr>
          <w:del w:id="4166" w:author="Sirmons_Donna" w:date="2012-07-06T11:52:00Z"/>
        </w:trPr>
        <w:tc>
          <w:tcPr>
            <w:tcW w:w="1260" w:type="dxa"/>
          </w:tcPr>
          <w:p w14:paraId="57688B08" w14:textId="77777777" w:rsidR="002C5DED" w:rsidRDefault="002C5DED" w:rsidP="00F7363C">
            <w:pPr>
              <w:rPr>
                <w:del w:id="4167" w:author="Sirmons_Donna" w:date="2012-07-06T11:52:00Z"/>
                <w:rFonts w:ascii="Arial" w:hAnsi="Arial" w:cs="Arial"/>
                <w:b/>
                <w:sz w:val="28"/>
                <w:szCs w:val="28"/>
                <w:u w:val="single"/>
              </w:rPr>
            </w:pPr>
          </w:p>
        </w:tc>
        <w:tc>
          <w:tcPr>
            <w:tcW w:w="2700" w:type="dxa"/>
            <w:shd w:val="clear" w:color="auto" w:fill="auto"/>
          </w:tcPr>
          <w:p w14:paraId="60AAA7B1" w14:textId="77777777" w:rsidR="002C5DED" w:rsidRDefault="002C5DED" w:rsidP="00F7363C">
            <w:pPr>
              <w:rPr>
                <w:del w:id="4168" w:author="Sirmons_Donna" w:date="2012-07-06T11:52:00Z"/>
                <w:rFonts w:ascii="Arial" w:hAnsi="Arial" w:cs="Arial"/>
                <w:b/>
                <w:sz w:val="28"/>
                <w:szCs w:val="28"/>
                <w:u w:val="single"/>
              </w:rPr>
            </w:pPr>
          </w:p>
        </w:tc>
        <w:tc>
          <w:tcPr>
            <w:tcW w:w="1260" w:type="dxa"/>
            <w:shd w:val="clear" w:color="auto" w:fill="auto"/>
          </w:tcPr>
          <w:p w14:paraId="0DF01FD3" w14:textId="77777777" w:rsidR="002C5DED" w:rsidRDefault="002C5DED" w:rsidP="00F7363C">
            <w:pPr>
              <w:rPr>
                <w:del w:id="4169" w:author="Sirmons_Donna" w:date="2012-07-06T11:52:00Z"/>
                <w:rFonts w:ascii="Arial" w:hAnsi="Arial" w:cs="Arial"/>
                <w:b/>
                <w:sz w:val="28"/>
                <w:szCs w:val="28"/>
                <w:u w:val="single"/>
              </w:rPr>
            </w:pPr>
          </w:p>
        </w:tc>
        <w:tc>
          <w:tcPr>
            <w:tcW w:w="3060" w:type="dxa"/>
            <w:shd w:val="clear" w:color="auto" w:fill="auto"/>
          </w:tcPr>
          <w:p w14:paraId="5001920E" w14:textId="77777777" w:rsidR="002C5DED" w:rsidRDefault="002C5DED" w:rsidP="00F7363C">
            <w:pPr>
              <w:rPr>
                <w:del w:id="4170" w:author="Sirmons_Donna" w:date="2012-07-06T11:52:00Z"/>
                <w:rFonts w:ascii="Arial" w:hAnsi="Arial" w:cs="Arial"/>
                <w:b/>
                <w:sz w:val="28"/>
                <w:szCs w:val="28"/>
                <w:u w:val="single"/>
              </w:rPr>
            </w:pPr>
          </w:p>
        </w:tc>
        <w:tc>
          <w:tcPr>
            <w:tcW w:w="1188" w:type="dxa"/>
            <w:shd w:val="clear" w:color="auto" w:fill="auto"/>
          </w:tcPr>
          <w:p w14:paraId="674D09F6" w14:textId="77777777" w:rsidR="002C5DED" w:rsidRDefault="002C5DED" w:rsidP="00F7363C">
            <w:pPr>
              <w:rPr>
                <w:del w:id="4171" w:author="Sirmons_Donna" w:date="2012-07-06T11:52:00Z"/>
                <w:rFonts w:ascii="Arial" w:hAnsi="Arial" w:cs="Arial"/>
                <w:b/>
                <w:sz w:val="28"/>
                <w:szCs w:val="28"/>
                <w:u w:val="single"/>
              </w:rPr>
            </w:pPr>
          </w:p>
        </w:tc>
      </w:tr>
      <w:tr w:rsidR="002C5DED" w14:paraId="05759879" w14:textId="77777777" w:rsidTr="00F7363C">
        <w:tblPrEx>
          <w:tblCellMar>
            <w:top w:w="0" w:type="dxa"/>
            <w:bottom w:w="0" w:type="dxa"/>
          </w:tblCellMar>
        </w:tblPrEx>
        <w:trPr>
          <w:del w:id="4172" w:author="Sirmons_Donna" w:date="2012-07-06T11:52:00Z"/>
        </w:trPr>
        <w:tc>
          <w:tcPr>
            <w:tcW w:w="1260" w:type="dxa"/>
          </w:tcPr>
          <w:p w14:paraId="11B114EF" w14:textId="77777777" w:rsidR="002C5DED" w:rsidRDefault="002C5DED" w:rsidP="00F7363C">
            <w:pPr>
              <w:rPr>
                <w:del w:id="4173" w:author="Sirmons_Donna" w:date="2012-07-06T11:52:00Z"/>
                <w:rFonts w:ascii="Arial" w:hAnsi="Arial" w:cs="Arial"/>
                <w:b/>
                <w:sz w:val="28"/>
                <w:szCs w:val="28"/>
                <w:u w:val="single"/>
              </w:rPr>
            </w:pPr>
          </w:p>
        </w:tc>
        <w:tc>
          <w:tcPr>
            <w:tcW w:w="2700" w:type="dxa"/>
            <w:shd w:val="clear" w:color="auto" w:fill="auto"/>
          </w:tcPr>
          <w:p w14:paraId="517CD782" w14:textId="77777777" w:rsidR="002C5DED" w:rsidRDefault="002C5DED" w:rsidP="00F7363C">
            <w:pPr>
              <w:rPr>
                <w:del w:id="4174" w:author="Sirmons_Donna" w:date="2012-07-06T11:52:00Z"/>
                <w:rFonts w:ascii="Arial" w:hAnsi="Arial" w:cs="Arial"/>
                <w:b/>
                <w:sz w:val="28"/>
                <w:szCs w:val="28"/>
                <w:u w:val="single"/>
              </w:rPr>
            </w:pPr>
          </w:p>
        </w:tc>
        <w:tc>
          <w:tcPr>
            <w:tcW w:w="1260" w:type="dxa"/>
            <w:shd w:val="clear" w:color="auto" w:fill="auto"/>
          </w:tcPr>
          <w:p w14:paraId="3D648964" w14:textId="77777777" w:rsidR="002C5DED" w:rsidRDefault="002C5DED" w:rsidP="00F7363C">
            <w:pPr>
              <w:rPr>
                <w:del w:id="4175" w:author="Sirmons_Donna" w:date="2012-07-06T11:52:00Z"/>
                <w:rFonts w:ascii="Arial" w:hAnsi="Arial" w:cs="Arial"/>
                <w:b/>
                <w:sz w:val="28"/>
                <w:szCs w:val="28"/>
                <w:u w:val="single"/>
              </w:rPr>
            </w:pPr>
          </w:p>
        </w:tc>
        <w:tc>
          <w:tcPr>
            <w:tcW w:w="3060" w:type="dxa"/>
            <w:shd w:val="clear" w:color="auto" w:fill="auto"/>
          </w:tcPr>
          <w:p w14:paraId="54F7A222" w14:textId="77777777" w:rsidR="002C5DED" w:rsidRDefault="002C5DED" w:rsidP="00F7363C">
            <w:pPr>
              <w:rPr>
                <w:del w:id="4176" w:author="Sirmons_Donna" w:date="2012-07-06T11:52:00Z"/>
                <w:rFonts w:ascii="Arial" w:hAnsi="Arial" w:cs="Arial"/>
                <w:b/>
                <w:sz w:val="28"/>
                <w:szCs w:val="28"/>
                <w:u w:val="single"/>
              </w:rPr>
            </w:pPr>
          </w:p>
        </w:tc>
        <w:tc>
          <w:tcPr>
            <w:tcW w:w="1188" w:type="dxa"/>
            <w:shd w:val="clear" w:color="auto" w:fill="auto"/>
          </w:tcPr>
          <w:p w14:paraId="3B13E644" w14:textId="77777777" w:rsidR="002C5DED" w:rsidRDefault="002C5DED" w:rsidP="00F7363C">
            <w:pPr>
              <w:rPr>
                <w:del w:id="4177" w:author="Sirmons_Donna" w:date="2012-07-06T11:52:00Z"/>
                <w:rFonts w:ascii="Arial" w:hAnsi="Arial" w:cs="Arial"/>
                <w:b/>
                <w:sz w:val="28"/>
                <w:szCs w:val="28"/>
                <w:u w:val="single"/>
              </w:rPr>
            </w:pPr>
          </w:p>
        </w:tc>
      </w:tr>
      <w:tr w:rsidR="002C5DED" w14:paraId="49621DAA" w14:textId="77777777" w:rsidTr="00F7363C">
        <w:tblPrEx>
          <w:tblCellMar>
            <w:top w:w="0" w:type="dxa"/>
            <w:bottom w:w="0" w:type="dxa"/>
          </w:tblCellMar>
        </w:tblPrEx>
        <w:trPr>
          <w:del w:id="4178" w:author="Sirmons_Donna" w:date="2012-07-06T11:52:00Z"/>
        </w:trPr>
        <w:tc>
          <w:tcPr>
            <w:tcW w:w="1260" w:type="dxa"/>
          </w:tcPr>
          <w:p w14:paraId="0B66FE4D" w14:textId="77777777" w:rsidR="002C5DED" w:rsidRDefault="002C5DED" w:rsidP="00F7363C">
            <w:pPr>
              <w:rPr>
                <w:del w:id="4179" w:author="Sirmons_Donna" w:date="2012-07-06T11:52:00Z"/>
                <w:rFonts w:ascii="Arial" w:hAnsi="Arial" w:cs="Arial"/>
                <w:b/>
                <w:sz w:val="28"/>
                <w:szCs w:val="28"/>
                <w:u w:val="single"/>
              </w:rPr>
            </w:pPr>
          </w:p>
        </w:tc>
        <w:tc>
          <w:tcPr>
            <w:tcW w:w="2700" w:type="dxa"/>
            <w:shd w:val="clear" w:color="auto" w:fill="auto"/>
          </w:tcPr>
          <w:p w14:paraId="09368720" w14:textId="77777777" w:rsidR="002C5DED" w:rsidRDefault="002C5DED" w:rsidP="00F7363C">
            <w:pPr>
              <w:rPr>
                <w:del w:id="4180" w:author="Sirmons_Donna" w:date="2012-07-06T11:52:00Z"/>
                <w:rFonts w:ascii="Arial" w:hAnsi="Arial" w:cs="Arial"/>
                <w:b/>
                <w:sz w:val="28"/>
                <w:szCs w:val="28"/>
                <w:u w:val="single"/>
              </w:rPr>
            </w:pPr>
          </w:p>
        </w:tc>
        <w:tc>
          <w:tcPr>
            <w:tcW w:w="1260" w:type="dxa"/>
            <w:shd w:val="clear" w:color="auto" w:fill="auto"/>
          </w:tcPr>
          <w:p w14:paraId="0BEA7E1E" w14:textId="77777777" w:rsidR="002C5DED" w:rsidRDefault="002C5DED" w:rsidP="00F7363C">
            <w:pPr>
              <w:rPr>
                <w:del w:id="4181" w:author="Sirmons_Donna" w:date="2012-07-06T11:52:00Z"/>
                <w:rFonts w:ascii="Arial" w:hAnsi="Arial" w:cs="Arial"/>
                <w:b/>
                <w:sz w:val="28"/>
                <w:szCs w:val="28"/>
                <w:u w:val="single"/>
              </w:rPr>
            </w:pPr>
          </w:p>
        </w:tc>
        <w:tc>
          <w:tcPr>
            <w:tcW w:w="3060" w:type="dxa"/>
            <w:shd w:val="clear" w:color="auto" w:fill="auto"/>
          </w:tcPr>
          <w:p w14:paraId="3DF4EDCF" w14:textId="77777777" w:rsidR="002C5DED" w:rsidRDefault="002C5DED" w:rsidP="00F7363C">
            <w:pPr>
              <w:rPr>
                <w:del w:id="4182" w:author="Sirmons_Donna" w:date="2012-07-06T11:52:00Z"/>
                <w:rFonts w:ascii="Arial" w:hAnsi="Arial" w:cs="Arial"/>
                <w:b/>
                <w:sz w:val="28"/>
                <w:szCs w:val="28"/>
                <w:u w:val="single"/>
              </w:rPr>
            </w:pPr>
          </w:p>
        </w:tc>
        <w:tc>
          <w:tcPr>
            <w:tcW w:w="1188" w:type="dxa"/>
            <w:shd w:val="clear" w:color="auto" w:fill="auto"/>
          </w:tcPr>
          <w:p w14:paraId="7853FEC7" w14:textId="77777777" w:rsidR="002C5DED" w:rsidRDefault="002C5DED" w:rsidP="00F7363C">
            <w:pPr>
              <w:rPr>
                <w:del w:id="4183" w:author="Sirmons_Donna" w:date="2012-07-06T11:52:00Z"/>
                <w:rFonts w:ascii="Arial" w:hAnsi="Arial" w:cs="Arial"/>
                <w:b/>
                <w:sz w:val="28"/>
                <w:szCs w:val="28"/>
                <w:u w:val="single"/>
              </w:rPr>
            </w:pPr>
          </w:p>
        </w:tc>
      </w:tr>
      <w:tr w:rsidR="002C5DED" w14:paraId="24E1674F" w14:textId="77777777" w:rsidTr="00F7363C">
        <w:tblPrEx>
          <w:tblCellMar>
            <w:top w:w="0" w:type="dxa"/>
            <w:bottom w:w="0" w:type="dxa"/>
          </w:tblCellMar>
        </w:tblPrEx>
        <w:trPr>
          <w:del w:id="4184" w:author="Sirmons_Donna" w:date="2012-07-06T11:52:00Z"/>
        </w:trPr>
        <w:tc>
          <w:tcPr>
            <w:tcW w:w="1260" w:type="dxa"/>
          </w:tcPr>
          <w:p w14:paraId="5418E8E2" w14:textId="77777777" w:rsidR="002C5DED" w:rsidRDefault="002C5DED" w:rsidP="00F7363C">
            <w:pPr>
              <w:rPr>
                <w:del w:id="4185" w:author="Sirmons_Donna" w:date="2012-07-06T11:52:00Z"/>
                <w:rFonts w:ascii="Arial" w:hAnsi="Arial" w:cs="Arial"/>
                <w:b/>
                <w:sz w:val="28"/>
                <w:szCs w:val="28"/>
                <w:u w:val="single"/>
              </w:rPr>
            </w:pPr>
          </w:p>
        </w:tc>
        <w:tc>
          <w:tcPr>
            <w:tcW w:w="2700" w:type="dxa"/>
            <w:shd w:val="clear" w:color="auto" w:fill="auto"/>
          </w:tcPr>
          <w:p w14:paraId="5AAB160B" w14:textId="77777777" w:rsidR="002C5DED" w:rsidRDefault="002C5DED" w:rsidP="00F7363C">
            <w:pPr>
              <w:rPr>
                <w:del w:id="4186" w:author="Sirmons_Donna" w:date="2012-07-06T11:52:00Z"/>
                <w:rFonts w:ascii="Arial" w:hAnsi="Arial" w:cs="Arial"/>
                <w:b/>
                <w:sz w:val="28"/>
                <w:szCs w:val="28"/>
                <w:u w:val="single"/>
              </w:rPr>
            </w:pPr>
          </w:p>
        </w:tc>
        <w:tc>
          <w:tcPr>
            <w:tcW w:w="1260" w:type="dxa"/>
            <w:shd w:val="clear" w:color="auto" w:fill="auto"/>
          </w:tcPr>
          <w:p w14:paraId="70798C12" w14:textId="77777777" w:rsidR="002C5DED" w:rsidRDefault="002C5DED" w:rsidP="00F7363C">
            <w:pPr>
              <w:rPr>
                <w:del w:id="4187" w:author="Sirmons_Donna" w:date="2012-07-06T11:52:00Z"/>
                <w:rFonts w:ascii="Arial" w:hAnsi="Arial" w:cs="Arial"/>
                <w:b/>
                <w:sz w:val="28"/>
                <w:szCs w:val="28"/>
                <w:u w:val="single"/>
              </w:rPr>
            </w:pPr>
          </w:p>
        </w:tc>
        <w:tc>
          <w:tcPr>
            <w:tcW w:w="3060" w:type="dxa"/>
            <w:shd w:val="clear" w:color="auto" w:fill="auto"/>
          </w:tcPr>
          <w:p w14:paraId="01FF73D9" w14:textId="77777777" w:rsidR="002C5DED" w:rsidRDefault="002C5DED" w:rsidP="00F7363C">
            <w:pPr>
              <w:rPr>
                <w:del w:id="4188" w:author="Sirmons_Donna" w:date="2012-07-06T11:52:00Z"/>
                <w:rFonts w:ascii="Arial" w:hAnsi="Arial" w:cs="Arial"/>
                <w:b/>
                <w:sz w:val="28"/>
                <w:szCs w:val="28"/>
                <w:u w:val="single"/>
              </w:rPr>
            </w:pPr>
          </w:p>
        </w:tc>
        <w:tc>
          <w:tcPr>
            <w:tcW w:w="1188" w:type="dxa"/>
            <w:shd w:val="clear" w:color="auto" w:fill="auto"/>
          </w:tcPr>
          <w:p w14:paraId="400BEF20" w14:textId="77777777" w:rsidR="002C5DED" w:rsidRDefault="002C5DED" w:rsidP="00F7363C">
            <w:pPr>
              <w:rPr>
                <w:del w:id="4189" w:author="Sirmons_Donna" w:date="2012-07-06T11:52:00Z"/>
                <w:rFonts w:ascii="Arial" w:hAnsi="Arial" w:cs="Arial"/>
                <w:b/>
                <w:sz w:val="28"/>
                <w:szCs w:val="28"/>
                <w:u w:val="single"/>
              </w:rPr>
            </w:pPr>
          </w:p>
        </w:tc>
      </w:tr>
      <w:tr w:rsidR="002C5DED" w14:paraId="1DEA250E" w14:textId="77777777" w:rsidTr="00F7363C">
        <w:tblPrEx>
          <w:tblCellMar>
            <w:top w:w="0" w:type="dxa"/>
            <w:bottom w:w="0" w:type="dxa"/>
          </w:tblCellMar>
        </w:tblPrEx>
        <w:trPr>
          <w:del w:id="4190" w:author="Sirmons_Donna" w:date="2012-07-06T11:52:00Z"/>
        </w:trPr>
        <w:tc>
          <w:tcPr>
            <w:tcW w:w="1260" w:type="dxa"/>
          </w:tcPr>
          <w:p w14:paraId="76451385" w14:textId="77777777" w:rsidR="002C5DED" w:rsidRDefault="002C5DED" w:rsidP="00F7363C">
            <w:pPr>
              <w:rPr>
                <w:del w:id="4191" w:author="Sirmons_Donna" w:date="2012-07-06T11:52:00Z"/>
                <w:rFonts w:ascii="Arial" w:hAnsi="Arial" w:cs="Arial"/>
                <w:b/>
                <w:sz w:val="28"/>
                <w:szCs w:val="28"/>
                <w:u w:val="single"/>
              </w:rPr>
            </w:pPr>
          </w:p>
        </w:tc>
        <w:tc>
          <w:tcPr>
            <w:tcW w:w="2700" w:type="dxa"/>
            <w:shd w:val="clear" w:color="auto" w:fill="auto"/>
          </w:tcPr>
          <w:p w14:paraId="530ABCA4" w14:textId="77777777" w:rsidR="002C5DED" w:rsidRDefault="002C5DED" w:rsidP="00F7363C">
            <w:pPr>
              <w:rPr>
                <w:del w:id="4192" w:author="Sirmons_Donna" w:date="2012-07-06T11:52:00Z"/>
                <w:rFonts w:ascii="Arial" w:hAnsi="Arial" w:cs="Arial"/>
                <w:b/>
                <w:sz w:val="28"/>
                <w:szCs w:val="28"/>
                <w:u w:val="single"/>
              </w:rPr>
            </w:pPr>
          </w:p>
        </w:tc>
        <w:tc>
          <w:tcPr>
            <w:tcW w:w="1260" w:type="dxa"/>
            <w:shd w:val="clear" w:color="auto" w:fill="auto"/>
          </w:tcPr>
          <w:p w14:paraId="5DF3CBFF" w14:textId="77777777" w:rsidR="002C5DED" w:rsidRDefault="002C5DED" w:rsidP="00F7363C">
            <w:pPr>
              <w:rPr>
                <w:del w:id="4193" w:author="Sirmons_Donna" w:date="2012-07-06T11:52:00Z"/>
                <w:rFonts w:ascii="Arial" w:hAnsi="Arial" w:cs="Arial"/>
                <w:b/>
                <w:sz w:val="28"/>
                <w:szCs w:val="28"/>
                <w:u w:val="single"/>
              </w:rPr>
            </w:pPr>
          </w:p>
        </w:tc>
        <w:tc>
          <w:tcPr>
            <w:tcW w:w="3060" w:type="dxa"/>
            <w:shd w:val="clear" w:color="auto" w:fill="auto"/>
          </w:tcPr>
          <w:p w14:paraId="6CE5EF78" w14:textId="77777777" w:rsidR="002C5DED" w:rsidRDefault="002C5DED" w:rsidP="00F7363C">
            <w:pPr>
              <w:rPr>
                <w:del w:id="4194" w:author="Sirmons_Donna" w:date="2012-07-06T11:52:00Z"/>
                <w:rFonts w:ascii="Arial" w:hAnsi="Arial" w:cs="Arial"/>
                <w:b/>
                <w:sz w:val="28"/>
                <w:szCs w:val="28"/>
                <w:u w:val="single"/>
              </w:rPr>
            </w:pPr>
          </w:p>
        </w:tc>
        <w:tc>
          <w:tcPr>
            <w:tcW w:w="1188" w:type="dxa"/>
            <w:shd w:val="clear" w:color="auto" w:fill="auto"/>
          </w:tcPr>
          <w:p w14:paraId="4C20B5C5" w14:textId="77777777" w:rsidR="002C5DED" w:rsidRDefault="002C5DED" w:rsidP="00F7363C">
            <w:pPr>
              <w:rPr>
                <w:del w:id="4195" w:author="Sirmons_Donna" w:date="2012-07-06T11:52:00Z"/>
                <w:rFonts w:ascii="Arial" w:hAnsi="Arial" w:cs="Arial"/>
                <w:b/>
                <w:sz w:val="28"/>
                <w:szCs w:val="28"/>
                <w:u w:val="single"/>
              </w:rPr>
            </w:pPr>
          </w:p>
        </w:tc>
      </w:tr>
      <w:tr w:rsidR="002C5DED" w14:paraId="57133BFA" w14:textId="77777777" w:rsidTr="00F7363C">
        <w:tblPrEx>
          <w:tblCellMar>
            <w:top w:w="0" w:type="dxa"/>
            <w:bottom w:w="0" w:type="dxa"/>
          </w:tblCellMar>
        </w:tblPrEx>
        <w:trPr>
          <w:del w:id="4196" w:author="Sirmons_Donna" w:date="2012-07-06T11:52:00Z"/>
        </w:trPr>
        <w:tc>
          <w:tcPr>
            <w:tcW w:w="1260" w:type="dxa"/>
          </w:tcPr>
          <w:p w14:paraId="3A9C3F6F" w14:textId="77777777" w:rsidR="002C5DED" w:rsidRDefault="002C5DED" w:rsidP="00F7363C">
            <w:pPr>
              <w:rPr>
                <w:del w:id="4197" w:author="Sirmons_Donna" w:date="2012-07-06T11:52:00Z"/>
                <w:rFonts w:ascii="Arial" w:hAnsi="Arial" w:cs="Arial"/>
                <w:b/>
                <w:sz w:val="28"/>
                <w:szCs w:val="28"/>
                <w:u w:val="single"/>
              </w:rPr>
            </w:pPr>
          </w:p>
        </w:tc>
        <w:tc>
          <w:tcPr>
            <w:tcW w:w="2700" w:type="dxa"/>
            <w:shd w:val="clear" w:color="auto" w:fill="auto"/>
          </w:tcPr>
          <w:p w14:paraId="173A6BC1" w14:textId="77777777" w:rsidR="002C5DED" w:rsidRDefault="002C5DED" w:rsidP="00F7363C">
            <w:pPr>
              <w:rPr>
                <w:del w:id="4198" w:author="Sirmons_Donna" w:date="2012-07-06T11:52:00Z"/>
                <w:rFonts w:ascii="Arial" w:hAnsi="Arial" w:cs="Arial"/>
                <w:b/>
                <w:sz w:val="28"/>
                <w:szCs w:val="28"/>
                <w:u w:val="single"/>
              </w:rPr>
            </w:pPr>
          </w:p>
        </w:tc>
        <w:tc>
          <w:tcPr>
            <w:tcW w:w="1260" w:type="dxa"/>
            <w:shd w:val="clear" w:color="auto" w:fill="auto"/>
          </w:tcPr>
          <w:p w14:paraId="37448A34" w14:textId="77777777" w:rsidR="002C5DED" w:rsidRDefault="002C5DED" w:rsidP="00F7363C">
            <w:pPr>
              <w:rPr>
                <w:del w:id="4199" w:author="Sirmons_Donna" w:date="2012-07-06T11:52:00Z"/>
                <w:rFonts w:ascii="Arial" w:hAnsi="Arial" w:cs="Arial"/>
                <w:b/>
                <w:sz w:val="28"/>
                <w:szCs w:val="28"/>
                <w:u w:val="single"/>
              </w:rPr>
            </w:pPr>
          </w:p>
        </w:tc>
        <w:tc>
          <w:tcPr>
            <w:tcW w:w="3060" w:type="dxa"/>
            <w:shd w:val="clear" w:color="auto" w:fill="auto"/>
          </w:tcPr>
          <w:p w14:paraId="5B76C47B" w14:textId="77777777" w:rsidR="002C5DED" w:rsidRDefault="002C5DED" w:rsidP="00F7363C">
            <w:pPr>
              <w:rPr>
                <w:del w:id="4200" w:author="Sirmons_Donna" w:date="2012-07-06T11:52:00Z"/>
                <w:rFonts w:ascii="Arial" w:hAnsi="Arial" w:cs="Arial"/>
                <w:b/>
                <w:sz w:val="28"/>
                <w:szCs w:val="28"/>
                <w:u w:val="single"/>
              </w:rPr>
            </w:pPr>
          </w:p>
        </w:tc>
        <w:tc>
          <w:tcPr>
            <w:tcW w:w="1188" w:type="dxa"/>
            <w:shd w:val="clear" w:color="auto" w:fill="auto"/>
          </w:tcPr>
          <w:p w14:paraId="765C897B" w14:textId="77777777" w:rsidR="002C5DED" w:rsidRDefault="002C5DED" w:rsidP="00F7363C">
            <w:pPr>
              <w:rPr>
                <w:del w:id="4201" w:author="Sirmons_Donna" w:date="2012-07-06T11:52:00Z"/>
                <w:rFonts w:ascii="Arial" w:hAnsi="Arial" w:cs="Arial"/>
                <w:b/>
                <w:sz w:val="28"/>
                <w:szCs w:val="28"/>
                <w:u w:val="single"/>
              </w:rPr>
            </w:pPr>
          </w:p>
        </w:tc>
      </w:tr>
      <w:tr w:rsidR="00E03BB8" w14:paraId="54F1DD13" w14:textId="77777777" w:rsidTr="00F7363C">
        <w:tblPrEx>
          <w:tblCellMar>
            <w:top w:w="0" w:type="dxa"/>
            <w:bottom w:w="0" w:type="dxa"/>
          </w:tblCellMar>
        </w:tblPrEx>
        <w:trPr>
          <w:del w:id="4202" w:author="Sirmons_Donna" w:date="2012-07-06T11:52:00Z"/>
        </w:trPr>
        <w:tc>
          <w:tcPr>
            <w:tcW w:w="1260" w:type="dxa"/>
          </w:tcPr>
          <w:p w14:paraId="17F0CF3F" w14:textId="77777777" w:rsidR="00E03BB8" w:rsidRDefault="00E03BB8" w:rsidP="00F7363C">
            <w:pPr>
              <w:rPr>
                <w:del w:id="4203" w:author="Sirmons_Donna" w:date="2012-07-06T11:52:00Z"/>
                <w:rFonts w:ascii="Arial" w:hAnsi="Arial" w:cs="Arial"/>
                <w:b/>
                <w:sz w:val="28"/>
                <w:szCs w:val="28"/>
                <w:u w:val="single"/>
              </w:rPr>
            </w:pPr>
          </w:p>
        </w:tc>
        <w:tc>
          <w:tcPr>
            <w:tcW w:w="2700" w:type="dxa"/>
            <w:shd w:val="clear" w:color="auto" w:fill="auto"/>
          </w:tcPr>
          <w:p w14:paraId="0C4B6D2C" w14:textId="77777777" w:rsidR="00E03BB8" w:rsidRDefault="00E03BB8" w:rsidP="00F7363C">
            <w:pPr>
              <w:rPr>
                <w:del w:id="4204" w:author="Sirmons_Donna" w:date="2012-07-06T11:52:00Z"/>
                <w:rFonts w:ascii="Arial" w:hAnsi="Arial" w:cs="Arial"/>
                <w:b/>
                <w:sz w:val="28"/>
                <w:szCs w:val="28"/>
                <w:u w:val="single"/>
              </w:rPr>
            </w:pPr>
          </w:p>
        </w:tc>
        <w:tc>
          <w:tcPr>
            <w:tcW w:w="1260" w:type="dxa"/>
            <w:shd w:val="clear" w:color="auto" w:fill="auto"/>
          </w:tcPr>
          <w:p w14:paraId="44A7D6D3" w14:textId="77777777" w:rsidR="00E03BB8" w:rsidRDefault="00E03BB8" w:rsidP="00F7363C">
            <w:pPr>
              <w:rPr>
                <w:del w:id="4205" w:author="Sirmons_Donna" w:date="2012-07-06T11:52:00Z"/>
                <w:rFonts w:ascii="Arial" w:hAnsi="Arial" w:cs="Arial"/>
                <w:b/>
                <w:sz w:val="28"/>
                <w:szCs w:val="28"/>
                <w:u w:val="single"/>
              </w:rPr>
            </w:pPr>
          </w:p>
        </w:tc>
        <w:tc>
          <w:tcPr>
            <w:tcW w:w="3060" w:type="dxa"/>
            <w:shd w:val="clear" w:color="auto" w:fill="auto"/>
          </w:tcPr>
          <w:p w14:paraId="75E92C13" w14:textId="77777777" w:rsidR="00E03BB8" w:rsidRDefault="00E03BB8" w:rsidP="00F7363C">
            <w:pPr>
              <w:rPr>
                <w:del w:id="4206" w:author="Sirmons_Donna" w:date="2012-07-06T11:52:00Z"/>
                <w:rFonts w:ascii="Arial" w:hAnsi="Arial" w:cs="Arial"/>
                <w:b/>
                <w:sz w:val="28"/>
                <w:szCs w:val="28"/>
                <w:u w:val="single"/>
              </w:rPr>
            </w:pPr>
          </w:p>
        </w:tc>
        <w:tc>
          <w:tcPr>
            <w:tcW w:w="1188" w:type="dxa"/>
            <w:shd w:val="clear" w:color="auto" w:fill="auto"/>
          </w:tcPr>
          <w:p w14:paraId="0D4CC36D" w14:textId="77777777" w:rsidR="00E03BB8" w:rsidRDefault="00E03BB8" w:rsidP="00F7363C">
            <w:pPr>
              <w:rPr>
                <w:del w:id="4207" w:author="Sirmons_Donna" w:date="2012-07-06T11:52:00Z"/>
                <w:rFonts w:ascii="Arial" w:hAnsi="Arial" w:cs="Arial"/>
                <w:b/>
                <w:sz w:val="28"/>
                <w:szCs w:val="28"/>
                <w:u w:val="single"/>
              </w:rPr>
            </w:pPr>
          </w:p>
        </w:tc>
      </w:tr>
      <w:tr w:rsidR="00E03BB8" w14:paraId="502253EC" w14:textId="77777777" w:rsidTr="00F7363C">
        <w:tblPrEx>
          <w:tblCellMar>
            <w:top w:w="0" w:type="dxa"/>
            <w:bottom w:w="0" w:type="dxa"/>
          </w:tblCellMar>
        </w:tblPrEx>
        <w:trPr>
          <w:del w:id="4208" w:author="Sirmons_Donna" w:date="2012-07-06T11:52:00Z"/>
        </w:trPr>
        <w:tc>
          <w:tcPr>
            <w:tcW w:w="1260" w:type="dxa"/>
          </w:tcPr>
          <w:p w14:paraId="5DBB0FBF" w14:textId="77777777" w:rsidR="00E03BB8" w:rsidRDefault="00E03BB8" w:rsidP="00F7363C">
            <w:pPr>
              <w:rPr>
                <w:del w:id="4209" w:author="Sirmons_Donna" w:date="2012-07-06T11:52:00Z"/>
                <w:rFonts w:ascii="Arial" w:hAnsi="Arial" w:cs="Arial"/>
                <w:b/>
                <w:sz w:val="28"/>
                <w:szCs w:val="28"/>
                <w:u w:val="single"/>
              </w:rPr>
            </w:pPr>
          </w:p>
        </w:tc>
        <w:tc>
          <w:tcPr>
            <w:tcW w:w="2700" w:type="dxa"/>
            <w:shd w:val="clear" w:color="auto" w:fill="auto"/>
          </w:tcPr>
          <w:p w14:paraId="6C57F72A" w14:textId="77777777" w:rsidR="00E03BB8" w:rsidRDefault="00E03BB8" w:rsidP="00F7363C">
            <w:pPr>
              <w:rPr>
                <w:del w:id="4210" w:author="Sirmons_Donna" w:date="2012-07-06T11:52:00Z"/>
                <w:rFonts w:ascii="Arial" w:hAnsi="Arial" w:cs="Arial"/>
                <w:b/>
                <w:sz w:val="28"/>
                <w:szCs w:val="28"/>
                <w:u w:val="single"/>
              </w:rPr>
            </w:pPr>
          </w:p>
        </w:tc>
        <w:tc>
          <w:tcPr>
            <w:tcW w:w="1260" w:type="dxa"/>
            <w:shd w:val="clear" w:color="auto" w:fill="auto"/>
          </w:tcPr>
          <w:p w14:paraId="05B1EBDD" w14:textId="77777777" w:rsidR="00E03BB8" w:rsidRDefault="00E03BB8" w:rsidP="00F7363C">
            <w:pPr>
              <w:rPr>
                <w:del w:id="4211" w:author="Sirmons_Donna" w:date="2012-07-06T11:52:00Z"/>
                <w:rFonts w:ascii="Arial" w:hAnsi="Arial" w:cs="Arial"/>
                <w:b/>
                <w:sz w:val="28"/>
                <w:szCs w:val="28"/>
                <w:u w:val="single"/>
              </w:rPr>
            </w:pPr>
          </w:p>
        </w:tc>
        <w:tc>
          <w:tcPr>
            <w:tcW w:w="3060" w:type="dxa"/>
            <w:shd w:val="clear" w:color="auto" w:fill="auto"/>
          </w:tcPr>
          <w:p w14:paraId="15B23C74" w14:textId="77777777" w:rsidR="00E03BB8" w:rsidRDefault="00E03BB8" w:rsidP="00F7363C">
            <w:pPr>
              <w:rPr>
                <w:del w:id="4212" w:author="Sirmons_Donna" w:date="2012-07-06T11:52:00Z"/>
                <w:rFonts w:ascii="Arial" w:hAnsi="Arial" w:cs="Arial"/>
                <w:b/>
                <w:sz w:val="28"/>
                <w:szCs w:val="28"/>
                <w:u w:val="single"/>
              </w:rPr>
            </w:pPr>
          </w:p>
        </w:tc>
        <w:tc>
          <w:tcPr>
            <w:tcW w:w="1188" w:type="dxa"/>
            <w:shd w:val="clear" w:color="auto" w:fill="auto"/>
          </w:tcPr>
          <w:p w14:paraId="71C5E656" w14:textId="77777777" w:rsidR="00E03BB8" w:rsidRDefault="00E03BB8" w:rsidP="00F7363C">
            <w:pPr>
              <w:rPr>
                <w:del w:id="4213" w:author="Sirmons_Donna" w:date="2012-07-06T11:52:00Z"/>
                <w:rFonts w:ascii="Arial" w:hAnsi="Arial" w:cs="Arial"/>
                <w:b/>
                <w:sz w:val="28"/>
                <w:szCs w:val="28"/>
                <w:u w:val="single"/>
              </w:rPr>
            </w:pPr>
          </w:p>
        </w:tc>
      </w:tr>
      <w:tr w:rsidR="00E03BB8" w14:paraId="1E0D596F" w14:textId="77777777" w:rsidTr="00F7363C">
        <w:tblPrEx>
          <w:tblCellMar>
            <w:top w:w="0" w:type="dxa"/>
            <w:bottom w:w="0" w:type="dxa"/>
          </w:tblCellMar>
        </w:tblPrEx>
        <w:trPr>
          <w:del w:id="4214" w:author="Sirmons_Donna" w:date="2012-07-06T11:52:00Z"/>
        </w:trPr>
        <w:tc>
          <w:tcPr>
            <w:tcW w:w="1260" w:type="dxa"/>
          </w:tcPr>
          <w:p w14:paraId="4FFA671D" w14:textId="77777777" w:rsidR="00E03BB8" w:rsidRDefault="00E03BB8" w:rsidP="00F7363C">
            <w:pPr>
              <w:rPr>
                <w:del w:id="4215" w:author="Sirmons_Donna" w:date="2012-07-06T11:52:00Z"/>
                <w:rFonts w:ascii="Arial" w:hAnsi="Arial" w:cs="Arial"/>
                <w:b/>
                <w:sz w:val="28"/>
                <w:szCs w:val="28"/>
                <w:u w:val="single"/>
              </w:rPr>
            </w:pPr>
          </w:p>
        </w:tc>
        <w:tc>
          <w:tcPr>
            <w:tcW w:w="2700" w:type="dxa"/>
            <w:shd w:val="clear" w:color="auto" w:fill="auto"/>
          </w:tcPr>
          <w:p w14:paraId="5452B055" w14:textId="77777777" w:rsidR="00E03BB8" w:rsidRDefault="00E03BB8" w:rsidP="00F7363C">
            <w:pPr>
              <w:rPr>
                <w:del w:id="4216" w:author="Sirmons_Donna" w:date="2012-07-06T11:52:00Z"/>
                <w:rFonts w:ascii="Arial" w:hAnsi="Arial" w:cs="Arial"/>
                <w:b/>
                <w:sz w:val="28"/>
                <w:szCs w:val="28"/>
                <w:u w:val="single"/>
              </w:rPr>
            </w:pPr>
          </w:p>
        </w:tc>
        <w:tc>
          <w:tcPr>
            <w:tcW w:w="1260" w:type="dxa"/>
            <w:shd w:val="clear" w:color="auto" w:fill="auto"/>
          </w:tcPr>
          <w:p w14:paraId="03437CD5" w14:textId="77777777" w:rsidR="00E03BB8" w:rsidRDefault="00E03BB8" w:rsidP="00F7363C">
            <w:pPr>
              <w:rPr>
                <w:del w:id="4217" w:author="Sirmons_Donna" w:date="2012-07-06T11:52:00Z"/>
                <w:rFonts w:ascii="Arial" w:hAnsi="Arial" w:cs="Arial"/>
                <w:b/>
                <w:sz w:val="28"/>
                <w:szCs w:val="28"/>
                <w:u w:val="single"/>
              </w:rPr>
            </w:pPr>
          </w:p>
        </w:tc>
        <w:tc>
          <w:tcPr>
            <w:tcW w:w="3060" w:type="dxa"/>
            <w:shd w:val="clear" w:color="auto" w:fill="auto"/>
          </w:tcPr>
          <w:p w14:paraId="4F18A396" w14:textId="77777777" w:rsidR="00E03BB8" w:rsidRDefault="00E03BB8" w:rsidP="00F7363C">
            <w:pPr>
              <w:rPr>
                <w:del w:id="4218" w:author="Sirmons_Donna" w:date="2012-07-06T11:52:00Z"/>
                <w:rFonts w:ascii="Arial" w:hAnsi="Arial" w:cs="Arial"/>
                <w:b/>
                <w:sz w:val="28"/>
                <w:szCs w:val="28"/>
                <w:u w:val="single"/>
              </w:rPr>
            </w:pPr>
          </w:p>
        </w:tc>
        <w:tc>
          <w:tcPr>
            <w:tcW w:w="1188" w:type="dxa"/>
            <w:shd w:val="clear" w:color="auto" w:fill="auto"/>
          </w:tcPr>
          <w:p w14:paraId="7F4891C6" w14:textId="77777777" w:rsidR="00E03BB8" w:rsidRDefault="00E03BB8" w:rsidP="00F7363C">
            <w:pPr>
              <w:rPr>
                <w:del w:id="4219" w:author="Sirmons_Donna" w:date="2012-07-06T11:52:00Z"/>
                <w:rFonts w:ascii="Arial" w:hAnsi="Arial" w:cs="Arial"/>
                <w:b/>
                <w:sz w:val="28"/>
                <w:szCs w:val="28"/>
                <w:u w:val="single"/>
              </w:rPr>
            </w:pPr>
          </w:p>
        </w:tc>
      </w:tr>
      <w:tr w:rsidR="002C5DED" w14:paraId="2E298E3E" w14:textId="77777777" w:rsidTr="00F7363C">
        <w:tblPrEx>
          <w:tblCellMar>
            <w:top w:w="0" w:type="dxa"/>
            <w:bottom w:w="0" w:type="dxa"/>
          </w:tblCellMar>
        </w:tblPrEx>
        <w:trPr>
          <w:del w:id="4220" w:author="Sirmons_Donna" w:date="2012-07-06T11:52:00Z"/>
        </w:trPr>
        <w:tc>
          <w:tcPr>
            <w:tcW w:w="1260" w:type="dxa"/>
          </w:tcPr>
          <w:p w14:paraId="012CBE96" w14:textId="77777777" w:rsidR="002C5DED" w:rsidRDefault="002C5DED" w:rsidP="00F7363C">
            <w:pPr>
              <w:rPr>
                <w:del w:id="4221" w:author="Sirmons_Donna" w:date="2012-07-06T11:52:00Z"/>
                <w:rFonts w:ascii="Arial" w:hAnsi="Arial" w:cs="Arial"/>
                <w:b/>
                <w:sz w:val="28"/>
                <w:szCs w:val="28"/>
                <w:u w:val="single"/>
              </w:rPr>
            </w:pPr>
          </w:p>
        </w:tc>
        <w:tc>
          <w:tcPr>
            <w:tcW w:w="2700" w:type="dxa"/>
            <w:shd w:val="clear" w:color="auto" w:fill="auto"/>
          </w:tcPr>
          <w:p w14:paraId="2C982A01" w14:textId="77777777" w:rsidR="002C5DED" w:rsidRDefault="002C5DED" w:rsidP="00F7363C">
            <w:pPr>
              <w:rPr>
                <w:del w:id="4222" w:author="Sirmons_Donna" w:date="2012-07-06T11:52:00Z"/>
                <w:rFonts w:ascii="Arial" w:hAnsi="Arial" w:cs="Arial"/>
                <w:b/>
                <w:sz w:val="28"/>
                <w:szCs w:val="28"/>
                <w:u w:val="single"/>
              </w:rPr>
            </w:pPr>
          </w:p>
        </w:tc>
        <w:tc>
          <w:tcPr>
            <w:tcW w:w="1260" w:type="dxa"/>
            <w:shd w:val="clear" w:color="auto" w:fill="auto"/>
          </w:tcPr>
          <w:p w14:paraId="649033F7" w14:textId="77777777" w:rsidR="002C5DED" w:rsidRDefault="002C5DED" w:rsidP="00F7363C">
            <w:pPr>
              <w:rPr>
                <w:del w:id="4223" w:author="Sirmons_Donna" w:date="2012-07-06T11:52:00Z"/>
                <w:rFonts w:ascii="Arial" w:hAnsi="Arial" w:cs="Arial"/>
                <w:b/>
                <w:sz w:val="28"/>
                <w:szCs w:val="28"/>
                <w:u w:val="single"/>
              </w:rPr>
            </w:pPr>
          </w:p>
        </w:tc>
        <w:tc>
          <w:tcPr>
            <w:tcW w:w="3060" w:type="dxa"/>
            <w:shd w:val="clear" w:color="auto" w:fill="auto"/>
          </w:tcPr>
          <w:p w14:paraId="0B267AA4" w14:textId="77777777" w:rsidR="002C5DED" w:rsidRDefault="002C5DED" w:rsidP="00F7363C">
            <w:pPr>
              <w:rPr>
                <w:del w:id="4224" w:author="Sirmons_Donna" w:date="2012-07-06T11:52:00Z"/>
                <w:rFonts w:ascii="Arial" w:hAnsi="Arial" w:cs="Arial"/>
                <w:b/>
                <w:sz w:val="28"/>
                <w:szCs w:val="28"/>
                <w:u w:val="single"/>
              </w:rPr>
            </w:pPr>
          </w:p>
        </w:tc>
        <w:tc>
          <w:tcPr>
            <w:tcW w:w="1188" w:type="dxa"/>
            <w:shd w:val="clear" w:color="auto" w:fill="auto"/>
          </w:tcPr>
          <w:p w14:paraId="5E3B90A9" w14:textId="77777777" w:rsidR="002C5DED" w:rsidRDefault="002C5DED" w:rsidP="00F7363C">
            <w:pPr>
              <w:rPr>
                <w:del w:id="4225" w:author="Sirmons_Donna" w:date="2012-07-06T11:52:00Z"/>
                <w:rFonts w:ascii="Arial" w:hAnsi="Arial" w:cs="Arial"/>
                <w:b/>
                <w:sz w:val="28"/>
                <w:szCs w:val="28"/>
                <w:u w:val="single"/>
              </w:rPr>
            </w:pPr>
          </w:p>
        </w:tc>
      </w:tr>
      <w:tr w:rsidR="002C5DED" w14:paraId="6733662A" w14:textId="77777777" w:rsidTr="00F7363C">
        <w:tblPrEx>
          <w:tblCellMar>
            <w:top w:w="0" w:type="dxa"/>
            <w:bottom w:w="0" w:type="dxa"/>
          </w:tblCellMar>
        </w:tblPrEx>
        <w:trPr>
          <w:del w:id="4226" w:author="Sirmons_Donna" w:date="2012-07-06T11:52:00Z"/>
        </w:trPr>
        <w:tc>
          <w:tcPr>
            <w:tcW w:w="1260" w:type="dxa"/>
          </w:tcPr>
          <w:p w14:paraId="0B42BB1E" w14:textId="77777777" w:rsidR="002C5DED" w:rsidRDefault="002C5DED" w:rsidP="00F7363C">
            <w:pPr>
              <w:rPr>
                <w:del w:id="4227" w:author="Sirmons_Donna" w:date="2012-07-06T11:52:00Z"/>
                <w:rFonts w:ascii="Arial" w:hAnsi="Arial" w:cs="Arial"/>
                <w:b/>
                <w:sz w:val="28"/>
                <w:szCs w:val="28"/>
                <w:u w:val="single"/>
              </w:rPr>
            </w:pPr>
          </w:p>
        </w:tc>
        <w:tc>
          <w:tcPr>
            <w:tcW w:w="2700" w:type="dxa"/>
            <w:shd w:val="clear" w:color="auto" w:fill="auto"/>
          </w:tcPr>
          <w:p w14:paraId="1A11122B" w14:textId="77777777" w:rsidR="002C5DED" w:rsidRDefault="002C5DED" w:rsidP="00F7363C">
            <w:pPr>
              <w:rPr>
                <w:del w:id="4228" w:author="Sirmons_Donna" w:date="2012-07-06T11:52:00Z"/>
                <w:rFonts w:ascii="Arial" w:hAnsi="Arial" w:cs="Arial"/>
                <w:b/>
                <w:sz w:val="28"/>
                <w:szCs w:val="28"/>
                <w:u w:val="single"/>
              </w:rPr>
            </w:pPr>
          </w:p>
        </w:tc>
        <w:tc>
          <w:tcPr>
            <w:tcW w:w="1260" w:type="dxa"/>
            <w:shd w:val="clear" w:color="auto" w:fill="auto"/>
          </w:tcPr>
          <w:p w14:paraId="1BF2ABCD" w14:textId="77777777" w:rsidR="002C5DED" w:rsidRDefault="002C5DED" w:rsidP="00F7363C">
            <w:pPr>
              <w:rPr>
                <w:del w:id="4229" w:author="Sirmons_Donna" w:date="2012-07-06T11:52:00Z"/>
                <w:rFonts w:ascii="Arial" w:hAnsi="Arial" w:cs="Arial"/>
                <w:b/>
                <w:sz w:val="28"/>
                <w:szCs w:val="28"/>
                <w:u w:val="single"/>
              </w:rPr>
            </w:pPr>
          </w:p>
        </w:tc>
        <w:tc>
          <w:tcPr>
            <w:tcW w:w="3060" w:type="dxa"/>
            <w:shd w:val="clear" w:color="auto" w:fill="auto"/>
          </w:tcPr>
          <w:p w14:paraId="47B5A972" w14:textId="77777777" w:rsidR="002C5DED" w:rsidRDefault="002C5DED" w:rsidP="00F7363C">
            <w:pPr>
              <w:rPr>
                <w:del w:id="4230" w:author="Sirmons_Donna" w:date="2012-07-06T11:52:00Z"/>
                <w:rFonts w:ascii="Arial" w:hAnsi="Arial" w:cs="Arial"/>
                <w:b/>
                <w:sz w:val="28"/>
                <w:szCs w:val="28"/>
                <w:u w:val="single"/>
              </w:rPr>
            </w:pPr>
          </w:p>
        </w:tc>
        <w:tc>
          <w:tcPr>
            <w:tcW w:w="1188" w:type="dxa"/>
            <w:shd w:val="clear" w:color="auto" w:fill="auto"/>
          </w:tcPr>
          <w:p w14:paraId="1F324951" w14:textId="77777777" w:rsidR="002C5DED" w:rsidRDefault="002C5DED" w:rsidP="00F7363C">
            <w:pPr>
              <w:rPr>
                <w:del w:id="4231" w:author="Sirmons_Donna" w:date="2012-07-06T11:52:00Z"/>
                <w:rFonts w:ascii="Arial" w:hAnsi="Arial" w:cs="Arial"/>
                <w:b/>
                <w:sz w:val="28"/>
                <w:szCs w:val="28"/>
                <w:u w:val="single"/>
              </w:rPr>
            </w:pPr>
          </w:p>
        </w:tc>
      </w:tr>
      <w:tr w:rsidR="002C5DED" w14:paraId="2BA086F7" w14:textId="77777777" w:rsidTr="00F7363C">
        <w:tblPrEx>
          <w:tblCellMar>
            <w:top w:w="0" w:type="dxa"/>
            <w:bottom w:w="0" w:type="dxa"/>
          </w:tblCellMar>
        </w:tblPrEx>
        <w:trPr>
          <w:del w:id="4232" w:author="Sirmons_Donna" w:date="2012-07-06T11:52:00Z"/>
        </w:trPr>
        <w:tc>
          <w:tcPr>
            <w:tcW w:w="1260" w:type="dxa"/>
          </w:tcPr>
          <w:p w14:paraId="39E34CDF" w14:textId="77777777" w:rsidR="002C5DED" w:rsidRDefault="002C5DED" w:rsidP="00F7363C">
            <w:pPr>
              <w:rPr>
                <w:del w:id="4233" w:author="Sirmons_Donna" w:date="2012-07-06T11:52:00Z"/>
                <w:rFonts w:ascii="Arial" w:hAnsi="Arial" w:cs="Arial"/>
                <w:b/>
                <w:sz w:val="28"/>
                <w:szCs w:val="28"/>
                <w:u w:val="single"/>
              </w:rPr>
            </w:pPr>
          </w:p>
        </w:tc>
        <w:tc>
          <w:tcPr>
            <w:tcW w:w="2700" w:type="dxa"/>
            <w:shd w:val="clear" w:color="auto" w:fill="auto"/>
          </w:tcPr>
          <w:p w14:paraId="6008EB44" w14:textId="77777777" w:rsidR="002C5DED" w:rsidRDefault="002C5DED" w:rsidP="00F7363C">
            <w:pPr>
              <w:rPr>
                <w:del w:id="4234" w:author="Sirmons_Donna" w:date="2012-07-06T11:52:00Z"/>
                <w:rFonts w:ascii="Arial" w:hAnsi="Arial" w:cs="Arial"/>
                <w:b/>
                <w:sz w:val="28"/>
                <w:szCs w:val="28"/>
                <w:u w:val="single"/>
              </w:rPr>
            </w:pPr>
          </w:p>
        </w:tc>
        <w:tc>
          <w:tcPr>
            <w:tcW w:w="1260" w:type="dxa"/>
            <w:shd w:val="clear" w:color="auto" w:fill="auto"/>
          </w:tcPr>
          <w:p w14:paraId="51366AE4" w14:textId="77777777" w:rsidR="002C5DED" w:rsidRDefault="002C5DED" w:rsidP="00F7363C">
            <w:pPr>
              <w:rPr>
                <w:del w:id="4235" w:author="Sirmons_Donna" w:date="2012-07-06T11:52:00Z"/>
                <w:rFonts w:ascii="Arial" w:hAnsi="Arial" w:cs="Arial"/>
                <w:b/>
                <w:sz w:val="28"/>
                <w:szCs w:val="28"/>
                <w:u w:val="single"/>
              </w:rPr>
            </w:pPr>
          </w:p>
        </w:tc>
        <w:tc>
          <w:tcPr>
            <w:tcW w:w="3060" w:type="dxa"/>
            <w:shd w:val="clear" w:color="auto" w:fill="auto"/>
          </w:tcPr>
          <w:p w14:paraId="2FAF88D7" w14:textId="77777777" w:rsidR="002C5DED" w:rsidRDefault="002C5DED" w:rsidP="00F7363C">
            <w:pPr>
              <w:rPr>
                <w:del w:id="4236" w:author="Sirmons_Donna" w:date="2012-07-06T11:52:00Z"/>
                <w:rFonts w:ascii="Arial" w:hAnsi="Arial" w:cs="Arial"/>
                <w:b/>
                <w:sz w:val="28"/>
                <w:szCs w:val="28"/>
                <w:u w:val="single"/>
              </w:rPr>
            </w:pPr>
          </w:p>
        </w:tc>
        <w:tc>
          <w:tcPr>
            <w:tcW w:w="1188" w:type="dxa"/>
            <w:shd w:val="clear" w:color="auto" w:fill="auto"/>
          </w:tcPr>
          <w:p w14:paraId="7C217C0A" w14:textId="77777777" w:rsidR="002C5DED" w:rsidRDefault="002C5DED" w:rsidP="00F7363C">
            <w:pPr>
              <w:rPr>
                <w:del w:id="4237" w:author="Sirmons_Donna" w:date="2012-07-06T11:52:00Z"/>
                <w:rFonts w:ascii="Arial" w:hAnsi="Arial" w:cs="Arial"/>
                <w:b/>
                <w:sz w:val="28"/>
                <w:szCs w:val="28"/>
                <w:u w:val="single"/>
              </w:rPr>
            </w:pPr>
          </w:p>
        </w:tc>
      </w:tr>
      <w:tr w:rsidR="002C5DED" w14:paraId="4E07C61B" w14:textId="77777777" w:rsidTr="00F7363C">
        <w:tblPrEx>
          <w:tblCellMar>
            <w:top w:w="0" w:type="dxa"/>
            <w:bottom w:w="0" w:type="dxa"/>
          </w:tblCellMar>
        </w:tblPrEx>
        <w:trPr>
          <w:del w:id="4238" w:author="Sirmons_Donna" w:date="2012-07-06T11:52:00Z"/>
        </w:trPr>
        <w:tc>
          <w:tcPr>
            <w:tcW w:w="1260" w:type="dxa"/>
          </w:tcPr>
          <w:p w14:paraId="48668AD2" w14:textId="77777777" w:rsidR="002C5DED" w:rsidRDefault="002C5DED" w:rsidP="00F7363C">
            <w:pPr>
              <w:rPr>
                <w:del w:id="4239" w:author="Sirmons_Donna" w:date="2012-07-06T11:52:00Z"/>
                <w:rFonts w:ascii="Arial" w:hAnsi="Arial" w:cs="Arial"/>
                <w:b/>
                <w:sz w:val="28"/>
                <w:szCs w:val="28"/>
                <w:u w:val="single"/>
              </w:rPr>
            </w:pPr>
          </w:p>
        </w:tc>
        <w:tc>
          <w:tcPr>
            <w:tcW w:w="2700" w:type="dxa"/>
            <w:shd w:val="clear" w:color="auto" w:fill="auto"/>
          </w:tcPr>
          <w:p w14:paraId="20E87302" w14:textId="77777777" w:rsidR="002C5DED" w:rsidRDefault="002C5DED" w:rsidP="00F7363C">
            <w:pPr>
              <w:rPr>
                <w:del w:id="4240" w:author="Sirmons_Donna" w:date="2012-07-06T11:52:00Z"/>
                <w:rFonts w:ascii="Arial" w:hAnsi="Arial" w:cs="Arial"/>
                <w:b/>
                <w:sz w:val="28"/>
                <w:szCs w:val="28"/>
                <w:u w:val="single"/>
              </w:rPr>
            </w:pPr>
          </w:p>
        </w:tc>
        <w:tc>
          <w:tcPr>
            <w:tcW w:w="1260" w:type="dxa"/>
            <w:shd w:val="clear" w:color="auto" w:fill="auto"/>
          </w:tcPr>
          <w:p w14:paraId="1090C99A" w14:textId="77777777" w:rsidR="002C5DED" w:rsidRDefault="002C5DED" w:rsidP="00F7363C">
            <w:pPr>
              <w:rPr>
                <w:del w:id="4241" w:author="Sirmons_Donna" w:date="2012-07-06T11:52:00Z"/>
                <w:rFonts w:ascii="Arial" w:hAnsi="Arial" w:cs="Arial"/>
                <w:b/>
                <w:sz w:val="28"/>
                <w:szCs w:val="28"/>
                <w:u w:val="single"/>
              </w:rPr>
            </w:pPr>
          </w:p>
        </w:tc>
        <w:tc>
          <w:tcPr>
            <w:tcW w:w="3060" w:type="dxa"/>
            <w:shd w:val="clear" w:color="auto" w:fill="auto"/>
          </w:tcPr>
          <w:p w14:paraId="1D92E36D" w14:textId="77777777" w:rsidR="002C5DED" w:rsidRDefault="002C5DED" w:rsidP="00F7363C">
            <w:pPr>
              <w:rPr>
                <w:del w:id="4242" w:author="Sirmons_Donna" w:date="2012-07-06T11:52:00Z"/>
                <w:rFonts w:ascii="Arial" w:hAnsi="Arial" w:cs="Arial"/>
                <w:b/>
                <w:sz w:val="28"/>
                <w:szCs w:val="28"/>
                <w:u w:val="single"/>
              </w:rPr>
            </w:pPr>
          </w:p>
        </w:tc>
        <w:tc>
          <w:tcPr>
            <w:tcW w:w="1188" w:type="dxa"/>
            <w:shd w:val="clear" w:color="auto" w:fill="auto"/>
          </w:tcPr>
          <w:p w14:paraId="272B9534" w14:textId="77777777" w:rsidR="002C5DED" w:rsidRDefault="002C5DED" w:rsidP="00F7363C">
            <w:pPr>
              <w:rPr>
                <w:del w:id="4243" w:author="Sirmons_Donna" w:date="2012-07-06T11:52:00Z"/>
                <w:rFonts w:ascii="Arial" w:hAnsi="Arial" w:cs="Arial"/>
                <w:b/>
                <w:sz w:val="28"/>
                <w:szCs w:val="28"/>
                <w:u w:val="single"/>
              </w:rPr>
            </w:pPr>
          </w:p>
        </w:tc>
      </w:tr>
      <w:tr w:rsidR="002C5DED" w14:paraId="40CC0848" w14:textId="77777777" w:rsidTr="00F7363C">
        <w:tblPrEx>
          <w:tblCellMar>
            <w:top w:w="0" w:type="dxa"/>
            <w:bottom w:w="0" w:type="dxa"/>
          </w:tblCellMar>
        </w:tblPrEx>
        <w:trPr>
          <w:del w:id="4244" w:author="Sirmons_Donna" w:date="2012-07-06T11:52:00Z"/>
        </w:trPr>
        <w:tc>
          <w:tcPr>
            <w:tcW w:w="1260" w:type="dxa"/>
          </w:tcPr>
          <w:p w14:paraId="1B47C7F6" w14:textId="77777777" w:rsidR="002C5DED" w:rsidRDefault="002C5DED" w:rsidP="00F7363C">
            <w:pPr>
              <w:rPr>
                <w:del w:id="4245" w:author="Sirmons_Donna" w:date="2012-07-06T11:52:00Z"/>
                <w:rFonts w:ascii="Arial" w:hAnsi="Arial" w:cs="Arial"/>
                <w:b/>
                <w:sz w:val="28"/>
                <w:szCs w:val="28"/>
                <w:u w:val="single"/>
              </w:rPr>
            </w:pPr>
          </w:p>
        </w:tc>
        <w:tc>
          <w:tcPr>
            <w:tcW w:w="2700" w:type="dxa"/>
            <w:shd w:val="clear" w:color="auto" w:fill="auto"/>
          </w:tcPr>
          <w:p w14:paraId="2BCEED27" w14:textId="77777777" w:rsidR="002C5DED" w:rsidRDefault="002C5DED" w:rsidP="00F7363C">
            <w:pPr>
              <w:rPr>
                <w:del w:id="4246" w:author="Sirmons_Donna" w:date="2012-07-06T11:52:00Z"/>
                <w:rFonts w:ascii="Arial" w:hAnsi="Arial" w:cs="Arial"/>
                <w:b/>
                <w:sz w:val="28"/>
                <w:szCs w:val="28"/>
                <w:u w:val="single"/>
              </w:rPr>
            </w:pPr>
          </w:p>
        </w:tc>
        <w:tc>
          <w:tcPr>
            <w:tcW w:w="1260" w:type="dxa"/>
            <w:shd w:val="clear" w:color="auto" w:fill="auto"/>
          </w:tcPr>
          <w:p w14:paraId="3C6CC144" w14:textId="77777777" w:rsidR="002C5DED" w:rsidRDefault="002C5DED" w:rsidP="00F7363C">
            <w:pPr>
              <w:rPr>
                <w:del w:id="4247" w:author="Sirmons_Donna" w:date="2012-07-06T11:52:00Z"/>
                <w:rFonts w:ascii="Arial" w:hAnsi="Arial" w:cs="Arial"/>
                <w:b/>
                <w:sz w:val="28"/>
                <w:szCs w:val="28"/>
                <w:u w:val="single"/>
              </w:rPr>
            </w:pPr>
          </w:p>
        </w:tc>
        <w:tc>
          <w:tcPr>
            <w:tcW w:w="3060" w:type="dxa"/>
            <w:shd w:val="clear" w:color="auto" w:fill="auto"/>
          </w:tcPr>
          <w:p w14:paraId="333F2E36" w14:textId="77777777" w:rsidR="002C5DED" w:rsidRDefault="002C5DED" w:rsidP="00F7363C">
            <w:pPr>
              <w:rPr>
                <w:del w:id="4248" w:author="Sirmons_Donna" w:date="2012-07-06T11:52:00Z"/>
                <w:rFonts w:ascii="Arial" w:hAnsi="Arial" w:cs="Arial"/>
                <w:b/>
                <w:sz w:val="28"/>
                <w:szCs w:val="28"/>
                <w:u w:val="single"/>
              </w:rPr>
            </w:pPr>
          </w:p>
        </w:tc>
        <w:tc>
          <w:tcPr>
            <w:tcW w:w="1188" w:type="dxa"/>
            <w:shd w:val="clear" w:color="auto" w:fill="auto"/>
          </w:tcPr>
          <w:p w14:paraId="19DCA5A9" w14:textId="77777777" w:rsidR="002C5DED" w:rsidRDefault="002C5DED" w:rsidP="00F7363C">
            <w:pPr>
              <w:rPr>
                <w:del w:id="4249" w:author="Sirmons_Donna" w:date="2012-07-06T11:52:00Z"/>
                <w:rFonts w:ascii="Arial" w:hAnsi="Arial" w:cs="Arial"/>
                <w:b/>
                <w:sz w:val="28"/>
                <w:szCs w:val="28"/>
                <w:u w:val="single"/>
              </w:rPr>
            </w:pPr>
          </w:p>
        </w:tc>
      </w:tr>
      <w:tr w:rsidR="002C5DED" w14:paraId="6D0538BD" w14:textId="77777777" w:rsidTr="00F7363C">
        <w:tblPrEx>
          <w:tblCellMar>
            <w:top w:w="0" w:type="dxa"/>
            <w:bottom w:w="0" w:type="dxa"/>
          </w:tblCellMar>
        </w:tblPrEx>
        <w:trPr>
          <w:del w:id="4250" w:author="Sirmons_Donna" w:date="2012-07-06T11:52:00Z"/>
        </w:trPr>
        <w:tc>
          <w:tcPr>
            <w:tcW w:w="1260" w:type="dxa"/>
          </w:tcPr>
          <w:p w14:paraId="6E667B5C" w14:textId="77777777" w:rsidR="002C5DED" w:rsidRDefault="002C5DED" w:rsidP="00F7363C">
            <w:pPr>
              <w:rPr>
                <w:del w:id="4251" w:author="Sirmons_Donna" w:date="2012-07-06T11:52:00Z"/>
                <w:rFonts w:ascii="Arial" w:hAnsi="Arial" w:cs="Arial"/>
                <w:b/>
                <w:sz w:val="28"/>
                <w:szCs w:val="28"/>
                <w:u w:val="single"/>
              </w:rPr>
            </w:pPr>
          </w:p>
        </w:tc>
        <w:tc>
          <w:tcPr>
            <w:tcW w:w="2700" w:type="dxa"/>
            <w:shd w:val="clear" w:color="auto" w:fill="auto"/>
          </w:tcPr>
          <w:p w14:paraId="6C976404" w14:textId="77777777" w:rsidR="002C5DED" w:rsidRDefault="002C5DED" w:rsidP="00F7363C">
            <w:pPr>
              <w:rPr>
                <w:del w:id="4252" w:author="Sirmons_Donna" w:date="2012-07-06T11:52:00Z"/>
                <w:rFonts w:ascii="Arial" w:hAnsi="Arial" w:cs="Arial"/>
                <w:b/>
                <w:sz w:val="28"/>
                <w:szCs w:val="28"/>
                <w:u w:val="single"/>
              </w:rPr>
            </w:pPr>
          </w:p>
        </w:tc>
        <w:tc>
          <w:tcPr>
            <w:tcW w:w="1260" w:type="dxa"/>
            <w:shd w:val="clear" w:color="auto" w:fill="auto"/>
          </w:tcPr>
          <w:p w14:paraId="06E4E75E" w14:textId="77777777" w:rsidR="002C5DED" w:rsidRDefault="002C5DED" w:rsidP="00F7363C">
            <w:pPr>
              <w:rPr>
                <w:del w:id="4253" w:author="Sirmons_Donna" w:date="2012-07-06T11:52:00Z"/>
                <w:rFonts w:ascii="Arial" w:hAnsi="Arial" w:cs="Arial"/>
                <w:b/>
                <w:sz w:val="28"/>
                <w:szCs w:val="28"/>
                <w:u w:val="single"/>
              </w:rPr>
            </w:pPr>
          </w:p>
        </w:tc>
        <w:tc>
          <w:tcPr>
            <w:tcW w:w="3060" w:type="dxa"/>
            <w:shd w:val="clear" w:color="auto" w:fill="auto"/>
          </w:tcPr>
          <w:p w14:paraId="168CA2A5" w14:textId="77777777" w:rsidR="002C5DED" w:rsidRDefault="002C5DED" w:rsidP="00F7363C">
            <w:pPr>
              <w:rPr>
                <w:del w:id="4254" w:author="Sirmons_Donna" w:date="2012-07-06T11:52:00Z"/>
                <w:rFonts w:ascii="Arial" w:hAnsi="Arial" w:cs="Arial"/>
                <w:b/>
                <w:sz w:val="28"/>
                <w:szCs w:val="28"/>
                <w:u w:val="single"/>
              </w:rPr>
            </w:pPr>
          </w:p>
        </w:tc>
        <w:tc>
          <w:tcPr>
            <w:tcW w:w="1188" w:type="dxa"/>
            <w:shd w:val="clear" w:color="auto" w:fill="auto"/>
          </w:tcPr>
          <w:p w14:paraId="2C484ED6" w14:textId="77777777" w:rsidR="002C5DED" w:rsidRDefault="002C5DED" w:rsidP="00F7363C">
            <w:pPr>
              <w:rPr>
                <w:del w:id="4255" w:author="Sirmons_Donna" w:date="2012-07-06T11:52:00Z"/>
                <w:rFonts w:ascii="Arial" w:hAnsi="Arial" w:cs="Arial"/>
                <w:b/>
                <w:sz w:val="28"/>
                <w:szCs w:val="28"/>
                <w:u w:val="single"/>
              </w:rPr>
            </w:pPr>
          </w:p>
        </w:tc>
      </w:tr>
      <w:tr w:rsidR="002C5DED" w14:paraId="2CC43DC6" w14:textId="77777777" w:rsidTr="00F7363C">
        <w:tblPrEx>
          <w:tblCellMar>
            <w:top w:w="0" w:type="dxa"/>
            <w:bottom w:w="0" w:type="dxa"/>
          </w:tblCellMar>
        </w:tblPrEx>
        <w:trPr>
          <w:del w:id="4256" w:author="Sirmons_Donna" w:date="2012-07-06T11:52:00Z"/>
        </w:trPr>
        <w:tc>
          <w:tcPr>
            <w:tcW w:w="1260" w:type="dxa"/>
          </w:tcPr>
          <w:p w14:paraId="7C5E920F" w14:textId="77777777" w:rsidR="002C5DED" w:rsidRDefault="002C5DED" w:rsidP="00F7363C">
            <w:pPr>
              <w:rPr>
                <w:del w:id="4257" w:author="Sirmons_Donna" w:date="2012-07-06T11:52:00Z"/>
                <w:rFonts w:ascii="Arial" w:hAnsi="Arial" w:cs="Arial"/>
                <w:b/>
                <w:sz w:val="28"/>
                <w:szCs w:val="28"/>
                <w:u w:val="single"/>
              </w:rPr>
            </w:pPr>
          </w:p>
        </w:tc>
        <w:tc>
          <w:tcPr>
            <w:tcW w:w="2700" w:type="dxa"/>
            <w:shd w:val="clear" w:color="auto" w:fill="auto"/>
          </w:tcPr>
          <w:p w14:paraId="53163CC3" w14:textId="77777777" w:rsidR="002C5DED" w:rsidRDefault="002C5DED" w:rsidP="00F7363C">
            <w:pPr>
              <w:rPr>
                <w:del w:id="4258" w:author="Sirmons_Donna" w:date="2012-07-06T11:52:00Z"/>
                <w:rFonts w:ascii="Arial" w:hAnsi="Arial" w:cs="Arial"/>
                <w:b/>
                <w:sz w:val="28"/>
                <w:szCs w:val="28"/>
                <w:u w:val="single"/>
              </w:rPr>
            </w:pPr>
          </w:p>
        </w:tc>
        <w:tc>
          <w:tcPr>
            <w:tcW w:w="1260" w:type="dxa"/>
            <w:shd w:val="clear" w:color="auto" w:fill="auto"/>
          </w:tcPr>
          <w:p w14:paraId="1725F3A9" w14:textId="77777777" w:rsidR="002C5DED" w:rsidRDefault="002C5DED" w:rsidP="00F7363C">
            <w:pPr>
              <w:rPr>
                <w:del w:id="4259" w:author="Sirmons_Donna" w:date="2012-07-06T11:52:00Z"/>
                <w:rFonts w:ascii="Arial" w:hAnsi="Arial" w:cs="Arial"/>
                <w:b/>
                <w:sz w:val="28"/>
                <w:szCs w:val="28"/>
                <w:u w:val="single"/>
              </w:rPr>
            </w:pPr>
          </w:p>
        </w:tc>
        <w:tc>
          <w:tcPr>
            <w:tcW w:w="3060" w:type="dxa"/>
            <w:shd w:val="clear" w:color="auto" w:fill="auto"/>
          </w:tcPr>
          <w:p w14:paraId="260166AC" w14:textId="77777777" w:rsidR="002C5DED" w:rsidRDefault="002C5DED" w:rsidP="00F7363C">
            <w:pPr>
              <w:rPr>
                <w:del w:id="4260" w:author="Sirmons_Donna" w:date="2012-07-06T11:52:00Z"/>
                <w:rFonts w:ascii="Arial" w:hAnsi="Arial" w:cs="Arial"/>
                <w:b/>
                <w:sz w:val="28"/>
                <w:szCs w:val="28"/>
                <w:u w:val="single"/>
              </w:rPr>
            </w:pPr>
          </w:p>
        </w:tc>
        <w:tc>
          <w:tcPr>
            <w:tcW w:w="1188" w:type="dxa"/>
            <w:shd w:val="clear" w:color="auto" w:fill="auto"/>
          </w:tcPr>
          <w:p w14:paraId="1ECCAAE1" w14:textId="77777777" w:rsidR="002C5DED" w:rsidRDefault="002C5DED" w:rsidP="00F7363C">
            <w:pPr>
              <w:rPr>
                <w:del w:id="4261" w:author="Sirmons_Donna" w:date="2012-07-06T11:52:00Z"/>
                <w:rFonts w:ascii="Arial" w:hAnsi="Arial" w:cs="Arial"/>
                <w:b/>
                <w:sz w:val="28"/>
                <w:szCs w:val="28"/>
                <w:u w:val="single"/>
              </w:rPr>
            </w:pPr>
          </w:p>
        </w:tc>
      </w:tr>
      <w:tr w:rsidR="002C5DED" w14:paraId="023504C1" w14:textId="77777777" w:rsidTr="00F7363C">
        <w:tblPrEx>
          <w:tblCellMar>
            <w:top w:w="0" w:type="dxa"/>
            <w:bottom w:w="0" w:type="dxa"/>
          </w:tblCellMar>
        </w:tblPrEx>
        <w:trPr>
          <w:del w:id="4262" w:author="Sirmons_Donna" w:date="2012-07-06T11:52:00Z"/>
        </w:trPr>
        <w:tc>
          <w:tcPr>
            <w:tcW w:w="1260" w:type="dxa"/>
          </w:tcPr>
          <w:p w14:paraId="7F82AC11" w14:textId="77777777" w:rsidR="002C5DED" w:rsidRDefault="002C5DED" w:rsidP="00F7363C">
            <w:pPr>
              <w:rPr>
                <w:del w:id="4263" w:author="Sirmons_Donna" w:date="2012-07-06T11:52:00Z"/>
                <w:rFonts w:ascii="Arial" w:hAnsi="Arial" w:cs="Arial"/>
                <w:b/>
                <w:sz w:val="28"/>
                <w:szCs w:val="28"/>
                <w:u w:val="single"/>
              </w:rPr>
            </w:pPr>
          </w:p>
        </w:tc>
        <w:tc>
          <w:tcPr>
            <w:tcW w:w="2700" w:type="dxa"/>
            <w:shd w:val="clear" w:color="auto" w:fill="auto"/>
          </w:tcPr>
          <w:p w14:paraId="531011E5" w14:textId="77777777" w:rsidR="002C5DED" w:rsidRDefault="002C5DED" w:rsidP="00F7363C">
            <w:pPr>
              <w:rPr>
                <w:del w:id="4264" w:author="Sirmons_Donna" w:date="2012-07-06T11:52:00Z"/>
                <w:rFonts w:ascii="Arial" w:hAnsi="Arial" w:cs="Arial"/>
                <w:b/>
                <w:sz w:val="28"/>
                <w:szCs w:val="28"/>
                <w:u w:val="single"/>
              </w:rPr>
            </w:pPr>
          </w:p>
        </w:tc>
        <w:tc>
          <w:tcPr>
            <w:tcW w:w="1260" w:type="dxa"/>
            <w:shd w:val="clear" w:color="auto" w:fill="auto"/>
          </w:tcPr>
          <w:p w14:paraId="2A8B527D" w14:textId="77777777" w:rsidR="002C5DED" w:rsidRDefault="002C5DED" w:rsidP="00F7363C">
            <w:pPr>
              <w:rPr>
                <w:del w:id="4265" w:author="Sirmons_Donna" w:date="2012-07-06T11:52:00Z"/>
                <w:rFonts w:ascii="Arial" w:hAnsi="Arial" w:cs="Arial"/>
                <w:b/>
                <w:sz w:val="28"/>
                <w:szCs w:val="28"/>
                <w:u w:val="single"/>
              </w:rPr>
            </w:pPr>
          </w:p>
        </w:tc>
        <w:tc>
          <w:tcPr>
            <w:tcW w:w="3060" w:type="dxa"/>
            <w:shd w:val="clear" w:color="auto" w:fill="auto"/>
          </w:tcPr>
          <w:p w14:paraId="3DE84626" w14:textId="77777777" w:rsidR="002C5DED" w:rsidRDefault="002C5DED" w:rsidP="00F7363C">
            <w:pPr>
              <w:rPr>
                <w:del w:id="4266" w:author="Sirmons_Donna" w:date="2012-07-06T11:52:00Z"/>
                <w:rFonts w:ascii="Arial" w:hAnsi="Arial" w:cs="Arial"/>
                <w:b/>
                <w:sz w:val="28"/>
                <w:szCs w:val="28"/>
                <w:u w:val="single"/>
              </w:rPr>
            </w:pPr>
          </w:p>
        </w:tc>
        <w:tc>
          <w:tcPr>
            <w:tcW w:w="1188" w:type="dxa"/>
            <w:shd w:val="clear" w:color="auto" w:fill="auto"/>
          </w:tcPr>
          <w:p w14:paraId="12D7F740" w14:textId="77777777" w:rsidR="002C5DED" w:rsidRDefault="002C5DED" w:rsidP="00F7363C">
            <w:pPr>
              <w:rPr>
                <w:del w:id="4267" w:author="Sirmons_Donna" w:date="2012-07-06T11:52:00Z"/>
                <w:rFonts w:ascii="Arial" w:hAnsi="Arial" w:cs="Arial"/>
                <w:b/>
                <w:sz w:val="28"/>
                <w:szCs w:val="28"/>
                <w:u w:val="single"/>
              </w:rPr>
            </w:pPr>
          </w:p>
        </w:tc>
      </w:tr>
      <w:tr w:rsidR="002C5DED" w14:paraId="5DC023A6" w14:textId="77777777" w:rsidTr="00F7363C">
        <w:tblPrEx>
          <w:tblCellMar>
            <w:top w:w="0" w:type="dxa"/>
            <w:bottom w:w="0" w:type="dxa"/>
          </w:tblCellMar>
        </w:tblPrEx>
        <w:trPr>
          <w:del w:id="4268" w:author="Sirmons_Donna" w:date="2012-07-06T11:52:00Z"/>
        </w:trPr>
        <w:tc>
          <w:tcPr>
            <w:tcW w:w="1260" w:type="dxa"/>
          </w:tcPr>
          <w:p w14:paraId="470423EC" w14:textId="77777777" w:rsidR="002C5DED" w:rsidRDefault="002C5DED" w:rsidP="00F7363C">
            <w:pPr>
              <w:rPr>
                <w:del w:id="4269" w:author="Sirmons_Donna" w:date="2012-07-06T11:52:00Z"/>
                <w:rFonts w:ascii="Arial" w:hAnsi="Arial" w:cs="Arial"/>
                <w:b/>
                <w:sz w:val="28"/>
                <w:szCs w:val="28"/>
                <w:u w:val="single"/>
              </w:rPr>
            </w:pPr>
          </w:p>
        </w:tc>
        <w:tc>
          <w:tcPr>
            <w:tcW w:w="2700" w:type="dxa"/>
            <w:shd w:val="clear" w:color="auto" w:fill="auto"/>
          </w:tcPr>
          <w:p w14:paraId="04E2FD57" w14:textId="77777777" w:rsidR="002C5DED" w:rsidRDefault="002C5DED" w:rsidP="00F7363C">
            <w:pPr>
              <w:rPr>
                <w:del w:id="4270" w:author="Sirmons_Donna" w:date="2012-07-06T11:52:00Z"/>
                <w:rFonts w:ascii="Arial" w:hAnsi="Arial" w:cs="Arial"/>
                <w:b/>
                <w:sz w:val="28"/>
                <w:szCs w:val="28"/>
                <w:u w:val="single"/>
              </w:rPr>
            </w:pPr>
          </w:p>
        </w:tc>
        <w:tc>
          <w:tcPr>
            <w:tcW w:w="1260" w:type="dxa"/>
            <w:shd w:val="clear" w:color="auto" w:fill="auto"/>
          </w:tcPr>
          <w:p w14:paraId="131DAC9A" w14:textId="77777777" w:rsidR="002C5DED" w:rsidRDefault="002C5DED" w:rsidP="00F7363C">
            <w:pPr>
              <w:rPr>
                <w:del w:id="4271" w:author="Sirmons_Donna" w:date="2012-07-06T11:52:00Z"/>
                <w:rFonts w:ascii="Arial" w:hAnsi="Arial" w:cs="Arial"/>
                <w:b/>
                <w:sz w:val="28"/>
                <w:szCs w:val="28"/>
                <w:u w:val="single"/>
              </w:rPr>
            </w:pPr>
          </w:p>
        </w:tc>
        <w:tc>
          <w:tcPr>
            <w:tcW w:w="3060" w:type="dxa"/>
            <w:shd w:val="clear" w:color="auto" w:fill="auto"/>
          </w:tcPr>
          <w:p w14:paraId="74735A0C" w14:textId="77777777" w:rsidR="002C5DED" w:rsidRDefault="002C5DED" w:rsidP="00F7363C">
            <w:pPr>
              <w:rPr>
                <w:del w:id="4272" w:author="Sirmons_Donna" w:date="2012-07-06T11:52:00Z"/>
                <w:rFonts w:ascii="Arial" w:hAnsi="Arial" w:cs="Arial"/>
                <w:b/>
                <w:sz w:val="28"/>
                <w:szCs w:val="28"/>
                <w:u w:val="single"/>
              </w:rPr>
            </w:pPr>
          </w:p>
        </w:tc>
        <w:tc>
          <w:tcPr>
            <w:tcW w:w="1188" w:type="dxa"/>
            <w:shd w:val="clear" w:color="auto" w:fill="auto"/>
          </w:tcPr>
          <w:p w14:paraId="085270DB" w14:textId="77777777" w:rsidR="002C5DED" w:rsidRDefault="002C5DED" w:rsidP="00F7363C">
            <w:pPr>
              <w:rPr>
                <w:del w:id="4273" w:author="Sirmons_Donna" w:date="2012-07-06T11:52:00Z"/>
                <w:rFonts w:ascii="Arial" w:hAnsi="Arial" w:cs="Arial"/>
                <w:b/>
                <w:sz w:val="28"/>
                <w:szCs w:val="28"/>
                <w:u w:val="single"/>
              </w:rPr>
            </w:pPr>
          </w:p>
        </w:tc>
      </w:tr>
      <w:tr w:rsidR="002C5DED" w14:paraId="2D91423D" w14:textId="77777777" w:rsidTr="00F7363C">
        <w:tblPrEx>
          <w:tblCellMar>
            <w:top w:w="0" w:type="dxa"/>
            <w:bottom w:w="0" w:type="dxa"/>
          </w:tblCellMar>
        </w:tblPrEx>
        <w:trPr>
          <w:del w:id="4274" w:author="Sirmons_Donna" w:date="2012-07-06T11:52:00Z"/>
        </w:trPr>
        <w:tc>
          <w:tcPr>
            <w:tcW w:w="1260" w:type="dxa"/>
          </w:tcPr>
          <w:p w14:paraId="2F2489F2" w14:textId="77777777" w:rsidR="002C5DED" w:rsidRDefault="002C5DED" w:rsidP="00F7363C">
            <w:pPr>
              <w:rPr>
                <w:del w:id="4275" w:author="Sirmons_Donna" w:date="2012-07-06T11:52:00Z"/>
                <w:rFonts w:ascii="Arial" w:hAnsi="Arial" w:cs="Arial"/>
                <w:b/>
                <w:sz w:val="28"/>
                <w:szCs w:val="28"/>
                <w:u w:val="single"/>
              </w:rPr>
            </w:pPr>
          </w:p>
        </w:tc>
        <w:tc>
          <w:tcPr>
            <w:tcW w:w="2700" w:type="dxa"/>
            <w:shd w:val="clear" w:color="auto" w:fill="auto"/>
          </w:tcPr>
          <w:p w14:paraId="27CCDF4F" w14:textId="77777777" w:rsidR="002C5DED" w:rsidRDefault="002C5DED" w:rsidP="00F7363C">
            <w:pPr>
              <w:rPr>
                <w:del w:id="4276" w:author="Sirmons_Donna" w:date="2012-07-06T11:52:00Z"/>
                <w:rFonts w:ascii="Arial" w:hAnsi="Arial" w:cs="Arial"/>
                <w:b/>
                <w:sz w:val="28"/>
                <w:szCs w:val="28"/>
                <w:u w:val="single"/>
              </w:rPr>
            </w:pPr>
          </w:p>
        </w:tc>
        <w:tc>
          <w:tcPr>
            <w:tcW w:w="1260" w:type="dxa"/>
            <w:shd w:val="clear" w:color="auto" w:fill="auto"/>
          </w:tcPr>
          <w:p w14:paraId="799F9DBB" w14:textId="77777777" w:rsidR="002C5DED" w:rsidRDefault="002C5DED" w:rsidP="00F7363C">
            <w:pPr>
              <w:rPr>
                <w:del w:id="4277" w:author="Sirmons_Donna" w:date="2012-07-06T11:52:00Z"/>
                <w:rFonts w:ascii="Arial" w:hAnsi="Arial" w:cs="Arial"/>
                <w:b/>
                <w:sz w:val="28"/>
                <w:szCs w:val="28"/>
                <w:u w:val="single"/>
              </w:rPr>
            </w:pPr>
          </w:p>
        </w:tc>
        <w:tc>
          <w:tcPr>
            <w:tcW w:w="3060" w:type="dxa"/>
            <w:shd w:val="clear" w:color="auto" w:fill="auto"/>
          </w:tcPr>
          <w:p w14:paraId="7B730C6F" w14:textId="77777777" w:rsidR="002C5DED" w:rsidRDefault="002C5DED" w:rsidP="00F7363C">
            <w:pPr>
              <w:rPr>
                <w:del w:id="4278" w:author="Sirmons_Donna" w:date="2012-07-06T11:52:00Z"/>
                <w:rFonts w:ascii="Arial" w:hAnsi="Arial" w:cs="Arial"/>
                <w:b/>
                <w:sz w:val="28"/>
                <w:szCs w:val="28"/>
                <w:u w:val="single"/>
              </w:rPr>
            </w:pPr>
          </w:p>
        </w:tc>
        <w:tc>
          <w:tcPr>
            <w:tcW w:w="1188" w:type="dxa"/>
            <w:shd w:val="clear" w:color="auto" w:fill="auto"/>
          </w:tcPr>
          <w:p w14:paraId="07B1081F" w14:textId="77777777" w:rsidR="002C5DED" w:rsidRDefault="002C5DED" w:rsidP="00F7363C">
            <w:pPr>
              <w:rPr>
                <w:del w:id="4279" w:author="Sirmons_Donna" w:date="2012-07-06T11:52:00Z"/>
                <w:rFonts w:ascii="Arial" w:hAnsi="Arial" w:cs="Arial"/>
                <w:b/>
                <w:sz w:val="28"/>
                <w:szCs w:val="28"/>
                <w:u w:val="single"/>
              </w:rPr>
            </w:pPr>
          </w:p>
        </w:tc>
      </w:tr>
      <w:tr w:rsidR="002C5DED" w14:paraId="7F6BEDCA" w14:textId="77777777" w:rsidTr="00F7363C">
        <w:tblPrEx>
          <w:tblCellMar>
            <w:top w:w="0" w:type="dxa"/>
            <w:bottom w:w="0" w:type="dxa"/>
          </w:tblCellMar>
        </w:tblPrEx>
        <w:trPr>
          <w:del w:id="4280" w:author="Sirmons_Donna" w:date="2012-07-06T11:52:00Z"/>
        </w:trPr>
        <w:tc>
          <w:tcPr>
            <w:tcW w:w="1260" w:type="dxa"/>
          </w:tcPr>
          <w:p w14:paraId="38A6E1BF" w14:textId="77777777" w:rsidR="002C5DED" w:rsidRDefault="002C5DED" w:rsidP="00F7363C">
            <w:pPr>
              <w:rPr>
                <w:del w:id="4281" w:author="Sirmons_Donna" w:date="2012-07-06T11:52:00Z"/>
                <w:rFonts w:ascii="Arial" w:hAnsi="Arial" w:cs="Arial"/>
                <w:b/>
                <w:sz w:val="28"/>
                <w:szCs w:val="28"/>
                <w:u w:val="single"/>
              </w:rPr>
            </w:pPr>
          </w:p>
        </w:tc>
        <w:tc>
          <w:tcPr>
            <w:tcW w:w="2700" w:type="dxa"/>
            <w:shd w:val="clear" w:color="auto" w:fill="auto"/>
          </w:tcPr>
          <w:p w14:paraId="752F3014" w14:textId="77777777" w:rsidR="002C5DED" w:rsidRDefault="002C5DED" w:rsidP="00F7363C">
            <w:pPr>
              <w:rPr>
                <w:del w:id="4282" w:author="Sirmons_Donna" w:date="2012-07-06T11:52:00Z"/>
                <w:rFonts w:ascii="Arial" w:hAnsi="Arial" w:cs="Arial"/>
                <w:b/>
                <w:sz w:val="28"/>
                <w:szCs w:val="28"/>
                <w:u w:val="single"/>
              </w:rPr>
            </w:pPr>
          </w:p>
        </w:tc>
        <w:tc>
          <w:tcPr>
            <w:tcW w:w="1260" w:type="dxa"/>
            <w:shd w:val="clear" w:color="auto" w:fill="auto"/>
          </w:tcPr>
          <w:p w14:paraId="2E546B59" w14:textId="77777777" w:rsidR="002C5DED" w:rsidRDefault="002C5DED" w:rsidP="00F7363C">
            <w:pPr>
              <w:rPr>
                <w:del w:id="4283" w:author="Sirmons_Donna" w:date="2012-07-06T11:52:00Z"/>
                <w:rFonts w:ascii="Arial" w:hAnsi="Arial" w:cs="Arial"/>
                <w:b/>
                <w:sz w:val="28"/>
                <w:szCs w:val="28"/>
                <w:u w:val="single"/>
              </w:rPr>
            </w:pPr>
          </w:p>
        </w:tc>
        <w:tc>
          <w:tcPr>
            <w:tcW w:w="3060" w:type="dxa"/>
            <w:shd w:val="clear" w:color="auto" w:fill="auto"/>
          </w:tcPr>
          <w:p w14:paraId="77A70760" w14:textId="77777777" w:rsidR="002C5DED" w:rsidRDefault="002C5DED" w:rsidP="00F7363C">
            <w:pPr>
              <w:rPr>
                <w:del w:id="4284" w:author="Sirmons_Donna" w:date="2012-07-06T11:52:00Z"/>
                <w:rFonts w:ascii="Arial" w:hAnsi="Arial" w:cs="Arial"/>
                <w:b/>
                <w:sz w:val="28"/>
                <w:szCs w:val="28"/>
                <w:u w:val="single"/>
              </w:rPr>
            </w:pPr>
          </w:p>
        </w:tc>
        <w:tc>
          <w:tcPr>
            <w:tcW w:w="1188" w:type="dxa"/>
            <w:shd w:val="clear" w:color="auto" w:fill="auto"/>
          </w:tcPr>
          <w:p w14:paraId="5DD2EA1B" w14:textId="77777777" w:rsidR="002C5DED" w:rsidRDefault="002C5DED" w:rsidP="00F7363C">
            <w:pPr>
              <w:rPr>
                <w:del w:id="4285" w:author="Sirmons_Donna" w:date="2012-07-06T11:52:00Z"/>
                <w:rFonts w:ascii="Arial" w:hAnsi="Arial" w:cs="Arial"/>
                <w:b/>
                <w:sz w:val="28"/>
                <w:szCs w:val="28"/>
                <w:u w:val="single"/>
              </w:rPr>
            </w:pPr>
          </w:p>
        </w:tc>
      </w:tr>
    </w:tbl>
    <w:p w14:paraId="6A8E525F" w14:textId="77777777" w:rsidR="002C5DED" w:rsidRPr="00C8233A" w:rsidRDefault="002C5DED" w:rsidP="00F7363C">
      <w:pPr>
        <w:tabs>
          <w:tab w:val="left" w:pos="360"/>
        </w:tabs>
        <w:ind w:left="360" w:hanging="360"/>
        <w:rPr>
          <w:del w:id="4286" w:author="Sirmons_Donna" w:date="2012-07-06T11:52:00Z"/>
          <w:rFonts w:ascii="Arial" w:hAnsi="Arial" w:cs="Arial"/>
          <w:b/>
        </w:rPr>
      </w:pPr>
      <w:del w:id="4287" w:author="Sirmons_Donna" w:date="2012-07-06T11:52:00Z">
        <w:r>
          <w:rPr>
            <w:rFonts w:ascii="Arial" w:hAnsi="Arial" w:cs="Arial"/>
            <w:b/>
          </w:rPr>
          <w:br w:type="page"/>
        </w:r>
      </w:del>
    </w:p>
    <w:p w14:paraId="70FAE73E" w14:textId="77777777" w:rsidR="002C5DED" w:rsidRDefault="002C5DED" w:rsidP="003629A0">
      <w:pPr>
        <w:tabs>
          <w:tab w:val="left" w:pos="-2160"/>
        </w:tabs>
        <w:jc w:val="center"/>
        <w:rPr>
          <w:del w:id="4288" w:author="Sirmons_Donna" w:date="2012-07-06T11:52:00Z"/>
          <w:rFonts w:ascii="Arial" w:hAnsi="Arial" w:cs="Arial"/>
          <w:b/>
          <w:color w:val="008000"/>
          <w:sz w:val="28"/>
          <w:szCs w:val="28"/>
        </w:rPr>
      </w:pPr>
      <w:del w:id="4289" w:author="Sirmons_Donna" w:date="2012-07-06T11:52:00Z">
        <w:r>
          <w:rPr>
            <w:noProof/>
            <w:sz w:val="20"/>
          </w:rPr>
          <w:lastRenderedPageBreak/>
          <w:pict w14:anchorId="1522F23A">
            <v:rect id="_x0000_s1191" style="position:absolute;left:0;text-align:left;margin-left:63pt;margin-top:-13.05pt;width:351pt;height:42pt;z-index:-251424768;mso-wrap-edited:f" fillcolor="#eaeaea" strokeweight="1pt">
              <v:shadow on="t" offset="6pt,6pt"/>
            </v:rect>
          </w:pict>
        </w:r>
        <w:r>
          <w:rPr>
            <w:rFonts w:ascii="Arial" w:hAnsi="Arial" w:cs="Arial"/>
            <w:b/>
            <w:sz w:val="28"/>
            <w:szCs w:val="28"/>
          </w:rPr>
          <w:delText>Form A-6:  Personal Residential Output Ranges</w:delText>
        </w:r>
      </w:del>
    </w:p>
    <w:p w14:paraId="64862278" w14:textId="77777777" w:rsidR="002C5DED" w:rsidRDefault="002C5DED" w:rsidP="003629A0">
      <w:pPr>
        <w:pStyle w:val="xl29"/>
        <w:tabs>
          <w:tab w:val="left" w:pos="-2160"/>
        </w:tabs>
        <w:spacing w:before="0" w:beforeAutospacing="0" w:after="0" w:afterAutospacing="0"/>
        <w:rPr>
          <w:del w:id="4290" w:author="Sirmons_Donna" w:date="2012-07-06T11:52:00Z"/>
        </w:rPr>
      </w:pPr>
    </w:p>
    <w:p w14:paraId="08E5337C" w14:textId="77777777" w:rsidR="002C5DED" w:rsidRDefault="002C5DED" w:rsidP="003629A0">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291" w:author="Sirmons_Donna" w:date="2012-07-06T11:52:00Z"/>
        </w:rPr>
      </w:pPr>
    </w:p>
    <w:p w14:paraId="65BC87BA" w14:textId="0CD31F40" w:rsidR="00363886" w:rsidRDefault="002C5DED" w:rsidP="00363886">
      <w:pPr>
        <w:tabs>
          <w:tab w:val="num" w:pos="360"/>
        </w:tabs>
        <w:ind w:left="360" w:hanging="360"/>
        <w:jc w:val="both"/>
        <w:rPr>
          <w:ins w:id="4292" w:author="Sirmons_Donna" w:date="2012-07-06T11:52:00Z"/>
        </w:rPr>
      </w:pPr>
      <w:del w:id="4293" w:author="Sirmons_Donna" w:date="2012-07-06T11:52:00Z">
        <w:r>
          <w:delText>A</w:delText>
        </w:r>
      </w:del>
      <w:ins w:id="4294" w:author="Sirmons_Donna" w:date="2012-07-06T11:52:00Z">
        <w:r w:rsidR="00363886">
          <w:t>B</w:t>
        </w:r>
      </w:ins>
      <w:r w:rsidR="00363886">
        <w:t>.</w:t>
      </w:r>
      <w:r w:rsidR="00363886">
        <w:tab/>
        <w:t xml:space="preserve">Provide </w:t>
      </w:r>
      <w:del w:id="4295" w:author="Sirmons_Donna" w:date="2012-07-06T11:52:00Z">
        <w:r>
          <w:delText>personal</w:delText>
        </w:r>
      </w:del>
      <w:ins w:id="4296" w:author="Sirmons_Donna" w:date="2012-07-06T11:52:00Z">
        <w:r w:rsidR="00363886">
          <w:rPr>
            <w:bCs/>
          </w:rPr>
          <w:t>maps color-coded by ZIP Code depicting the percentage of total</w:t>
        </w:r>
      </w:ins>
      <w:r w:rsidR="00363886">
        <w:rPr>
          <w:bCs/>
        </w:rPr>
        <w:t xml:space="preserve"> residential </w:t>
      </w:r>
      <w:del w:id="4297" w:author="Sirmons_Donna" w:date="2012-07-06T11:52:00Z">
        <w:r>
          <w:delText>output ranges in</w:delText>
        </w:r>
      </w:del>
      <w:ins w:id="4298" w:author="Sirmons_Donna" w:date="2012-07-06T11:52:00Z">
        <w:r w:rsidR="00363886">
          <w:rPr>
            <w:bCs/>
          </w:rPr>
          <w:t>losses from each hurricane, Hurricane Charley (2004), Hurricane Frances (2004), Hurricane Ivan (2004), and Hurricane Jeanne (2004) and for</w:t>
        </w:r>
      </w:ins>
      <w:r w:rsidR="00363886">
        <w:rPr>
          <w:bCs/>
        </w:rPr>
        <w:t xml:space="preserve"> the </w:t>
      </w:r>
      <w:del w:id="4299" w:author="Sirmons_Donna" w:date="2012-07-06T11:52:00Z">
        <w:r>
          <w:delText xml:space="preserve">format shown in the file named </w:delText>
        </w:r>
        <w:r>
          <w:rPr>
            <w:b/>
            <w:bCs/>
            <w:i/>
            <w:iCs/>
          </w:rPr>
          <w:delText>“2009FormA6.xls”</w:delText>
        </w:r>
        <w:r>
          <w:rPr>
            <w:b/>
            <w:bCs/>
            <w:iCs/>
          </w:rPr>
          <w:delText xml:space="preserve"> </w:delText>
        </w:r>
        <w:r w:rsidRPr="00D403B7">
          <w:rPr>
            <w:bCs/>
            <w:iCs/>
          </w:rPr>
          <w:delText xml:space="preserve">by </w:delText>
        </w:r>
      </w:del>
      <w:ins w:id="4300" w:author="Sirmons_Donna" w:date="2012-07-06T11:52:00Z">
        <w:r w:rsidR="00363886">
          <w:rPr>
            <w:bCs/>
          </w:rPr>
          <w:t xml:space="preserve">cumulative losses </w:t>
        </w:r>
      </w:ins>
      <w:r w:rsidR="00363886">
        <w:rPr>
          <w:bCs/>
        </w:rPr>
        <w:t xml:space="preserve">using </w:t>
      </w:r>
      <w:ins w:id="4301" w:author="Sirmons_Donna" w:date="2012-07-06T11:52:00Z">
        <w:r w:rsidR="00363886">
          <w:rPr>
            <w:bCs/>
          </w:rPr>
          <w:t>the following interval coding:</w:t>
        </w:r>
      </w:ins>
    </w:p>
    <w:p w14:paraId="0CAFC636" w14:textId="77777777" w:rsidR="00363886" w:rsidRPr="000B1861" w:rsidRDefault="00363886" w:rsidP="00363886">
      <w:pPr>
        <w:jc w:val="both"/>
        <w:rPr>
          <w:bCs/>
          <w:sz w:val="16"/>
          <w:szCs w:val="16"/>
        </w:rPr>
      </w:pPr>
      <w:moveToRangeStart w:id="4302" w:author="Sirmons_Donna" w:date="2012-07-06T11:52:00Z" w:name="move329339018"/>
    </w:p>
    <w:p w14:paraId="4E53BEB6" w14:textId="77777777" w:rsidR="00363886" w:rsidRDefault="00363886" w:rsidP="00363886">
      <w:pPr>
        <w:ind w:left="1440"/>
        <w:jc w:val="both"/>
        <w:rPr>
          <w:bCs/>
        </w:rPr>
      </w:pPr>
      <w:moveTo w:id="4303" w:author="Sirmons_Donna" w:date="2012-07-06T11:52:00Z">
        <w:r>
          <w:rPr>
            <w:bCs/>
          </w:rPr>
          <w:t>Red</w:t>
        </w:r>
        <w:r>
          <w:rPr>
            <w:bCs/>
          </w:rPr>
          <w:tab/>
        </w:r>
        <w:r>
          <w:rPr>
            <w:bCs/>
          </w:rPr>
          <w:tab/>
        </w:r>
        <w:r>
          <w:rPr>
            <w:bCs/>
          </w:rPr>
          <w:tab/>
          <w:t>Over 5%</w:t>
        </w:r>
      </w:moveTo>
    </w:p>
    <w:p w14:paraId="7DC835B0" w14:textId="77777777" w:rsidR="00363886" w:rsidRDefault="00363886" w:rsidP="00363886">
      <w:pPr>
        <w:ind w:left="1440"/>
        <w:jc w:val="both"/>
        <w:rPr>
          <w:bCs/>
        </w:rPr>
      </w:pPr>
      <w:moveTo w:id="4304" w:author="Sirmons_Donna" w:date="2012-07-06T11:52:00Z">
        <w:r>
          <w:rPr>
            <w:bCs/>
          </w:rPr>
          <w:t>Light Red</w:t>
        </w:r>
        <w:r>
          <w:rPr>
            <w:bCs/>
          </w:rPr>
          <w:tab/>
        </w:r>
        <w:r>
          <w:rPr>
            <w:bCs/>
          </w:rPr>
          <w:tab/>
          <w:t>2% to 5%</w:t>
        </w:r>
      </w:moveTo>
    </w:p>
    <w:p w14:paraId="04C09E85" w14:textId="77777777" w:rsidR="00363886" w:rsidRDefault="00363886" w:rsidP="00363886">
      <w:pPr>
        <w:ind w:left="1440"/>
        <w:jc w:val="both"/>
        <w:rPr>
          <w:bCs/>
        </w:rPr>
      </w:pPr>
      <w:moveTo w:id="4305" w:author="Sirmons_Donna" w:date="2012-07-06T11:52:00Z">
        <w:r>
          <w:rPr>
            <w:bCs/>
          </w:rPr>
          <w:t>Pink</w:t>
        </w:r>
        <w:r>
          <w:rPr>
            <w:bCs/>
          </w:rPr>
          <w:tab/>
        </w:r>
        <w:r>
          <w:rPr>
            <w:bCs/>
          </w:rPr>
          <w:tab/>
        </w:r>
        <w:r>
          <w:rPr>
            <w:bCs/>
          </w:rPr>
          <w:tab/>
          <w:t>1% to 2%</w:t>
        </w:r>
      </w:moveTo>
    </w:p>
    <w:p w14:paraId="6C8E1846" w14:textId="77777777" w:rsidR="00363886" w:rsidRDefault="00363886" w:rsidP="00363886">
      <w:pPr>
        <w:ind w:left="1440"/>
        <w:jc w:val="both"/>
        <w:rPr>
          <w:bCs/>
        </w:rPr>
      </w:pPr>
      <w:moveTo w:id="4306" w:author="Sirmons_Donna" w:date="2012-07-06T11:52:00Z">
        <w:r>
          <w:rPr>
            <w:bCs/>
          </w:rPr>
          <w:t>Light Pink</w:t>
        </w:r>
        <w:r>
          <w:rPr>
            <w:bCs/>
          </w:rPr>
          <w:tab/>
        </w:r>
        <w:r>
          <w:rPr>
            <w:bCs/>
          </w:rPr>
          <w:tab/>
          <w:t>0.5% to 1%</w:t>
        </w:r>
      </w:moveTo>
    </w:p>
    <w:p w14:paraId="22462BF8" w14:textId="77777777" w:rsidR="00363886" w:rsidRDefault="00363886" w:rsidP="00363886">
      <w:pPr>
        <w:ind w:left="1440"/>
        <w:jc w:val="both"/>
        <w:rPr>
          <w:bCs/>
        </w:rPr>
      </w:pPr>
      <w:moveTo w:id="4307" w:author="Sirmons_Donna" w:date="2012-07-06T11:52:00Z">
        <w:r>
          <w:rPr>
            <w:bCs/>
          </w:rPr>
          <w:t>Light Blue</w:t>
        </w:r>
        <w:r>
          <w:rPr>
            <w:bCs/>
          </w:rPr>
          <w:tab/>
        </w:r>
        <w:r>
          <w:rPr>
            <w:bCs/>
          </w:rPr>
          <w:tab/>
          <w:t>0.2% to 0.5%</w:t>
        </w:r>
      </w:moveTo>
    </w:p>
    <w:p w14:paraId="79118A34" w14:textId="77777777" w:rsidR="00363886" w:rsidRDefault="00363886" w:rsidP="00363886">
      <w:pPr>
        <w:ind w:left="1440"/>
        <w:jc w:val="both"/>
        <w:rPr>
          <w:bCs/>
        </w:rPr>
      </w:pPr>
      <w:moveTo w:id="4308" w:author="Sirmons_Donna" w:date="2012-07-06T11:52:00Z">
        <w:r>
          <w:rPr>
            <w:bCs/>
          </w:rPr>
          <w:t>Medium Blue</w:t>
        </w:r>
        <w:r>
          <w:rPr>
            <w:bCs/>
          </w:rPr>
          <w:tab/>
        </w:r>
        <w:r>
          <w:rPr>
            <w:bCs/>
          </w:rPr>
          <w:tab/>
          <w:t>0.1% to 0.2%</w:t>
        </w:r>
      </w:moveTo>
    </w:p>
    <w:p w14:paraId="30EFE72D" w14:textId="1A627FB7" w:rsidR="00363886" w:rsidRDefault="00363886" w:rsidP="00363886">
      <w:pPr>
        <w:ind w:left="1440"/>
        <w:jc w:val="both"/>
        <w:rPr>
          <w:ins w:id="4309" w:author="Sirmons_Donna" w:date="2012-07-06T11:52:00Z"/>
        </w:rPr>
      </w:pPr>
      <w:moveTo w:id="4310" w:author="Sirmons_Donna" w:date="2012-07-06T11:52:00Z">
        <w:r>
          <w:rPr>
            <w:bCs/>
          </w:rPr>
          <w:t>Blue</w:t>
        </w:r>
        <w:r>
          <w:rPr>
            <w:bCs/>
          </w:rPr>
          <w:tab/>
        </w:r>
        <w:r>
          <w:rPr>
            <w:bCs/>
          </w:rPr>
          <w:tab/>
        </w:r>
        <w:r>
          <w:rPr>
            <w:bCs/>
          </w:rPr>
          <w:tab/>
          <w:t xml:space="preserve">Below 0.1%  </w:t>
        </w:r>
      </w:moveTo>
      <w:moveToRangeEnd w:id="4302"/>
      <w:del w:id="4311" w:author="Sirmons_Donna" w:date="2012-07-06T11:52:00Z">
        <w:r w:rsidR="002C5DED" w:rsidRPr="00D403B7">
          <w:rPr>
            <w:bCs/>
            <w:iCs/>
          </w:rPr>
          <w:delText>an automated program or script</w:delText>
        </w:r>
        <w:r w:rsidR="002C5DED">
          <w:delText>.</w:delText>
        </w:r>
        <w:r w:rsidR="002C5DED">
          <w:rPr>
            <w:b/>
          </w:rPr>
          <w:delText xml:space="preserve">  </w:delText>
        </w:r>
        <w:r w:rsidR="002C5DED">
          <w:delText xml:space="preserve">A hard copy of the personal residential output range spreadsheets shall be included in the submission.  </w:delText>
        </w:r>
      </w:del>
      <w:ins w:id="4312" w:author="Sirmons_Donna" w:date="2012-07-06T11:52:00Z">
        <w:r>
          <w:rPr>
            <w:bCs/>
          </w:rPr>
          <w:t xml:space="preserve"> </w:t>
        </w:r>
      </w:ins>
    </w:p>
    <w:p w14:paraId="7E846D9B" w14:textId="77777777" w:rsidR="00363886" w:rsidRPr="000B1861" w:rsidRDefault="00363886" w:rsidP="00363886">
      <w:pPr>
        <w:tabs>
          <w:tab w:val="num" w:pos="360"/>
        </w:tabs>
        <w:ind w:hanging="360"/>
        <w:jc w:val="both"/>
        <w:rPr>
          <w:ins w:id="4313" w:author="Sirmons_Donna" w:date="2012-07-06T11:52:00Z"/>
          <w:sz w:val="20"/>
          <w:szCs w:val="20"/>
        </w:rPr>
      </w:pPr>
    </w:p>
    <w:p w14:paraId="396DBF5B" w14:textId="4FCA626D" w:rsidR="00363886" w:rsidRDefault="00363886" w:rsidP="00363886">
      <w:pPr>
        <w:tabs>
          <w:tab w:val="left" w:pos="360"/>
        </w:tabs>
        <w:ind w:left="360" w:hanging="360"/>
        <w:jc w:val="both"/>
      </w:pPr>
      <w:ins w:id="4314" w:author="Sirmons_Donna" w:date="2012-07-06T11:52:00Z">
        <w:r>
          <w:rPr>
            <w:bCs/>
            <w:iCs/>
          </w:rPr>
          <w:t>C.</w:t>
        </w:r>
        <w:r>
          <w:rPr>
            <w:bCs/>
            <w:iCs/>
          </w:rPr>
          <w:tab/>
        </w:r>
      </w:ins>
      <w:r>
        <w:rPr>
          <w:bCs/>
          <w:iCs/>
        </w:rPr>
        <w:t>P</w:t>
      </w:r>
      <w:r>
        <w:t xml:space="preserve">rovide </w:t>
      </w:r>
      <w:del w:id="4315" w:author="Sirmons_Donna" w:date="2012-07-06T11:52:00Z">
        <w:r w:rsidR="002C5DED">
          <w:delText>the personal residential output ranges on CD</w:delText>
        </w:r>
      </w:del>
      <w:ins w:id="4316" w:author="Sirmons_Donna" w:date="2012-07-06T11:52:00Z">
        <w:r>
          <w:t>this form</w:t>
        </w:r>
      </w:ins>
      <w:r>
        <w:t xml:space="preserve"> in Excel format. The file name shall include the abbreviated name of the modeling organization, the standards year, and the form name. </w:t>
      </w:r>
      <w:ins w:id="4317" w:author="Sirmons_Donna" w:date="2012-07-06T11:52:00Z">
        <w:r>
          <w:t>A hard copy of Form A-3 shall be included in a submission appendix.</w:t>
        </w:r>
      </w:ins>
    </w:p>
    <w:p w14:paraId="4252DD0D" w14:textId="77777777" w:rsidR="00363886" w:rsidRPr="00F260D7" w:rsidRDefault="00363886" w:rsidP="00363886">
      <w:pPr>
        <w:tabs>
          <w:tab w:val="left" w:pos="360"/>
        </w:tabs>
        <w:jc w:val="both"/>
        <w:rPr>
          <w:ins w:id="4318" w:author="Sirmons_Donna" w:date="2012-07-06T11:52:00Z"/>
        </w:rPr>
      </w:pPr>
    </w:p>
    <w:tbl>
      <w:tblPr>
        <w:tblW w:w="0" w:type="auto"/>
        <w:jc w:val="center"/>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0"/>
        <w:gridCol w:w="2700"/>
        <w:gridCol w:w="1260"/>
      </w:tblGrid>
      <w:tr w:rsidR="00363886" w14:paraId="63EEA061" w14:textId="77777777" w:rsidTr="00363886">
        <w:trPr>
          <w:jc w:val="center"/>
          <w:ins w:id="4319" w:author="Sirmons_Donna" w:date="2012-07-06T11:52:00Z"/>
        </w:trPr>
        <w:tc>
          <w:tcPr>
            <w:tcW w:w="1260" w:type="dxa"/>
            <w:tcBorders>
              <w:top w:val="single" w:sz="12" w:space="0" w:color="auto"/>
              <w:bottom w:val="single" w:sz="12" w:space="0" w:color="auto"/>
            </w:tcBorders>
          </w:tcPr>
          <w:p w14:paraId="7FF71123" w14:textId="77777777" w:rsidR="00363886" w:rsidRDefault="00363886" w:rsidP="00363886">
            <w:pPr>
              <w:spacing w:before="80"/>
              <w:jc w:val="center"/>
              <w:rPr>
                <w:ins w:id="4320" w:author="Sirmons_Donna" w:date="2012-07-06T11:52:00Z"/>
                <w:rFonts w:ascii="Arial" w:hAnsi="Arial" w:cs="Arial"/>
                <w:b/>
                <w:szCs w:val="28"/>
              </w:rPr>
            </w:pPr>
          </w:p>
          <w:p w14:paraId="44596E9D" w14:textId="77777777" w:rsidR="00363886" w:rsidRDefault="00363886" w:rsidP="00363886">
            <w:pPr>
              <w:spacing w:before="80"/>
              <w:jc w:val="center"/>
              <w:rPr>
                <w:ins w:id="4321" w:author="Sirmons_Donna" w:date="2012-07-06T11:52:00Z"/>
                <w:rFonts w:ascii="Arial" w:hAnsi="Arial" w:cs="Arial"/>
                <w:b/>
                <w:szCs w:val="28"/>
              </w:rPr>
            </w:pPr>
            <w:ins w:id="4322" w:author="Sirmons_Donna" w:date="2012-07-06T11:52:00Z">
              <w:r>
                <w:rPr>
                  <w:rFonts w:ascii="Arial" w:hAnsi="Arial" w:cs="Arial"/>
                  <w:b/>
                  <w:szCs w:val="28"/>
                </w:rPr>
                <w:t>ZIP Code</w:t>
              </w:r>
            </w:ins>
          </w:p>
        </w:tc>
        <w:tc>
          <w:tcPr>
            <w:tcW w:w="2700" w:type="dxa"/>
            <w:tcBorders>
              <w:top w:val="single" w:sz="12" w:space="0" w:color="auto"/>
              <w:bottom w:val="single" w:sz="12" w:space="0" w:color="auto"/>
            </w:tcBorders>
          </w:tcPr>
          <w:p w14:paraId="35F56377" w14:textId="77777777" w:rsidR="00363886" w:rsidRDefault="00363886" w:rsidP="00363886">
            <w:pPr>
              <w:spacing w:before="80"/>
              <w:jc w:val="center"/>
              <w:rPr>
                <w:ins w:id="4323" w:author="Sirmons_Donna" w:date="2012-07-06T11:52:00Z"/>
                <w:rFonts w:ascii="Arial" w:hAnsi="Arial" w:cs="Arial"/>
                <w:b/>
                <w:szCs w:val="28"/>
              </w:rPr>
            </w:pPr>
            <w:ins w:id="4324" w:author="Sirmons_Donna" w:date="2012-07-06T11:52:00Z">
              <w:r>
                <w:rPr>
                  <w:rFonts w:ascii="Arial" w:hAnsi="Arial" w:cs="Arial"/>
                  <w:b/>
                  <w:szCs w:val="28"/>
                </w:rPr>
                <w:t>Personal and Commercial Residential Monetary Contribution ($)</w:t>
              </w:r>
            </w:ins>
          </w:p>
        </w:tc>
        <w:tc>
          <w:tcPr>
            <w:tcW w:w="1260" w:type="dxa"/>
            <w:tcBorders>
              <w:top w:val="single" w:sz="12" w:space="0" w:color="auto"/>
              <w:bottom w:val="single" w:sz="12" w:space="0" w:color="auto"/>
            </w:tcBorders>
          </w:tcPr>
          <w:p w14:paraId="21F58B52" w14:textId="77777777" w:rsidR="00363886" w:rsidRDefault="00363886" w:rsidP="00363886">
            <w:pPr>
              <w:spacing w:before="80"/>
              <w:jc w:val="center"/>
              <w:rPr>
                <w:ins w:id="4325" w:author="Sirmons_Donna" w:date="2012-07-06T11:52:00Z"/>
                <w:rFonts w:ascii="Arial" w:hAnsi="Arial" w:cs="Arial"/>
                <w:b/>
                <w:szCs w:val="28"/>
              </w:rPr>
            </w:pPr>
            <w:ins w:id="4326" w:author="Sirmons_Donna" w:date="2012-07-06T11:52:00Z">
              <w:r>
                <w:rPr>
                  <w:rFonts w:ascii="Arial" w:hAnsi="Arial" w:cs="Arial"/>
                  <w:b/>
                  <w:szCs w:val="28"/>
                </w:rPr>
                <w:t>Percent of Losses (%)</w:t>
              </w:r>
            </w:ins>
          </w:p>
        </w:tc>
      </w:tr>
      <w:tr w:rsidR="00363886" w14:paraId="2F5C9E12" w14:textId="77777777" w:rsidTr="00363886">
        <w:trPr>
          <w:jc w:val="center"/>
          <w:ins w:id="4327" w:author="Sirmons_Donna" w:date="2012-07-06T11:52:00Z"/>
        </w:trPr>
        <w:tc>
          <w:tcPr>
            <w:tcW w:w="1260" w:type="dxa"/>
            <w:tcBorders>
              <w:top w:val="single" w:sz="12" w:space="0" w:color="auto"/>
            </w:tcBorders>
          </w:tcPr>
          <w:p w14:paraId="548B900A" w14:textId="77777777" w:rsidR="00363886" w:rsidRPr="004B4CC0" w:rsidRDefault="00363886" w:rsidP="00363886">
            <w:pPr>
              <w:rPr>
                <w:ins w:id="4328" w:author="Sirmons_Donna" w:date="2012-07-06T11:52:00Z"/>
                <w:rFonts w:ascii="Arial" w:hAnsi="Arial" w:cs="Arial"/>
                <w:b/>
                <w:u w:val="single"/>
              </w:rPr>
            </w:pPr>
          </w:p>
        </w:tc>
        <w:tc>
          <w:tcPr>
            <w:tcW w:w="2700" w:type="dxa"/>
            <w:tcBorders>
              <w:top w:val="single" w:sz="12" w:space="0" w:color="auto"/>
            </w:tcBorders>
            <w:shd w:val="clear" w:color="auto" w:fill="auto"/>
          </w:tcPr>
          <w:p w14:paraId="0921B191" w14:textId="77777777" w:rsidR="00363886" w:rsidRPr="004B4CC0" w:rsidRDefault="00363886" w:rsidP="00363886">
            <w:pPr>
              <w:rPr>
                <w:ins w:id="4329" w:author="Sirmons_Donna" w:date="2012-07-06T11:52:00Z"/>
                <w:rFonts w:ascii="Arial" w:hAnsi="Arial" w:cs="Arial"/>
                <w:b/>
                <w:u w:val="single"/>
              </w:rPr>
            </w:pPr>
          </w:p>
        </w:tc>
        <w:tc>
          <w:tcPr>
            <w:tcW w:w="1260" w:type="dxa"/>
            <w:tcBorders>
              <w:top w:val="single" w:sz="12" w:space="0" w:color="auto"/>
            </w:tcBorders>
            <w:shd w:val="clear" w:color="auto" w:fill="auto"/>
          </w:tcPr>
          <w:p w14:paraId="6CA5CAA9" w14:textId="77777777" w:rsidR="00363886" w:rsidRPr="004B4CC0" w:rsidRDefault="00363886" w:rsidP="00363886">
            <w:pPr>
              <w:rPr>
                <w:ins w:id="4330" w:author="Sirmons_Donna" w:date="2012-07-06T11:52:00Z"/>
                <w:rFonts w:ascii="Arial" w:hAnsi="Arial" w:cs="Arial"/>
                <w:b/>
                <w:u w:val="single"/>
              </w:rPr>
            </w:pPr>
          </w:p>
        </w:tc>
      </w:tr>
      <w:tr w:rsidR="00363886" w14:paraId="51B945F2" w14:textId="77777777" w:rsidTr="00363886">
        <w:trPr>
          <w:jc w:val="center"/>
          <w:ins w:id="4331" w:author="Sirmons_Donna" w:date="2012-07-06T11:52:00Z"/>
        </w:trPr>
        <w:tc>
          <w:tcPr>
            <w:tcW w:w="1260" w:type="dxa"/>
          </w:tcPr>
          <w:p w14:paraId="0F28E8F1" w14:textId="77777777" w:rsidR="00363886" w:rsidRPr="004B4CC0" w:rsidRDefault="00363886" w:rsidP="00363886">
            <w:pPr>
              <w:rPr>
                <w:ins w:id="4332" w:author="Sirmons_Donna" w:date="2012-07-06T11:52:00Z"/>
                <w:rFonts w:ascii="Arial" w:hAnsi="Arial" w:cs="Arial"/>
                <w:b/>
                <w:u w:val="single"/>
              </w:rPr>
            </w:pPr>
          </w:p>
        </w:tc>
        <w:tc>
          <w:tcPr>
            <w:tcW w:w="2700" w:type="dxa"/>
            <w:shd w:val="clear" w:color="auto" w:fill="auto"/>
          </w:tcPr>
          <w:p w14:paraId="2F7D1535" w14:textId="77777777" w:rsidR="00363886" w:rsidRPr="004B4CC0" w:rsidRDefault="00363886" w:rsidP="00363886">
            <w:pPr>
              <w:rPr>
                <w:ins w:id="4333" w:author="Sirmons_Donna" w:date="2012-07-06T11:52:00Z"/>
                <w:rFonts w:ascii="Arial" w:hAnsi="Arial" w:cs="Arial"/>
                <w:b/>
                <w:u w:val="single"/>
              </w:rPr>
            </w:pPr>
          </w:p>
        </w:tc>
        <w:tc>
          <w:tcPr>
            <w:tcW w:w="1260" w:type="dxa"/>
            <w:shd w:val="clear" w:color="auto" w:fill="auto"/>
          </w:tcPr>
          <w:p w14:paraId="6CA359CF" w14:textId="77777777" w:rsidR="00363886" w:rsidRPr="004B4CC0" w:rsidRDefault="00363886" w:rsidP="00363886">
            <w:pPr>
              <w:rPr>
                <w:ins w:id="4334" w:author="Sirmons_Donna" w:date="2012-07-06T11:52:00Z"/>
                <w:rFonts w:ascii="Arial" w:hAnsi="Arial" w:cs="Arial"/>
                <w:b/>
                <w:u w:val="single"/>
              </w:rPr>
            </w:pPr>
          </w:p>
        </w:tc>
      </w:tr>
      <w:tr w:rsidR="004B4CC0" w14:paraId="02E0E20E" w14:textId="77777777" w:rsidTr="00363886">
        <w:trPr>
          <w:jc w:val="center"/>
          <w:ins w:id="4335" w:author="Sirmons_Donna" w:date="2012-07-06T11:52:00Z"/>
        </w:trPr>
        <w:tc>
          <w:tcPr>
            <w:tcW w:w="1260" w:type="dxa"/>
          </w:tcPr>
          <w:p w14:paraId="4BBD3665" w14:textId="77777777" w:rsidR="004B4CC0" w:rsidRPr="004B4CC0" w:rsidRDefault="004B4CC0" w:rsidP="00363886">
            <w:pPr>
              <w:rPr>
                <w:ins w:id="4336" w:author="Sirmons_Donna" w:date="2012-07-06T11:52:00Z"/>
                <w:rFonts w:ascii="Arial" w:hAnsi="Arial" w:cs="Arial"/>
                <w:b/>
                <w:u w:val="single"/>
              </w:rPr>
            </w:pPr>
          </w:p>
        </w:tc>
        <w:tc>
          <w:tcPr>
            <w:tcW w:w="2700" w:type="dxa"/>
            <w:shd w:val="clear" w:color="auto" w:fill="auto"/>
          </w:tcPr>
          <w:p w14:paraId="34DCA698" w14:textId="77777777" w:rsidR="004B4CC0" w:rsidRPr="004B4CC0" w:rsidRDefault="004B4CC0" w:rsidP="004B4CC0">
            <w:pPr>
              <w:rPr>
                <w:ins w:id="4337" w:author="Sirmons_Donna" w:date="2012-07-06T11:52:00Z"/>
                <w:rFonts w:ascii="Arial" w:hAnsi="Arial" w:cs="Arial"/>
                <w:b/>
                <w:u w:val="single"/>
              </w:rPr>
            </w:pPr>
          </w:p>
        </w:tc>
        <w:tc>
          <w:tcPr>
            <w:tcW w:w="1260" w:type="dxa"/>
            <w:shd w:val="clear" w:color="auto" w:fill="auto"/>
          </w:tcPr>
          <w:p w14:paraId="0FEFF043" w14:textId="77777777" w:rsidR="004B4CC0" w:rsidRPr="004B4CC0" w:rsidRDefault="004B4CC0" w:rsidP="00363886">
            <w:pPr>
              <w:rPr>
                <w:ins w:id="4338" w:author="Sirmons_Donna" w:date="2012-07-06T11:52:00Z"/>
                <w:rFonts w:ascii="Arial" w:hAnsi="Arial" w:cs="Arial"/>
                <w:b/>
                <w:u w:val="single"/>
              </w:rPr>
            </w:pPr>
          </w:p>
        </w:tc>
      </w:tr>
      <w:tr w:rsidR="004B4CC0" w14:paraId="271394B6" w14:textId="77777777" w:rsidTr="00363886">
        <w:trPr>
          <w:jc w:val="center"/>
          <w:ins w:id="4339" w:author="Sirmons_Donna" w:date="2012-07-06T11:52:00Z"/>
        </w:trPr>
        <w:tc>
          <w:tcPr>
            <w:tcW w:w="1260" w:type="dxa"/>
          </w:tcPr>
          <w:p w14:paraId="084CF0E8" w14:textId="77777777" w:rsidR="004B4CC0" w:rsidRPr="004B4CC0" w:rsidRDefault="004B4CC0" w:rsidP="00363886">
            <w:pPr>
              <w:rPr>
                <w:ins w:id="4340" w:author="Sirmons_Donna" w:date="2012-07-06T11:52:00Z"/>
                <w:rFonts w:ascii="Arial" w:hAnsi="Arial" w:cs="Arial"/>
                <w:b/>
                <w:u w:val="single"/>
              </w:rPr>
            </w:pPr>
          </w:p>
        </w:tc>
        <w:tc>
          <w:tcPr>
            <w:tcW w:w="2700" w:type="dxa"/>
            <w:shd w:val="clear" w:color="auto" w:fill="auto"/>
          </w:tcPr>
          <w:p w14:paraId="0AC2A225" w14:textId="77777777" w:rsidR="004B4CC0" w:rsidRPr="004B4CC0" w:rsidRDefault="004B4CC0" w:rsidP="004B4CC0">
            <w:pPr>
              <w:rPr>
                <w:ins w:id="4341" w:author="Sirmons_Donna" w:date="2012-07-06T11:52:00Z"/>
                <w:rFonts w:ascii="Arial" w:hAnsi="Arial" w:cs="Arial"/>
                <w:b/>
                <w:u w:val="single"/>
              </w:rPr>
            </w:pPr>
          </w:p>
        </w:tc>
        <w:tc>
          <w:tcPr>
            <w:tcW w:w="1260" w:type="dxa"/>
            <w:shd w:val="clear" w:color="auto" w:fill="auto"/>
          </w:tcPr>
          <w:p w14:paraId="67D30FD7" w14:textId="77777777" w:rsidR="004B4CC0" w:rsidRPr="004B4CC0" w:rsidRDefault="004B4CC0" w:rsidP="00363886">
            <w:pPr>
              <w:rPr>
                <w:ins w:id="4342" w:author="Sirmons_Donna" w:date="2012-07-06T11:52:00Z"/>
                <w:rFonts w:ascii="Arial" w:hAnsi="Arial" w:cs="Arial"/>
                <w:b/>
                <w:u w:val="single"/>
              </w:rPr>
            </w:pPr>
          </w:p>
        </w:tc>
      </w:tr>
      <w:tr w:rsidR="004B4CC0" w14:paraId="0BD7BCA0" w14:textId="77777777" w:rsidTr="00363886">
        <w:trPr>
          <w:jc w:val="center"/>
          <w:ins w:id="4343" w:author="Sirmons_Donna" w:date="2012-07-06T11:52:00Z"/>
        </w:trPr>
        <w:tc>
          <w:tcPr>
            <w:tcW w:w="1260" w:type="dxa"/>
          </w:tcPr>
          <w:p w14:paraId="353CC264" w14:textId="77777777" w:rsidR="004B4CC0" w:rsidRPr="004B4CC0" w:rsidRDefault="004B4CC0" w:rsidP="00363886">
            <w:pPr>
              <w:rPr>
                <w:ins w:id="4344" w:author="Sirmons_Donna" w:date="2012-07-06T11:52:00Z"/>
                <w:rFonts w:ascii="Arial" w:hAnsi="Arial" w:cs="Arial"/>
                <w:b/>
                <w:u w:val="single"/>
              </w:rPr>
            </w:pPr>
          </w:p>
        </w:tc>
        <w:tc>
          <w:tcPr>
            <w:tcW w:w="2700" w:type="dxa"/>
            <w:shd w:val="clear" w:color="auto" w:fill="auto"/>
          </w:tcPr>
          <w:p w14:paraId="76FA399C" w14:textId="77777777" w:rsidR="004B4CC0" w:rsidRPr="004B4CC0" w:rsidRDefault="004B4CC0" w:rsidP="004B4CC0">
            <w:pPr>
              <w:rPr>
                <w:ins w:id="4345" w:author="Sirmons_Donna" w:date="2012-07-06T11:52:00Z"/>
                <w:rFonts w:ascii="Arial" w:hAnsi="Arial" w:cs="Arial"/>
                <w:b/>
                <w:u w:val="single"/>
              </w:rPr>
            </w:pPr>
          </w:p>
        </w:tc>
        <w:tc>
          <w:tcPr>
            <w:tcW w:w="1260" w:type="dxa"/>
            <w:shd w:val="clear" w:color="auto" w:fill="auto"/>
          </w:tcPr>
          <w:p w14:paraId="78811A38" w14:textId="77777777" w:rsidR="004B4CC0" w:rsidRPr="004B4CC0" w:rsidRDefault="004B4CC0" w:rsidP="00363886">
            <w:pPr>
              <w:rPr>
                <w:ins w:id="4346" w:author="Sirmons_Donna" w:date="2012-07-06T11:52:00Z"/>
                <w:rFonts w:ascii="Arial" w:hAnsi="Arial" w:cs="Arial"/>
                <w:b/>
                <w:u w:val="single"/>
              </w:rPr>
            </w:pPr>
          </w:p>
        </w:tc>
      </w:tr>
      <w:tr w:rsidR="004B4CC0" w14:paraId="68460586" w14:textId="77777777" w:rsidTr="00363886">
        <w:trPr>
          <w:jc w:val="center"/>
          <w:ins w:id="4347" w:author="Sirmons_Donna" w:date="2012-07-06T11:52:00Z"/>
        </w:trPr>
        <w:tc>
          <w:tcPr>
            <w:tcW w:w="1260" w:type="dxa"/>
          </w:tcPr>
          <w:p w14:paraId="6E6BF75A" w14:textId="77777777" w:rsidR="004B4CC0" w:rsidRPr="004B4CC0" w:rsidRDefault="004B4CC0" w:rsidP="00363886">
            <w:pPr>
              <w:rPr>
                <w:ins w:id="4348" w:author="Sirmons_Donna" w:date="2012-07-06T11:52:00Z"/>
                <w:rFonts w:ascii="Arial" w:hAnsi="Arial" w:cs="Arial"/>
                <w:b/>
                <w:u w:val="single"/>
              </w:rPr>
            </w:pPr>
          </w:p>
        </w:tc>
        <w:tc>
          <w:tcPr>
            <w:tcW w:w="2700" w:type="dxa"/>
            <w:shd w:val="clear" w:color="auto" w:fill="auto"/>
          </w:tcPr>
          <w:p w14:paraId="3EFD1E7F" w14:textId="77777777" w:rsidR="004B4CC0" w:rsidRPr="004B4CC0" w:rsidRDefault="004B4CC0" w:rsidP="004B4CC0">
            <w:pPr>
              <w:rPr>
                <w:ins w:id="4349" w:author="Sirmons_Donna" w:date="2012-07-06T11:52:00Z"/>
                <w:rFonts w:ascii="Arial" w:hAnsi="Arial" w:cs="Arial"/>
                <w:b/>
                <w:u w:val="single"/>
              </w:rPr>
            </w:pPr>
          </w:p>
        </w:tc>
        <w:tc>
          <w:tcPr>
            <w:tcW w:w="1260" w:type="dxa"/>
            <w:shd w:val="clear" w:color="auto" w:fill="auto"/>
          </w:tcPr>
          <w:p w14:paraId="0F87D012" w14:textId="77777777" w:rsidR="004B4CC0" w:rsidRPr="004B4CC0" w:rsidRDefault="004B4CC0" w:rsidP="00363886">
            <w:pPr>
              <w:rPr>
                <w:ins w:id="4350" w:author="Sirmons_Donna" w:date="2012-07-06T11:52:00Z"/>
                <w:rFonts w:ascii="Arial" w:hAnsi="Arial" w:cs="Arial"/>
                <w:b/>
                <w:u w:val="single"/>
              </w:rPr>
            </w:pPr>
          </w:p>
        </w:tc>
      </w:tr>
      <w:tr w:rsidR="004B4CC0" w14:paraId="65FBE958" w14:textId="77777777" w:rsidTr="00363886">
        <w:trPr>
          <w:jc w:val="center"/>
          <w:ins w:id="4351" w:author="Sirmons_Donna" w:date="2012-07-06T11:52:00Z"/>
        </w:trPr>
        <w:tc>
          <w:tcPr>
            <w:tcW w:w="1260" w:type="dxa"/>
          </w:tcPr>
          <w:p w14:paraId="614ECE5A" w14:textId="77777777" w:rsidR="004B4CC0" w:rsidRPr="004B4CC0" w:rsidRDefault="004B4CC0" w:rsidP="00363886">
            <w:pPr>
              <w:rPr>
                <w:ins w:id="4352" w:author="Sirmons_Donna" w:date="2012-07-06T11:52:00Z"/>
                <w:rFonts w:ascii="Arial" w:hAnsi="Arial" w:cs="Arial"/>
                <w:b/>
                <w:u w:val="single"/>
              </w:rPr>
            </w:pPr>
          </w:p>
        </w:tc>
        <w:tc>
          <w:tcPr>
            <w:tcW w:w="2700" w:type="dxa"/>
            <w:shd w:val="clear" w:color="auto" w:fill="auto"/>
          </w:tcPr>
          <w:p w14:paraId="274F4962" w14:textId="77777777" w:rsidR="004B4CC0" w:rsidRPr="004B4CC0" w:rsidRDefault="004B4CC0" w:rsidP="00363886">
            <w:pPr>
              <w:rPr>
                <w:ins w:id="4353" w:author="Sirmons_Donna" w:date="2012-07-06T11:52:00Z"/>
                <w:rFonts w:ascii="Arial" w:hAnsi="Arial" w:cs="Arial"/>
                <w:b/>
                <w:u w:val="single"/>
              </w:rPr>
            </w:pPr>
          </w:p>
        </w:tc>
        <w:tc>
          <w:tcPr>
            <w:tcW w:w="1260" w:type="dxa"/>
            <w:shd w:val="clear" w:color="auto" w:fill="auto"/>
          </w:tcPr>
          <w:p w14:paraId="27BF03A7" w14:textId="77777777" w:rsidR="004B4CC0" w:rsidRPr="004B4CC0" w:rsidRDefault="004B4CC0" w:rsidP="00363886">
            <w:pPr>
              <w:rPr>
                <w:ins w:id="4354" w:author="Sirmons_Donna" w:date="2012-07-06T11:52:00Z"/>
                <w:rFonts w:ascii="Arial" w:hAnsi="Arial" w:cs="Arial"/>
                <w:b/>
                <w:u w:val="single"/>
              </w:rPr>
            </w:pPr>
          </w:p>
        </w:tc>
      </w:tr>
      <w:tr w:rsidR="004B4CC0" w14:paraId="401FAD17" w14:textId="77777777" w:rsidTr="00363886">
        <w:trPr>
          <w:jc w:val="center"/>
          <w:ins w:id="4355" w:author="Sirmons_Donna" w:date="2012-07-06T11:52:00Z"/>
        </w:trPr>
        <w:tc>
          <w:tcPr>
            <w:tcW w:w="1260" w:type="dxa"/>
          </w:tcPr>
          <w:p w14:paraId="0C33C058" w14:textId="77777777" w:rsidR="004B4CC0" w:rsidRPr="004B4CC0" w:rsidRDefault="004B4CC0" w:rsidP="00363886">
            <w:pPr>
              <w:rPr>
                <w:ins w:id="4356" w:author="Sirmons_Donna" w:date="2012-07-06T11:52:00Z"/>
                <w:rFonts w:ascii="Arial" w:hAnsi="Arial" w:cs="Arial"/>
                <w:b/>
                <w:u w:val="single"/>
              </w:rPr>
            </w:pPr>
          </w:p>
        </w:tc>
        <w:tc>
          <w:tcPr>
            <w:tcW w:w="2700" w:type="dxa"/>
            <w:shd w:val="clear" w:color="auto" w:fill="auto"/>
          </w:tcPr>
          <w:p w14:paraId="3866AE9C" w14:textId="77777777" w:rsidR="004B4CC0" w:rsidRPr="004B4CC0" w:rsidRDefault="004B4CC0" w:rsidP="00363886">
            <w:pPr>
              <w:rPr>
                <w:ins w:id="4357" w:author="Sirmons_Donna" w:date="2012-07-06T11:52:00Z"/>
                <w:rFonts w:ascii="Arial" w:hAnsi="Arial" w:cs="Arial"/>
                <w:b/>
                <w:u w:val="single"/>
              </w:rPr>
            </w:pPr>
          </w:p>
        </w:tc>
        <w:tc>
          <w:tcPr>
            <w:tcW w:w="1260" w:type="dxa"/>
            <w:shd w:val="clear" w:color="auto" w:fill="auto"/>
          </w:tcPr>
          <w:p w14:paraId="56456AD1" w14:textId="77777777" w:rsidR="004B4CC0" w:rsidRPr="004B4CC0" w:rsidRDefault="004B4CC0" w:rsidP="00363886">
            <w:pPr>
              <w:rPr>
                <w:ins w:id="4358" w:author="Sirmons_Donna" w:date="2012-07-06T11:52:00Z"/>
                <w:rFonts w:ascii="Arial" w:hAnsi="Arial" w:cs="Arial"/>
                <w:b/>
                <w:u w:val="single"/>
              </w:rPr>
            </w:pPr>
          </w:p>
        </w:tc>
      </w:tr>
      <w:tr w:rsidR="004B4CC0" w14:paraId="77F37564" w14:textId="77777777" w:rsidTr="00363886">
        <w:trPr>
          <w:jc w:val="center"/>
          <w:ins w:id="4359" w:author="Sirmons_Donna" w:date="2012-07-06T11:52:00Z"/>
        </w:trPr>
        <w:tc>
          <w:tcPr>
            <w:tcW w:w="1260" w:type="dxa"/>
          </w:tcPr>
          <w:p w14:paraId="1A402B0B" w14:textId="77777777" w:rsidR="004B4CC0" w:rsidRPr="004B4CC0" w:rsidRDefault="004B4CC0" w:rsidP="00363886">
            <w:pPr>
              <w:rPr>
                <w:ins w:id="4360" w:author="Sirmons_Donna" w:date="2012-07-06T11:52:00Z"/>
                <w:rFonts w:ascii="Arial" w:hAnsi="Arial" w:cs="Arial"/>
                <w:b/>
                <w:u w:val="single"/>
              </w:rPr>
            </w:pPr>
          </w:p>
        </w:tc>
        <w:tc>
          <w:tcPr>
            <w:tcW w:w="2700" w:type="dxa"/>
            <w:shd w:val="clear" w:color="auto" w:fill="auto"/>
          </w:tcPr>
          <w:p w14:paraId="2ABFF6C0" w14:textId="77777777" w:rsidR="004B4CC0" w:rsidRPr="004B4CC0" w:rsidRDefault="004B4CC0" w:rsidP="00363886">
            <w:pPr>
              <w:rPr>
                <w:ins w:id="4361" w:author="Sirmons_Donna" w:date="2012-07-06T11:52:00Z"/>
                <w:rFonts w:ascii="Arial" w:hAnsi="Arial" w:cs="Arial"/>
                <w:b/>
                <w:u w:val="single"/>
              </w:rPr>
            </w:pPr>
          </w:p>
        </w:tc>
        <w:tc>
          <w:tcPr>
            <w:tcW w:w="1260" w:type="dxa"/>
            <w:shd w:val="clear" w:color="auto" w:fill="auto"/>
          </w:tcPr>
          <w:p w14:paraId="2169EE9B" w14:textId="77777777" w:rsidR="004B4CC0" w:rsidRPr="004B4CC0" w:rsidRDefault="004B4CC0" w:rsidP="00363886">
            <w:pPr>
              <w:rPr>
                <w:ins w:id="4362" w:author="Sirmons_Donna" w:date="2012-07-06T11:52:00Z"/>
                <w:rFonts w:ascii="Arial" w:hAnsi="Arial" w:cs="Arial"/>
                <w:b/>
                <w:u w:val="single"/>
              </w:rPr>
            </w:pPr>
          </w:p>
        </w:tc>
      </w:tr>
      <w:tr w:rsidR="004B4CC0" w14:paraId="34BAC267" w14:textId="77777777" w:rsidTr="00363886">
        <w:trPr>
          <w:jc w:val="center"/>
          <w:ins w:id="4363" w:author="Sirmons_Donna" w:date="2012-07-06T11:52:00Z"/>
        </w:trPr>
        <w:tc>
          <w:tcPr>
            <w:tcW w:w="1260" w:type="dxa"/>
          </w:tcPr>
          <w:p w14:paraId="51EB694D" w14:textId="77777777" w:rsidR="004B4CC0" w:rsidRPr="004B4CC0" w:rsidRDefault="004B4CC0" w:rsidP="00363886">
            <w:pPr>
              <w:rPr>
                <w:ins w:id="4364" w:author="Sirmons_Donna" w:date="2012-07-06T11:52:00Z"/>
                <w:rFonts w:ascii="Arial" w:hAnsi="Arial" w:cs="Arial"/>
                <w:b/>
                <w:u w:val="single"/>
              </w:rPr>
            </w:pPr>
          </w:p>
        </w:tc>
        <w:tc>
          <w:tcPr>
            <w:tcW w:w="2700" w:type="dxa"/>
            <w:shd w:val="clear" w:color="auto" w:fill="auto"/>
          </w:tcPr>
          <w:p w14:paraId="4F337F12" w14:textId="77777777" w:rsidR="004B4CC0" w:rsidRPr="004B4CC0" w:rsidRDefault="004B4CC0" w:rsidP="00363886">
            <w:pPr>
              <w:rPr>
                <w:ins w:id="4365" w:author="Sirmons_Donna" w:date="2012-07-06T11:52:00Z"/>
                <w:rFonts w:ascii="Arial" w:hAnsi="Arial" w:cs="Arial"/>
                <w:b/>
                <w:u w:val="single"/>
              </w:rPr>
            </w:pPr>
          </w:p>
        </w:tc>
        <w:tc>
          <w:tcPr>
            <w:tcW w:w="1260" w:type="dxa"/>
            <w:shd w:val="clear" w:color="auto" w:fill="auto"/>
          </w:tcPr>
          <w:p w14:paraId="059EB60D" w14:textId="77777777" w:rsidR="004B4CC0" w:rsidRPr="004B4CC0" w:rsidRDefault="004B4CC0" w:rsidP="00363886">
            <w:pPr>
              <w:rPr>
                <w:ins w:id="4366" w:author="Sirmons_Donna" w:date="2012-07-06T11:52:00Z"/>
                <w:rFonts w:ascii="Arial" w:hAnsi="Arial" w:cs="Arial"/>
                <w:b/>
                <w:u w:val="single"/>
              </w:rPr>
            </w:pPr>
          </w:p>
        </w:tc>
      </w:tr>
      <w:tr w:rsidR="004B4CC0" w14:paraId="1A8DB05A" w14:textId="77777777" w:rsidTr="00363886">
        <w:trPr>
          <w:jc w:val="center"/>
          <w:ins w:id="4367" w:author="Sirmons_Donna" w:date="2012-07-06T11:52:00Z"/>
        </w:trPr>
        <w:tc>
          <w:tcPr>
            <w:tcW w:w="1260" w:type="dxa"/>
          </w:tcPr>
          <w:p w14:paraId="7BC0AD4D" w14:textId="77777777" w:rsidR="004B4CC0" w:rsidRPr="004B4CC0" w:rsidRDefault="004B4CC0" w:rsidP="00363886">
            <w:pPr>
              <w:rPr>
                <w:ins w:id="4368" w:author="Sirmons_Donna" w:date="2012-07-06T11:52:00Z"/>
                <w:rFonts w:ascii="Arial" w:hAnsi="Arial" w:cs="Arial"/>
                <w:b/>
                <w:u w:val="single"/>
              </w:rPr>
            </w:pPr>
          </w:p>
        </w:tc>
        <w:tc>
          <w:tcPr>
            <w:tcW w:w="2700" w:type="dxa"/>
            <w:shd w:val="clear" w:color="auto" w:fill="auto"/>
          </w:tcPr>
          <w:p w14:paraId="29C5528B" w14:textId="77777777" w:rsidR="004B4CC0" w:rsidRPr="004B4CC0" w:rsidRDefault="004B4CC0" w:rsidP="00363886">
            <w:pPr>
              <w:rPr>
                <w:ins w:id="4369" w:author="Sirmons_Donna" w:date="2012-07-06T11:52:00Z"/>
                <w:rFonts w:ascii="Arial" w:hAnsi="Arial" w:cs="Arial"/>
                <w:b/>
                <w:u w:val="single"/>
              </w:rPr>
            </w:pPr>
          </w:p>
        </w:tc>
        <w:tc>
          <w:tcPr>
            <w:tcW w:w="1260" w:type="dxa"/>
            <w:shd w:val="clear" w:color="auto" w:fill="auto"/>
          </w:tcPr>
          <w:p w14:paraId="11FC63CF" w14:textId="77777777" w:rsidR="004B4CC0" w:rsidRPr="004B4CC0" w:rsidRDefault="004B4CC0" w:rsidP="00363886">
            <w:pPr>
              <w:rPr>
                <w:ins w:id="4370" w:author="Sirmons_Donna" w:date="2012-07-06T11:52:00Z"/>
                <w:rFonts w:ascii="Arial" w:hAnsi="Arial" w:cs="Arial"/>
                <w:b/>
                <w:u w:val="single"/>
              </w:rPr>
            </w:pPr>
          </w:p>
        </w:tc>
      </w:tr>
      <w:tr w:rsidR="004B4CC0" w14:paraId="0F76E843" w14:textId="77777777" w:rsidTr="00363886">
        <w:trPr>
          <w:jc w:val="center"/>
          <w:ins w:id="4371" w:author="Sirmons_Donna" w:date="2012-07-06T11:52:00Z"/>
        </w:trPr>
        <w:tc>
          <w:tcPr>
            <w:tcW w:w="1260" w:type="dxa"/>
          </w:tcPr>
          <w:p w14:paraId="48B3305B" w14:textId="77777777" w:rsidR="004B4CC0" w:rsidRPr="004B4CC0" w:rsidRDefault="004B4CC0" w:rsidP="00363886">
            <w:pPr>
              <w:rPr>
                <w:ins w:id="4372" w:author="Sirmons_Donna" w:date="2012-07-06T11:52:00Z"/>
                <w:rFonts w:ascii="Arial" w:hAnsi="Arial" w:cs="Arial"/>
                <w:b/>
                <w:u w:val="single"/>
              </w:rPr>
            </w:pPr>
          </w:p>
        </w:tc>
        <w:tc>
          <w:tcPr>
            <w:tcW w:w="2700" w:type="dxa"/>
            <w:shd w:val="clear" w:color="auto" w:fill="auto"/>
          </w:tcPr>
          <w:p w14:paraId="1D52EDB9" w14:textId="77777777" w:rsidR="004B4CC0" w:rsidRPr="004B4CC0" w:rsidRDefault="004B4CC0" w:rsidP="00363886">
            <w:pPr>
              <w:rPr>
                <w:ins w:id="4373" w:author="Sirmons_Donna" w:date="2012-07-06T11:52:00Z"/>
                <w:rFonts w:ascii="Arial" w:hAnsi="Arial" w:cs="Arial"/>
                <w:b/>
                <w:u w:val="single"/>
              </w:rPr>
            </w:pPr>
          </w:p>
        </w:tc>
        <w:tc>
          <w:tcPr>
            <w:tcW w:w="1260" w:type="dxa"/>
            <w:shd w:val="clear" w:color="auto" w:fill="auto"/>
          </w:tcPr>
          <w:p w14:paraId="1176A3CF" w14:textId="77777777" w:rsidR="004B4CC0" w:rsidRPr="004B4CC0" w:rsidRDefault="004B4CC0" w:rsidP="00363886">
            <w:pPr>
              <w:rPr>
                <w:ins w:id="4374" w:author="Sirmons_Donna" w:date="2012-07-06T11:52:00Z"/>
                <w:rFonts w:ascii="Arial" w:hAnsi="Arial" w:cs="Arial"/>
                <w:b/>
                <w:u w:val="single"/>
              </w:rPr>
            </w:pPr>
          </w:p>
        </w:tc>
      </w:tr>
    </w:tbl>
    <w:p w14:paraId="5FB8FE52" w14:textId="77777777" w:rsidR="004B4CC0" w:rsidRDefault="004B4CC0" w:rsidP="00363886">
      <w:pPr>
        <w:tabs>
          <w:tab w:val="left" w:pos="-2160"/>
        </w:tabs>
        <w:jc w:val="center"/>
        <w:rPr>
          <w:ins w:id="4375" w:author="Sirmons_Donna" w:date="2012-07-06T11:52:00Z"/>
          <w:rFonts w:ascii="Arial" w:hAnsi="Arial" w:cs="Arial"/>
          <w:b/>
          <w:sz w:val="28"/>
          <w:szCs w:val="28"/>
        </w:rPr>
      </w:pPr>
    </w:p>
    <w:p w14:paraId="57018187" w14:textId="77777777" w:rsidR="00363886" w:rsidRDefault="009A22C9" w:rsidP="00363886">
      <w:pPr>
        <w:tabs>
          <w:tab w:val="left" w:pos="-2160"/>
        </w:tabs>
        <w:jc w:val="center"/>
        <w:rPr>
          <w:ins w:id="4376" w:author="Sirmons_Donna" w:date="2012-07-06T11:52:00Z"/>
          <w:rFonts w:ascii="Arial" w:hAnsi="Arial" w:cs="Arial"/>
          <w:b/>
          <w:color w:val="008000"/>
          <w:sz w:val="28"/>
          <w:szCs w:val="28"/>
        </w:rPr>
      </w:pPr>
      <w:ins w:id="4377" w:author="Sirmons_Donna" w:date="2012-07-06T11:52:00Z">
        <w:r>
          <w:rPr>
            <w:noProof/>
            <w:sz w:val="20"/>
          </w:rPr>
          <w:pict>
            <v:rect id="_x0000_s1096" style="position:absolute;left:0;text-align:left;margin-left:115.5pt;margin-top:-13.05pt;width:235.5pt;height:42pt;z-index:-251580416;mso-wrap-edited:f" fillcolor="#eaeaea" strokeweight="1pt">
              <v:shadow on="t" offset="6pt,6pt"/>
            </v:rect>
          </w:pict>
        </w:r>
        <w:r w:rsidR="00363886">
          <w:rPr>
            <w:rFonts w:ascii="Arial" w:hAnsi="Arial" w:cs="Arial"/>
            <w:b/>
            <w:sz w:val="28"/>
            <w:szCs w:val="28"/>
          </w:rPr>
          <w:t>Form A-4:  Output Ranges</w:t>
        </w:r>
      </w:ins>
    </w:p>
    <w:p w14:paraId="6FD30DE7" w14:textId="77777777" w:rsidR="00363886" w:rsidRDefault="00363886" w:rsidP="00363886">
      <w:pPr>
        <w:pStyle w:val="xl29"/>
        <w:tabs>
          <w:tab w:val="left" w:pos="-2160"/>
        </w:tabs>
        <w:spacing w:before="0" w:beforeAutospacing="0" w:after="0" w:afterAutospacing="0"/>
        <w:rPr>
          <w:ins w:id="4378" w:author="Sirmons_Donna" w:date="2012-07-06T11:52:00Z"/>
        </w:rPr>
      </w:pPr>
    </w:p>
    <w:p w14:paraId="0EC94C69"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4379" w:author="Sirmons_Donna" w:date="2012-07-06T11:52:00Z"/>
        </w:rPr>
      </w:pPr>
    </w:p>
    <w:p w14:paraId="5B85046D"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ins w:id="4380" w:author="Sirmons_Donna" w:date="2012-07-06T11:52:00Z">
        <w:r>
          <w:t>A.</w:t>
        </w:r>
        <w:r>
          <w:tab/>
          <w:t xml:space="preserve">Provide personal and commercial residential output ranges in the format shown in the file named </w:t>
        </w:r>
        <w:r>
          <w:rPr>
            <w:b/>
            <w:bCs/>
            <w:i/>
            <w:iCs/>
          </w:rPr>
          <w:t>“2011FormA4.xlsx”</w:t>
        </w:r>
        <w:r>
          <w:rPr>
            <w:b/>
            <w:bCs/>
            <w:iCs/>
          </w:rPr>
          <w:t xml:space="preserve"> </w:t>
        </w:r>
        <w:r w:rsidRPr="00D403B7">
          <w:rPr>
            <w:bCs/>
            <w:iCs/>
          </w:rPr>
          <w:t>by using an automated program or script</w:t>
        </w:r>
        <w:r>
          <w:t>.</w:t>
        </w:r>
        <w:r>
          <w:rPr>
            <w:b/>
          </w:rPr>
          <w:t xml:space="preserve"> </w:t>
        </w:r>
        <w:r>
          <w:t>A hard copy of Form A-4 shall be included in a submission appendix. Provide this form in Excel format.</w:t>
        </w:r>
      </w:ins>
      <w:moveToRangeStart w:id="4381" w:author="Sirmons_Donna" w:date="2012-07-06T11:52:00Z" w:name="move329339021"/>
      <w:moveTo w:id="4382" w:author="Sirmons_Donna" w:date="2012-07-06T11:52:00Z">
        <w:r>
          <w:t xml:space="preserve"> The file </w:t>
        </w:r>
        <w:r>
          <w:lastRenderedPageBreak/>
          <w:t xml:space="preserve">name shall include the abbreviated name of the modeling organization, the standards year, and the form name. </w:t>
        </w:r>
      </w:moveTo>
      <w:moveToRangeEnd w:id="4381"/>
    </w:p>
    <w:p w14:paraId="1907B0DA" w14:textId="77777777" w:rsidR="00363886"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7185A35" w14:textId="6970892A"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Cs/>
        </w:rPr>
      </w:pPr>
      <w:r>
        <w:rPr>
          <w:iCs/>
        </w:rPr>
        <w:t>B.</w:t>
      </w:r>
      <w:r>
        <w:rPr>
          <w:iCs/>
        </w:rPr>
        <w:tab/>
        <w:t xml:space="preserve">Provide loss costs </w:t>
      </w:r>
      <w:ins w:id="4383" w:author="Sirmons_Donna" w:date="2012-07-06T11:52:00Z">
        <w:r>
          <w:rPr>
            <w:iCs/>
          </w:rPr>
          <w:t xml:space="preserve">rounded to three (3) decimal places </w:t>
        </w:r>
      </w:ins>
      <w:r>
        <w:rPr>
          <w:iCs/>
        </w:rPr>
        <w:t xml:space="preserve">by county. </w:t>
      </w:r>
      <w:r>
        <w:t xml:space="preserve">Within each county, loss costs shall be shown separately per $1,000 of exposure for </w:t>
      </w:r>
      <w:del w:id="4384" w:author="Sirmons_Donna" w:date="2012-07-06T11:52:00Z">
        <w:r w:rsidR="002C5DED">
          <w:delText>personal residential, tenants,</w:delText>
        </w:r>
      </w:del>
      <w:ins w:id="4385" w:author="Sirmons_Donna" w:date="2012-07-06T11:52:00Z">
        <w:r>
          <w:t>frame owners, masonry owners, frame renters, masonry renters, frame</w:t>
        </w:r>
      </w:ins>
      <w:r>
        <w:t xml:space="preserve"> condo unit owners, </w:t>
      </w:r>
      <w:del w:id="4386" w:author="Sirmons_Donna" w:date="2012-07-06T11:52:00Z">
        <w:r w:rsidR="002C5DED">
          <w:delText>and</w:delText>
        </w:r>
      </w:del>
      <w:ins w:id="4387" w:author="Sirmons_Donna" w:date="2012-07-06T11:52:00Z">
        <w:r>
          <w:t>masonry condo unit owners,</w:t>
        </w:r>
      </w:ins>
      <w:r>
        <w:t xml:space="preserve"> mobile home</w:t>
      </w:r>
      <w:del w:id="4388" w:author="Sirmons_Donna" w:date="2012-07-06T11:52:00Z">
        <w:r w:rsidR="002C5DED">
          <w:delText xml:space="preserve">; for each major deductible option; and by construction type. </w:delText>
        </w:r>
      </w:del>
      <w:ins w:id="4389" w:author="Sirmons_Donna" w:date="2012-07-06T11:52:00Z">
        <w:r>
          <w:t>, and commercial residential.</w:t>
        </w:r>
      </w:ins>
      <w:r>
        <w:t xml:space="preserve"> For each of these categories using ZIP Code centroids, the</w:t>
      </w:r>
      <w:del w:id="4390" w:author="Sirmons_Donna" w:date="2012-07-06T11:52:00Z">
        <w:r w:rsidR="002C5DED">
          <w:delText xml:space="preserve"> personal residential</w:delText>
        </w:r>
      </w:del>
      <w:r>
        <w:t xml:space="preserve"> output range shall show the highest loss cost, the lowest loss cost, and the weighted average loss cost</w:t>
      </w:r>
      <w:del w:id="4391" w:author="Sirmons_Donna" w:date="2012-07-06T11:52:00Z">
        <w:r w:rsidR="002C5DED">
          <w:delText xml:space="preserve"> based on the 2007 Florida Hurricane Catastrophe Fund aggregate personal residential exposure data provided in the file named </w:delText>
        </w:r>
        <w:r w:rsidR="002C5DED">
          <w:rPr>
            <w:b/>
            <w:i/>
            <w:iCs/>
          </w:rPr>
          <w:delText>“hlpm2007.exe.”</w:delText>
        </w:r>
        <w:r w:rsidR="002C5DED">
          <w:delText xml:space="preserve">  The aggregate personal</w:delText>
        </w:r>
      </w:del>
      <w:ins w:id="4392" w:author="Sirmons_Donna" w:date="2012-07-06T11:52:00Z">
        <w:r>
          <w:t>. The aggregate</w:t>
        </w:r>
      </w:ins>
      <w:r>
        <w:t xml:space="preserve"> residential exposure data for this form shall be developed from the information in the file named </w:t>
      </w:r>
      <w:r>
        <w:rPr>
          <w:b/>
          <w:i/>
        </w:rPr>
        <w:t>“</w:t>
      </w:r>
      <w:del w:id="4393" w:author="Sirmons_Donna" w:date="2012-07-06T11:52:00Z">
        <w:r w:rsidR="002C5DED">
          <w:rPr>
            <w:b/>
            <w:i/>
          </w:rPr>
          <w:delText>hlpm2007</w:delText>
        </w:r>
      </w:del>
      <w:ins w:id="4394" w:author="Sirmons_Donna" w:date="2012-07-06T11:52:00Z">
        <w:r>
          <w:rPr>
            <w:b/>
            <w:i/>
          </w:rPr>
          <w:t>hlpm2007c</w:t>
        </w:r>
      </w:ins>
      <w:r>
        <w:rPr>
          <w:b/>
          <w:i/>
        </w:rPr>
        <w:t>.exe,”</w:t>
      </w:r>
      <w:r>
        <w:t xml:space="preserve"> except for insured value and deductibles information. Insured values shall be based on the </w:t>
      </w:r>
      <w:del w:id="4395" w:author="Sirmons_Donna" w:date="2012-07-06T11:52:00Z">
        <w:r w:rsidR="002C5DED">
          <w:delText xml:space="preserve">personal residential </w:delText>
        </w:r>
      </w:del>
      <w:r>
        <w:t xml:space="preserve">output range specifications </w:t>
      </w:r>
      <w:del w:id="4396" w:author="Sirmons_Donna" w:date="2012-07-06T11:52:00Z">
        <w:r w:rsidR="002C5DED">
          <w:delText xml:space="preserve">on the following pages. </w:delText>
        </w:r>
      </w:del>
      <w:ins w:id="4397" w:author="Sirmons_Donna" w:date="2012-07-06T11:52:00Z">
        <w:r w:rsidR="00832E99">
          <w:t>below</w:t>
        </w:r>
        <w:r>
          <w:t>.</w:t>
        </w:r>
      </w:ins>
      <w:r>
        <w:t xml:space="preserve"> Deductible amounts </w:t>
      </w:r>
      <w:del w:id="4398" w:author="Sirmons_Donna" w:date="2012-07-06T11:52:00Z">
        <w:r w:rsidR="002C5DED">
          <w:delText>prescribed</w:delText>
        </w:r>
      </w:del>
      <w:ins w:id="4399" w:author="Sirmons_Donna" w:date="2012-07-06T11:52:00Z">
        <w:r>
          <w:t>of 0% and as specified</w:t>
        </w:r>
      </w:ins>
      <w:r>
        <w:t xml:space="preserve"> in </w:t>
      </w:r>
      <w:del w:id="4400" w:author="Sirmons_Donna" w:date="2012-07-06T11:52:00Z">
        <w:r w:rsidR="002C5DED">
          <w:rPr>
            <w:b/>
            <w:i/>
          </w:rPr>
          <w:delText>“2009FormA6.xls”</w:delText>
        </w:r>
        <w:r w:rsidR="002C5DED">
          <w:delText xml:space="preserve"> for each column</w:delText>
        </w:r>
      </w:del>
      <w:ins w:id="4401" w:author="Sirmons_Donna" w:date="2012-07-06T11:52:00Z">
        <w:r>
          <w:t>the output range specifications</w:t>
        </w:r>
      </w:ins>
      <w:r>
        <w:t xml:space="preserve"> will be assumed to be uniformly applied to all risks. When calculating the weighted average loss costs, weight the loss costs by the total insured value calculated above. Include the statewide range of loss costs (i.e., low, high, and weighted average).</w:t>
      </w:r>
      <w:del w:id="4402" w:author="Sirmons_Donna" w:date="2012-07-06T11:52:00Z">
        <w:r w:rsidR="002C5DED">
          <w:delText xml:space="preserve">  For each of the loss costs provided, identify what that loss cost represents by line of business, deductible option, construction type, and coverages included, i.e., structure, contents, appurtenant structures, or additional living expenses as specified</w:delText>
        </w:r>
        <w:r w:rsidR="002C5DED">
          <w:rPr>
            <w:iCs/>
          </w:rPr>
          <w:delText>.</w:delText>
        </w:r>
      </w:del>
      <w:r>
        <w:t xml:space="preserve"> </w:t>
      </w:r>
    </w:p>
    <w:p w14:paraId="5C499A3D"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14:paraId="0EAF0116"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r>
        <w:t>C.</w:t>
      </w:r>
      <w:r>
        <w:tab/>
        <w:t xml:space="preserve">If a modeling organization has loss costs for a ZIP Code for which there is no exposure, give the loss costs zero weight (i.e., assume the exposure in that ZIP Code is zero). Provide a list in the submission document of those ZIP Codes where this occurs.  </w:t>
      </w:r>
    </w:p>
    <w:p w14:paraId="6AC9642F"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4B154BF2" w14:textId="77777777" w:rsidR="00363886" w:rsidRDefault="00363886" w:rsidP="003A3530">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D.</w:t>
      </w:r>
      <w:r>
        <w:tab/>
        <w:t>If a modeling organization does not have loss costs for a ZIP Code for which there is some exposure, do not assume such loss costs are zero, but use only the exposures for which there are loss costs in calculating the weighted average loss costs. Provide a list in the submission document of the ZIP Codes where this occurs.</w:t>
      </w:r>
    </w:p>
    <w:p w14:paraId="0B0F59E9"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pPr>
    </w:p>
    <w:p w14:paraId="66F8EEB3" w14:textId="63D1AFE4" w:rsidR="00363886" w:rsidRDefault="00363886" w:rsidP="003A3530">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Cs/>
        </w:rPr>
      </w:pPr>
      <w:r>
        <w:rPr>
          <w:iCs/>
        </w:rPr>
        <w:t>E.</w:t>
      </w:r>
      <w:r>
        <w:rPr>
          <w:iCs/>
        </w:rPr>
        <w:tab/>
        <w:t>All anomalies in loss costs that are not consistent with the requirements of Standard A-</w:t>
      </w:r>
      <w:del w:id="4403" w:author="Sirmons_Donna" w:date="2012-07-06T11:52:00Z">
        <w:r w:rsidR="002C5DED">
          <w:rPr>
            <w:iCs/>
          </w:rPr>
          <w:delText>10</w:delText>
        </w:r>
      </w:del>
      <w:ins w:id="4404" w:author="Sirmons_Donna" w:date="2012-07-06T11:52:00Z">
        <w:r>
          <w:rPr>
            <w:iCs/>
          </w:rPr>
          <w:t>6</w:t>
        </w:r>
      </w:ins>
      <w:r>
        <w:rPr>
          <w:iCs/>
        </w:rPr>
        <w:t xml:space="preserve"> and have been explained in Disclosure A-</w:t>
      </w:r>
      <w:del w:id="4405" w:author="Sirmons_Donna" w:date="2012-07-06T11:52:00Z">
        <w:r w:rsidR="002C5DED">
          <w:rPr>
            <w:iCs/>
          </w:rPr>
          <w:delText>10.1</w:delText>
        </w:r>
      </w:del>
      <w:ins w:id="4406" w:author="Sirmons_Donna" w:date="2012-07-06T11:52:00Z">
        <w:r>
          <w:rPr>
            <w:iCs/>
          </w:rPr>
          <w:t>6.14</w:t>
        </w:r>
      </w:ins>
      <w:r>
        <w:rPr>
          <w:iCs/>
        </w:rPr>
        <w:t xml:space="preserve"> shall be shaded.  </w:t>
      </w:r>
    </w:p>
    <w:p w14:paraId="76EA2590"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p>
    <w:p w14:paraId="0FAFEBAB"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Cs/>
        </w:rPr>
      </w:pPr>
      <w:r>
        <w:rPr>
          <w:iCs/>
        </w:rPr>
        <w:t>Indicate if per diem is used in producing loss costs for Coverage D (ALE) in the personal residential output ranges. If a per diem rate is used in the submission, a rate of $150.00 per day per policy shall be used.</w:t>
      </w:r>
    </w:p>
    <w:p w14:paraId="6AF0B73D" w14:textId="77777777" w:rsidR="00363886" w:rsidRDefault="00363886" w:rsidP="00363886">
      <w:pPr>
        <w:rPr>
          <w:rFonts w:ascii="Arial" w:hAnsi="Arial" w:cs="Arial"/>
          <w:b/>
          <w:sz w:val="28"/>
        </w:rPr>
      </w:pPr>
    </w:p>
    <w:p w14:paraId="7E55A8F9"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4407" w:author="Sirmons_Donna" w:date="2012-07-06T11:52:00Z"/>
          <w:iCs/>
        </w:rPr>
      </w:pPr>
    </w:p>
    <w:p w14:paraId="37404EEB"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del w:id="4408" w:author="Sirmons_Donna" w:date="2012-07-06T11:52:00Z"/>
          <w:iCs/>
          <w:color w:val="0000FF"/>
        </w:rPr>
      </w:pPr>
    </w:p>
    <w:p w14:paraId="2FB2A13D" w14:textId="39206DF4" w:rsidR="00363886" w:rsidRDefault="002C5DED" w:rsidP="00363886">
      <w:pPr>
        <w:jc w:val="center"/>
        <w:rPr>
          <w:rFonts w:ascii="Arial" w:hAnsi="Arial" w:cs="Arial"/>
          <w:b/>
          <w:sz w:val="28"/>
        </w:rPr>
      </w:pPr>
      <w:del w:id="4409" w:author="Sirmons_Donna" w:date="2012-07-06T11:52:00Z">
        <w:r>
          <w:br w:type="page"/>
        </w:r>
        <w:r w:rsidRPr="006610E7">
          <w:rPr>
            <w:rFonts w:ascii="Arial" w:hAnsi="Arial" w:cs="Arial"/>
            <w:b/>
            <w:sz w:val="28"/>
          </w:rPr>
          <w:lastRenderedPageBreak/>
          <w:delText xml:space="preserve">Personal Residential </w:delText>
        </w:r>
      </w:del>
      <w:r w:rsidR="00363886">
        <w:rPr>
          <w:rFonts w:ascii="Arial" w:hAnsi="Arial" w:cs="Arial"/>
          <w:b/>
          <w:sz w:val="28"/>
        </w:rPr>
        <w:t>Output Range Specifications</w:t>
      </w:r>
    </w:p>
    <w:p w14:paraId="72E06139"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p w14:paraId="24FEAD29" w14:textId="2C2708A7" w:rsidR="00363886" w:rsidRDefault="002C5DED"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u w:val="single"/>
        </w:rPr>
      </w:pPr>
      <w:del w:id="4410" w:author="Sirmons_Donna" w:date="2012-07-06T11:52:00Z">
        <w:r>
          <w:rPr>
            <w:rFonts w:ascii="Arial" w:hAnsi="Arial" w:cs="Arial"/>
            <w:b/>
            <w:sz w:val="28"/>
          </w:rPr>
          <w:delText xml:space="preserve">Owners </w:delText>
        </w:r>
      </w:del>
      <w:r w:rsidR="00363886">
        <w:rPr>
          <w:b/>
          <w:u w:val="single"/>
        </w:rPr>
        <w:t>Policy Type</w:t>
      </w:r>
      <w:ins w:id="4411" w:author="Sirmons_Donna" w:date="2012-07-06T11:52:00Z">
        <w:r w:rsidR="00363886">
          <w:rPr>
            <w:b/>
            <w:u w:val="single"/>
          </w:rPr>
          <w:tab/>
          <w:t>Assumptions</w:t>
        </w:r>
      </w:ins>
    </w:p>
    <w:p w14:paraId="5945D57C"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p>
    <w:p w14:paraId="671BDCD9" w14:textId="7083AE6E"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ins w:id="4412" w:author="Sirmons_Donna" w:date="2012-07-06T11:52:00Z">
        <w:r>
          <w:rPr>
            <w:b/>
          </w:rPr>
          <w:t>Owners</w:t>
        </w:r>
        <w:r>
          <w:rPr>
            <w:b/>
          </w:rPr>
          <w:tab/>
        </w:r>
        <w:r>
          <w:rPr>
            <w:b/>
          </w:rPr>
          <w:tab/>
        </w:r>
      </w:ins>
      <w:r>
        <w:rPr>
          <w:b/>
        </w:rPr>
        <w:t>Coverage A</w:t>
      </w:r>
      <w:del w:id="4413" w:author="Sirmons_Donna" w:date="2012-07-06T11:52:00Z">
        <w:r w:rsidR="002C5DED">
          <w:rPr>
            <w:b/>
          </w:rPr>
          <w:delText xml:space="preserve">: </w:delText>
        </w:r>
      </w:del>
      <w:ins w:id="4414" w:author="Sirmons_Donna" w:date="2012-07-06T11:52:00Z">
        <w:r>
          <w:rPr>
            <w:b/>
          </w:rPr>
          <w:t xml:space="preserve"> =</w:t>
        </w:r>
      </w:ins>
      <w:r>
        <w:rPr>
          <w:b/>
        </w:rPr>
        <w:t xml:space="preserve"> Structure</w:t>
      </w:r>
    </w:p>
    <w:p w14:paraId="06C7A1E8"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15" w:author="Sirmons_Donna" w:date="2012-07-06T11:52:00Z"/>
          <w:b/>
        </w:rPr>
      </w:pPr>
    </w:p>
    <w:p w14:paraId="32F452C4" w14:textId="339B02FF" w:rsidR="00363886" w:rsidRDefault="002C5DED" w:rsidP="007F495E">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del w:id="4416" w:author="Sirmons_Donna" w:date="2012-07-06T11:52:00Z">
        <w:r>
          <w:delText>Amount of Insurance</w:delText>
        </w:r>
      </w:del>
      <w:ins w:id="4417" w:author="Sirmons_Donna" w:date="2012-07-06T11:52:00Z">
        <w:r w:rsidR="00363886">
          <w:t>Coverage A limit</w:t>
        </w:r>
      </w:ins>
      <w:r w:rsidR="00363886">
        <w:t xml:space="preserve"> = $100,000</w:t>
      </w:r>
    </w:p>
    <w:p w14:paraId="6217EC30" w14:textId="77777777" w:rsidR="00363886" w:rsidRDefault="00363886" w:rsidP="007F495E">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4418" w:author="Sirmons_Donna" w:date="2012-07-06T11:52:00Z" w:name="move329339022"/>
      <w:moveTo w:id="4419" w:author="Sirmons_Donna" w:date="2012-07-06T11:52:00Z">
        <w:r>
          <w:t>Replacement Cost included subject to Coverage A limit</w:t>
        </w:r>
      </w:moveTo>
    </w:p>
    <w:p w14:paraId="5CCEAF93"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pPr>
      <w:moveFromRangeStart w:id="4420" w:author="Sirmons_Donna" w:date="2012-07-06T11:52:00Z" w:name="move329339014"/>
      <w:moveToRangeEnd w:id="4418"/>
      <w:moveFrom w:id="4421" w:author="Sirmons_Donna" w:date="2012-07-06T11:52:00Z">
        <w:r>
          <w:t>Replacement Cost included subject to Coverage A limit</w:t>
        </w:r>
      </w:moveFrom>
    </w:p>
    <w:p w14:paraId="00328A6D"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b/>
        </w:rPr>
      </w:pPr>
      <w:moveFrom w:id="4422" w:author="Sirmons_Donna" w:date="2012-07-06T11:52:00Z">
        <w:r>
          <w:t>Ordinance or Law not included</w:t>
        </w:r>
      </w:moveFrom>
    </w:p>
    <w:moveFromRangeEnd w:id="4420"/>
    <w:p w14:paraId="4ACCD61D" w14:textId="77777777" w:rsidR="00363886" w:rsidRPr="00363886" w:rsidRDefault="00363886" w:rsidP="007F495E">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423" w:author="Sirmons_Donna" w:date="2012-07-06T11:52:00Z"/>
          <w:b/>
        </w:rPr>
      </w:pPr>
      <w:ins w:id="4424" w:author="Sirmons_Donna" w:date="2012-07-06T11:52:00Z">
        <w:r>
          <w:t>Ordinance or Law not included</w:t>
        </w:r>
      </w:ins>
    </w:p>
    <w:p w14:paraId="2F3EE6DC" w14:textId="77777777" w:rsidR="00363886" w:rsidRDefault="00363886" w:rsidP="00363886">
      <w:pPr>
        <w:pStyle w:val="Level1"/>
        <w:widowControl/>
        <w:numPr>
          <w:ilvl w:val="0"/>
          <w:numId w:val="0"/>
        </w:numPr>
        <w:tabs>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4425" w:author="Sirmons_Donna" w:date="2012-07-06T11:52:00Z"/>
          <w:b/>
        </w:rPr>
      </w:pPr>
    </w:p>
    <w:p w14:paraId="1B2B54F9" w14:textId="2DF519EB"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ins w:id="4426" w:author="Sirmons_Donna" w:date="2012-07-06T11:52:00Z">
        <w:r>
          <w:rPr>
            <w:b/>
          </w:rPr>
          <w:tab/>
        </w:r>
        <w:r>
          <w:rPr>
            <w:b/>
          </w:rPr>
          <w:tab/>
        </w:r>
      </w:ins>
      <w:r>
        <w:rPr>
          <w:b/>
        </w:rPr>
        <w:t>Coverage B</w:t>
      </w:r>
      <w:del w:id="4427" w:author="Sirmons_Donna" w:date="2012-07-06T11:52:00Z">
        <w:r w:rsidR="002C5DED">
          <w:rPr>
            <w:b/>
          </w:rPr>
          <w:delText xml:space="preserve">: </w:delText>
        </w:r>
      </w:del>
      <w:ins w:id="4428" w:author="Sirmons_Donna" w:date="2012-07-06T11:52:00Z">
        <w:r>
          <w:rPr>
            <w:b/>
          </w:rPr>
          <w:t xml:space="preserve"> =</w:t>
        </w:r>
      </w:ins>
      <w:r>
        <w:rPr>
          <w:b/>
        </w:rPr>
        <w:t xml:space="preserve"> Appurtenant Structures</w:t>
      </w:r>
    </w:p>
    <w:p w14:paraId="2EF00731"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29" w:author="Sirmons_Donna" w:date="2012-07-06T11:52:00Z"/>
        </w:rPr>
      </w:pPr>
    </w:p>
    <w:p w14:paraId="6867A022" w14:textId="392B13B5" w:rsidR="00363886" w:rsidRDefault="002C5DED" w:rsidP="007F495E">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del w:id="4430" w:author="Sirmons_Donna" w:date="2012-07-06T11:52:00Z">
        <w:r>
          <w:delText>Amount of Insurance</w:delText>
        </w:r>
      </w:del>
      <w:ins w:id="4431" w:author="Sirmons_Donna" w:date="2012-07-06T11:52:00Z">
        <w:r w:rsidR="00363886">
          <w:t>Coverage B limit</w:t>
        </w:r>
      </w:ins>
      <w:r w:rsidR="00363886">
        <w:t xml:space="preserve"> = 10% of Coverage A </w:t>
      </w:r>
      <w:del w:id="4432" w:author="Sirmons_Donna" w:date="2012-07-06T11:52:00Z">
        <w:r w:rsidR="00E31897">
          <w:delText>a</w:delText>
        </w:r>
        <w:r>
          <w:delText>mount</w:delText>
        </w:r>
      </w:del>
      <w:ins w:id="4433" w:author="Sirmons_Donna" w:date="2012-07-06T11:52:00Z">
        <w:r w:rsidR="00363886">
          <w:t>limit</w:t>
        </w:r>
      </w:ins>
    </w:p>
    <w:p w14:paraId="6A7723B9" w14:textId="77777777" w:rsidR="00363886" w:rsidRDefault="00363886" w:rsidP="007F495E">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4434" w:author="Sirmons_Donna" w:date="2012-07-06T11:52:00Z" w:name="move329339023"/>
      <w:moveTo w:id="4435" w:author="Sirmons_Donna" w:date="2012-07-06T11:52:00Z">
        <w:r>
          <w:t>Replacement Cost included subject to Coverage B limit</w:t>
        </w:r>
      </w:moveTo>
    </w:p>
    <w:p w14:paraId="449FE1B8"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4436" w:author="Sirmons_Donna" w:date="2012-07-06T11:52:00Z" w:name="move329339015"/>
      <w:moveToRangeEnd w:id="4434"/>
      <w:moveFrom w:id="4437" w:author="Sirmons_Donna" w:date="2012-07-06T11:52:00Z">
        <w:r>
          <w:t>Replacement Cost included subject to Coverage B limit</w:t>
        </w:r>
      </w:moveFrom>
    </w:p>
    <w:p w14:paraId="44A316F3"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 w:id="4438" w:author="Sirmons_Donna" w:date="2012-07-06T11:52:00Z">
        <w:r>
          <w:t>Ordinance or Law not included</w:t>
        </w:r>
      </w:moveFrom>
    </w:p>
    <w:moveFromRangeEnd w:id="4436"/>
    <w:p w14:paraId="77A25535" w14:textId="77777777" w:rsidR="00363886" w:rsidRDefault="00363886" w:rsidP="007F495E">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439" w:author="Sirmons_Donna" w:date="2012-07-06T11:52:00Z"/>
        </w:rPr>
      </w:pPr>
      <w:ins w:id="4440" w:author="Sirmons_Donna" w:date="2012-07-06T11:52:00Z">
        <w:r>
          <w:t>Ordinance or Law not included</w:t>
        </w:r>
      </w:ins>
    </w:p>
    <w:p w14:paraId="29ABCCC3" w14:textId="3FB45094"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ins w:id="4441" w:author="Sirmons_Donna" w:date="2012-07-06T11:52:00Z">
        <w:r>
          <w:rPr>
            <w:b/>
          </w:rPr>
          <w:tab/>
        </w:r>
        <w:r>
          <w:rPr>
            <w:b/>
          </w:rPr>
          <w:tab/>
        </w:r>
      </w:ins>
      <w:r>
        <w:rPr>
          <w:b/>
        </w:rPr>
        <w:t>Coverage C</w:t>
      </w:r>
      <w:del w:id="4442" w:author="Sirmons_Donna" w:date="2012-07-06T11:52:00Z">
        <w:r w:rsidR="002C5DED">
          <w:rPr>
            <w:b/>
          </w:rPr>
          <w:delText xml:space="preserve">: </w:delText>
        </w:r>
      </w:del>
      <w:ins w:id="4443" w:author="Sirmons_Donna" w:date="2012-07-06T11:52:00Z">
        <w:r>
          <w:rPr>
            <w:b/>
          </w:rPr>
          <w:t xml:space="preserve"> =</w:t>
        </w:r>
      </w:ins>
      <w:r>
        <w:rPr>
          <w:b/>
        </w:rPr>
        <w:t xml:space="preserve"> Contents</w:t>
      </w:r>
    </w:p>
    <w:p w14:paraId="0384119D"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44" w:author="Sirmons_Donna" w:date="2012-07-06T11:52:00Z"/>
        </w:rPr>
      </w:pPr>
    </w:p>
    <w:p w14:paraId="3EDB2E14" w14:textId="4B9C6D52" w:rsidR="00363886" w:rsidRDefault="002C5DED" w:rsidP="007F495E">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187" w:firstLine="0"/>
        <w:jc w:val="both"/>
        <w:outlineLvl w:val="9"/>
      </w:pPr>
      <w:del w:id="4445" w:author="Sirmons_Donna" w:date="2012-07-06T11:52:00Z">
        <w:r>
          <w:delText>Amount of Insurance</w:delText>
        </w:r>
      </w:del>
      <w:ins w:id="4446" w:author="Sirmons_Donna" w:date="2012-07-06T11:52:00Z">
        <w:r w:rsidR="00363886">
          <w:t>Coverage C limit</w:t>
        </w:r>
      </w:ins>
      <w:r w:rsidR="00363886">
        <w:t xml:space="preserve"> = 50% of Coverage A </w:t>
      </w:r>
      <w:del w:id="4447" w:author="Sirmons_Donna" w:date="2012-07-06T11:52:00Z">
        <w:r w:rsidR="00E31897">
          <w:delText>a</w:delText>
        </w:r>
        <w:r>
          <w:delText>mount</w:delText>
        </w:r>
      </w:del>
      <w:ins w:id="4448" w:author="Sirmons_Donna" w:date="2012-07-06T11:52:00Z">
        <w:r w:rsidR="00363886">
          <w:t>limit</w:t>
        </w:r>
      </w:ins>
    </w:p>
    <w:p w14:paraId="79839BEA" w14:textId="77777777" w:rsidR="00363886" w:rsidRDefault="00363886" w:rsidP="007F495E">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4449" w:author="Sirmons_Donna" w:date="2012-07-06T11:52:00Z" w:name="move329339024"/>
      <w:moveTo w:id="4450" w:author="Sirmons_Donna" w:date="2012-07-06T11:52:00Z">
        <w:r>
          <w:t>Replacement Cost included subject to Coverage C limit</w:t>
        </w:r>
      </w:moveTo>
    </w:p>
    <w:moveToRangeEnd w:id="4449"/>
    <w:p w14:paraId="4B1AB97B" w14:textId="77777777" w:rsidR="00363886" w:rsidRDefault="00363886" w:rsidP="007F495E">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r>
        <w:rPr>
          <w:b/>
        </w:rPr>
        <w:tab/>
      </w:r>
      <w:r>
        <w:rPr>
          <w:b/>
        </w:rPr>
        <w:tab/>
      </w:r>
      <w:moveFromRangeStart w:id="4451" w:author="Sirmons_Donna" w:date="2012-07-06T11:52:00Z" w:name="move329339016"/>
      <w:moveFrom w:id="4452" w:author="Sirmons_Donna" w:date="2012-07-06T11:52:00Z">
        <w:r>
          <w:t>Replacement Cost included subject to Coverage C limit</w:t>
        </w:r>
      </w:moveFrom>
    </w:p>
    <w:moveFromRangeEnd w:id="4451"/>
    <w:p w14:paraId="49015A5E" w14:textId="5B4A839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rPr>
          <w:b/>
        </w:rPr>
        <w:t>Coverage D</w:t>
      </w:r>
      <w:del w:id="4453" w:author="Sirmons_Donna" w:date="2012-07-06T11:52:00Z">
        <w:r w:rsidR="002C5DED">
          <w:rPr>
            <w:b/>
          </w:rPr>
          <w:delText>:  Additional Living Expense</w:delText>
        </w:r>
      </w:del>
      <w:ins w:id="4454" w:author="Sirmons_Donna" w:date="2012-07-06T11:52:00Z">
        <w:r>
          <w:rPr>
            <w:b/>
          </w:rPr>
          <w:t xml:space="preserve"> = Time Element</w:t>
        </w:r>
      </w:ins>
    </w:p>
    <w:p w14:paraId="54A724E0"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jc w:val="both"/>
        <w:rPr>
          <w:del w:id="4455" w:author="Sirmons_Donna" w:date="2012-07-06T11:52:00Z"/>
        </w:rPr>
      </w:pPr>
    </w:p>
    <w:p w14:paraId="53F49373" w14:textId="1949BFA5" w:rsidR="00363886" w:rsidRDefault="002C5DED" w:rsidP="007F495E">
      <w:pPr>
        <w:pStyle w:val="Level1"/>
        <w:widowControl/>
        <w:numPr>
          <w:ilvl w:val="0"/>
          <w:numId w:val="104"/>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del w:id="4456" w:author="Sirmons_Donna" w:date="2012-07-06T11:52:00Z">
        <w:r>
          <w:delText>Amount of Insurance</w:delText>
        </w:r>
      </w:del>
      <w:ins w:id="4457" w:author="Sirmons_Donna" w:date="2012-07-06T11:52:00Z">
        <w:r w:rsidR="00363886">
          <w:t>Coverage D limit</w:t>
        </w:r>
      </w:ins>
      <w:r w:rsidR="00363886">
        <w:t xml:space="preserve"> = 20% of Coverage A </w:t>
      </w:r>
      <w:del w:id="4458" w:author="Sirmons_Donna" w:date="2012-07-06T11:52:00Z">
        <w:r w:rsidR="00E31897">
          <w:delText>a</w:delText>
        </w:r>
        <w:r>
          <w:delText>mount</w:delText>
        </w:r>
      </w:del>
      <w:ins w:id="4459" w:author="Sirmons_Donna" w:date="2012-07-06T11:52:00Z">
        <w:r w:rsidR="00363886">
          <w:t>limit</w:t>
        </w:r>
      </w:ins>
      <w:r w:rsidR="00363886">
        <w:t xml:space="preserve"> </w:t>
      </w:r>
    </w:p>
    <w:p w14:paraId="3D49D7FC"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moveFromRangeStart w:id="4460" w:author="Sirmons_Donna" w:date="2012-07-06T11:52:00Z" w:name="move329339017"/>
      <w:moveFrom w:id="4461" w:author="Sirmons_Donna" w:date="2012-07-06T11:52:00Z">
        <w:r>
          <w:t>Time Limit = 12 months</w:t>
        </w:r>
      </w:moveFrom>
    </w:p>
    <w:p w14:paraId="54EFBD7B"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moveFrom w:id="4462" w:author="Sirmons_Donna" w:date="2012-07-06T11:52:00Z">
        <w:r>
          <w:t>Per Diem = $150.00/day per policy, if used</w:t>
        </w:r>
      </w:moveFrom>
    </w:p>
    <w:p w14:paraId="0C44F6D9"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p>
    <w:p w14:paraId="44C77B52" w14:textId="77777777" w:rsidR="002C5DED" w:rsidRDefault="00363886" w:rsidP="007F495E">
      <w:pPr>
        <w:pStyle w:val="Level1"/>
        <w:widowControl/>
        <w:numPr>
          <w:ilvl w:val="0"/>
          <w:numId w:val="1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463" w:author="Sirmons_Donna" w:date="2012-07-06T11:52:00Z"/>
        </w:rPr>
      </w:pPr>
      <w:moveFrom w:id="4464" w:author="Sirmons_Donna" w:date="2012-07-06T11:52:00Z">
        <w:r>
          <w:t xml:space="preserve">Loss costs per $1,000 shall be related to the Coverage A </w:t>
        </w:r>
      </w:moveFrom>
      <w:moveFromRangeEnd w:id="4460"/>
      <w:del w:id="4465" w:author="Sirmons_Donna" w:date="2012-07-06T11:52:00Z">
        <w:r w:rsidR="002C5DED">
          <w:delText>amount.</w:delText>
        </w:r>
      </w:del>
    </w:p>
    <w:p w14:paraId="33D2E19D" w14:textId="77777777" w:rsidR="002C5DED" w:rsidRDefault="002C5DED" w:rsidP="003629A0">
      <w:pPr>
        <w:tabs>
          <w:tab w:val="left" w:pos="-3600"/>
        </w:tabs>
        <w:jc w:val="both"/>
        <w:rPr>
          <w:del w:id="4466" w:author="Sirmons_Donna" w:date="2012-07-06T11:52:00Z"/>
          <w:rFonts w:ascii="Arial Rounded MT Bold" w:hAnsi="Arial Rounded MT Bold" w:cs="Arial"/>
          <w:b/>
          <w:color w:val="993300"/>
          <w:u w:val="single"/>
        </w:rPr>
      </w:pPr>
    </w:p>
    <w:p w14:paraId="68C991AB" w14:textId="4CBE8A2B" w:rsidR="00363886" w:rsidRDefault="00363886" w:rsidP="007F495E">
      <w:pPr>
        <w:pStyle w:val="Level1"/>
        <w:widowControl/>
        <w:numPr>
          <w:ilvl w:val="0"/>
          <w:numId w:val="104"/>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467" w:author="Sirmons_Donna" w:date="2012-07-06T11:52:00Z"/>
        </w:rPr>
      </w:pPr>
      <w:ins w:id="4468" w:author="Sirmons_Donna" w:date="2012-07-06T11:52:00Z">
        <w:r>
          <w:t>Time Limit = 12 months</w:t>
        </w:r>
      </w:ins>
    </w:p>
    <w:p w14:paraId="17E646BC" w14:textId="77777777" w:rsidR="00363886" w:rsidRDefault="00363886" w:rsidP="007F495E">
      <w:pPr>
        <w:pStyle w:val="Level1"/>
        <w:widowControl/>
        <w:numPr>
          <w:ilvl w:val="0"/>
          <w:numId w:val="104"/>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469" w:author="Sirmons_Donna" w:date="2012-07-06T11:52:00Z"/>
        </w:rPr>
      </w:pPr>
      <w:ins w:id="4470" w:author="Sirmons_Donna" w:date="2012-07-06T11:52:00Z">
        <w:r>
          <w:t>Per Diem = $150.00/day per policy, if used</w:t>
        </w:r>
      </w:ins>
    </w:p>
    <w:p w14:paraId="78344634"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4471" w:author="Sirmons_Donna" w:date="2012-07-06T11:52:00Z"/>
        </w:rPr>
      </w:pPr>
    </w:p>
    <w:p w14:paraId="087623AB" w14:textId="77777777" w:rsidR="00363886" w:rsidRDefault="00363886" w:rsidP="007F495E">
      <w:pPr>
        <w:pStyle w:val="Level1"/>
        <w:widowControl/>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472" w:author="Sirmons_Donna" w:date="2012-07-06T11:52:00Z"/>
        </w:rPr>
      </w:pPr>
      <w:ins w:id="4473" w:author="Sirmons_Donna" w:date="2012-07-06T11:52:00Z">
        <w:r>
          <w:t>Dominant Coverage = A.</w:t>
        </w:r>
      </w:ins>
    </w:p>
    <w:p w14:paraId="37430474" w14:textId="77777777" w:rsidR="00363886" w:rsidRDefault="00363886" w:rsidP="007F495E">
      <w:pPr>
        <w:pStyle w:val="Level1"/>
        <w:widowControl/>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474" w:author="Sirmons_Donna" w:date="2012-07-06T11:52:00Z"/>
        </w:rPr>
      </w:pPr>
      <w:ins w:id="4475" w:author="Sirmons_Donna" w:date="2012-07-06T11:52:00Z">
        <w:r>
          <w:t>Loss costs per $1,000 shall be related to the Coverage A limit.</w:t>
        </w:r>
      </w:ins>
    </w:p>
    <w:p w14:paraId="210EABDC" w14:textId="77777777" w:rsidR="00363886" w:rsidRDefault="00363886" w:rsidP="007F495E">
      <w:pPr>
        <w:pStyle w:val="Level1"/>
        <w:widowControl/>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for the various </w:t>
      </w:r>
      <w:ins w:id="4476" w:author="Sirmons_Donna" w:date="2012-07-06T11:52:00Z">
        <w:r>
          <w:t xml:space="preserve">specified </w:t>
        </w:r>
      </w:ins>
      <w:r>
        <w:t>deductibles shall be determined based on annual deductibles.</w:t>
      </w:r>
    </w:p>
    <w:p w14:paraId="3C26224C" w14:textId="77777777" w:rsidR="00363886" w:rsidRDefault="00363886" w:rsidP="007F495E">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moveFromRangeStart w:id="4477" w:author="Sirmons_Donna" w:date="2012-07-06T11:52:00Z" w:name="move329339025"/>
      <w:moveFrom w:id="4478" w:author="Sirmons_Donna" w:date="2012-07-06T11:52:00Z">
        <w:r>
          <w:t>All-other perils deductible shall be $500.</w:t>
        </w:r>
      </w:moveFrom>
    </w:p>
    <w:p w14:paraId="1DFE846B" w14:textId="77777777" w:rsidR="00363886" w:rsidRDefault="00363886" w:rsidP="00363886">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p>
    <w:moveFromRangeEnd w:id="4477"/>
    <w:p w14:paraId="482AC94C" w14:textId="77777777" w:rsidR="002C5DED" w:rsidRDefault="002C5DED" w:rsidP="007F495E">
      <w:pPr>
        <w:pStyle w:val="Level1"/>
        <w:widowControl/>
        <w:numPr>
          <w:ilvl w:val="0"/>
          <w:numId w:val="1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479" w:author="Sirmons_Donna" w:date="2012-07-06T11:52:00Z"/>
          <w:b/>
        </w:rPr>
      </w:pPr>
      <w:del w:id="4480" w:author="Sirmons_Donna" w:date="2012-07-06T11:52:00Z">
        <w:r>
          <w:delText xml:space="preserve">Explain any deviations and differences from the prescribed format above.  </w:delText>
        </w:r>
      </w:del>
    </w:p>
    <w:p w14:paraId="2C794CF1"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81" w:author="Sirmons_Donna" w:date="2012-07-06T11:52:00Z"/>
          <w:b/>
        </w:rPr>
      </w:pPr>
    </w:p>
    <w:p w14:paraId="44897558" w14:textId="77777777" w:rsidR="002C5DED" w:rsidRDefault="002C5DED" w:rsidP="007F495E">
      <w:pPr>
        <w:pStyle w:val="Level1"/>
        <w:widowControl/>
        <w:numPr>
          <w:ilvl w:val="0"/>
          <w:numId w:val="17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482" w:author="Sirmons_Donna" w:date="2012-07-06T11:52:00Z"/>
          <w:bCs/>
        </w:rPr>
      </w:pPr>
      <w:del w:id="4483" w:author="Sirmons_Donna" w:date="2012-07-06T11:52:00Z">
        <w:r>
          <w:rPr>
            <w:bCs/>
          </w:rPr>
          <w:lastRenderedPageBreak/>
          <w:delText>Specify the model name and version number reflecting the release date as a footnote on each page of the output.</w:delText>
        </w:r>
      </w:del>
    </w:p>
    <w:p w14:paraId="686788DC"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4484" w:author="Sirmons_Donna" w:date="2012-07-06T11:52:00Z"/>
          <w:rFonts w:ascii="Arial" w:hAnsi="Arial" w:cs="Arial"/>
          <w:b/>
          <w:sz w:val="28"/>
        </w:rPr>
      </w:pPr>
      <w:del w:id="4485" w:author="Sirmons_Donna" w:date="2012-07-06T11:52:00Z">
        <w:r>
          <w:rPr>
            <w:b/>
          </w:rPr>
          <w:br w:type="page"/>
        </w:r>
        <w:r w:rsidRPr="006610E7">
          <w:rPr>
            <w:rFonts w:ascii="Arial" w:hAnsi="Arial" w:cs="Arial"/>
            <w:b/>
            <w:sz w:val="28"/>
          </w:rPr>
          <w:lastRenderedPageBreak/>
          <w:delText xml:space="preserve">Personal Residential </w:delText>
        </w:r>
        <w:r>
          <w:rPr>
            <w:rFonts w:ascii="Arial" w:hAnsi="Arial" w:cs="Arial"/>
            <w:b/>
            <w:sz w:val="28"/>
          </w:rPr>
          <w:delText>Output Range Specifications</w:delText>
        </w:r>
      </w:del>
    </w:p>
    <w:p w14:paraId="66FA3C3B" w14:textId="77777777" w:rsidR="002C5DED" w:rsidRDefault="002C5DED" w:rsidP="003629A0">
      <w:pPr>
        <w:tabs>
          <w:tab w:val="center" w:pos="4680"/>
          <w:tab w:val="left" w:pos="5040"/>
          <w:tab w:val="left" w:pos="5760"/>
          <w:tab w:val="left" w:pos="6480"/>
          <w:tab w:val="left" w:pos="7200"/>
          <w:tab w:val="left" w:pos="7920"/>
          <w:tab w:val="left" w:pos="8640"/>
          <w:tab w:val="left" w:pos="9360"/>
        </w:tabs>
        <w:jc w:val="center"/>
        <w:rPr>
          <w:del w:id="4486" w:author="Sirmons_Donna" w:date="2012-07-06T11:52:00Z"/>
          <w:b/>
        </w:rPr>
      </w:pPr>
      <w:del w:id="4487" w:author="Sirmons_Donna" w:date="2012-07-06T11:52:00Z">
        <w:r>
          <w:rPr>
            <w:rFonts w:ascii="Arial" w:hAnsi="Arial" w:cs="Arial"/>
            <w:b/>
            <w:sz w:val="28"/>
          </w:rPr>
          <w:delText>Tenants Policy Type</w:delText>
        </w:r>
      </w:del>
    </w:p>
    <w:p w14:paraId="28E59B3F"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88" w:author="Sirmons_Donna" w:date="2012-07-06T11:52:00Z"/>
          <w:b/>
        </w:rPr>
      </w:pPr>
    </w:p>
    <w:p w14:paraId="4AE3E8F8" w14:textId="77777777" w:rsidR="00363886" w:rsidRDefault="00363886" w:rsidP="007F495E">
      <w:pPr>
        <w:pStyle w:val="Level1"/>
        <w:widowControl/>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489" w:author="Sirmons_Donna" w:date="2012-07-06T11:52:00Z"/>
        </w:rPr>
      </w:pPr>
      <w:ins w:id="4490" w:author="Sirmons_Donna" w:date="2012-07-06T11:52:00Z">
        <w:r>
          <w:t>2% Deductible of Coverage A.</w:t>
        </w:r>
      </w:ins>
    </w:p>
    <w:p w14:paraId="246D47F7" w14:textId="77777777" w:rsidR="00363886" w:rsidRDefault="00363886" w:rsidP="007F495E">
      <w:pPr>
        <w:pStyle w:val="Level1"/>
        <w:widowControl/>
        <w:numPr>
          <w:ilvl w:val="0"/>
          <w:numId w:val="1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491" w:author="Sirmons_Donna" w:date="2012-07-06T11:52:00Z"/>
        </w:rPr>
      </w:pPr>
      <w:ins w:id="4492" w:author="Sirmons_Donna" w:date="2012-07-06T11:52:00Z">
        <w:r>
          <w:t>All-other perils deductible shall be $500.</w:t>
        </w:r>
      </w:ins>
    </w:p>
    <w:p w14:paraId="0F6E885B"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4493" w:author="Sirmons_Donna" w:date="2012-07-06T11:52:00Z"/>
          <w:b/>
        </w:rPr>
      </w:pPr>
    </w:p>
    <w:p w14:paraId="1E71B253" w14:textId="0B818460"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ins w:id="4494" w:author="Sirmons_Donna" w:date="2012-07-06T11:52:00Z">
        <w:r>
          <w:rPr>
            <w:b/>
          </w:rPr>
          <w:t>Renters</w:t>
        </w:r>
        <w:r>
          <w:rPr>
            <w:b/>
          </w:rPr>
          <w:tab/>
        </w:r>
        <w:r>
          <w:rPr>
            <w:b/>
          </w:rPr>
          <w:tab/>
        </w:r>
      </w:ins>
      <w:r>
        <w:rPr>
          <w:b/>
        </w:rPr>
        <w:t>Coverage C</w:t>
      </w:r>
      <w:del w:id="4495" w:author="Sirmons_Donna" w:date="2012-07-06T11:52:00Z">
        <w:r w:rsidR="002C5DED">
          <w:rPr>
            <w:b/>
          </w:rPr>
          <w:delText xml:space="preserve">: </w:delText>
        </w:r>
      </w:del>
      <w:ins w:id="4496" w:author="Sirmons_Donna" w:date="2012-07-06T11:52:00Z">
        <w:r>
          <w:rPr>
            <w:b/>
          </w:rPr>
          <w:t xml:space="preserve"> =</w:t>
        </w:r>
      </w:ins>
      <w:r>
        <w:rPr>
          <w:b/>
        </w:rPr>
        <w:t xml:space="preserve"> Contents</w:t>
      </w:r>
    </w:p>
    <w:p w14:paraId="02C00B1B"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497" w:author="Sirmons_Donna" w:date="2012-07-06T11:52:00Z"/>
        </w:rPr>
      </w:pPr>
    </w:p>
    <w:p w14:paraId="0AD2D486" w14:textId="1C76AF14" w:rsidR="00363886" w:rsidRDefault="002C5DED" w:rsidP="007F495E">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del w:id="4498" w:author="Sirmons_Donna" w:date="2012-07-06T11:52:00Z">
        <w:r>
          <w:delText>Amount of Insurance</w:delText>
        </w:r>
      </w:del>
      <w:ins w:id="4499" w:author="Sirmons_Donna" w:date="2012-07-06T11:52:00Z">
        <w:r w:rsidR="00363886">
          <w:t>Coverage C limit</w:t>
        </w:r>
      </w:ins>
      <w:r w:rsidR="00363886">
        <w:t xml:space="preserve"> = $25,000</w:t>
      </w:r>
    </w:p>
    <w:p w14:paraId="10274273" w14:textId="77777777" w:rsidR="00363886" w:rsidRDefault="00363886" w:rsidP="007F495E">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4500" w:author="Sirmons_Donna" w:date="2012-07-06T11:52:00Z" w:name="move329339026"/>
      <w:moveFrom w:id="4501" w:author="Sirmons_Donna" w:date="2012-07-06T11:52:00Z">
        <w:r>
          <w:t>Replacement Cost included subject to Coverage C limit</w:t>
        </w:r>
      </w:moveFrom>
    </w:p>
    <w:p w14:paraId="4D2CF863" w14:textId="77777777" w:rsidR="00053609" w:rsidRDefault="00053609"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moveFromRangeEnd w:id="4500"/>
    <w:p w14:paraId="552FDF43" w14:textId="77777777" w:rsidR="00363886" w:rsidRDefault="00363886" w:rsidP="007F495E">
      <w:pPr>
        <w:pStyle w:val="Level1"/>
        <w:widowControl/>
        <w:numPr>
          <w:ilvl w:val="0"/>
          <w:numId w:val="99"/>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502" w:author="Sirmons_Donna" w:date="2012-07-06T11:52:00Z"/>
        </w:rPr>
      </w:pPr>
      <w:ins w:id="4503" w:author="Sirmons_Donna" w:date="2012-07-06T11:52:00Z">
        <w:r>
          <w:t>Replacement Cost included subject to Coverage C limit</w:t>
        </w:r>
      </w:ins>
    </w:p>
    <w:p w14:paraId="2894EB3A" w14:textId="5141DA29"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pPr>
      <w:r>
        <w:rPr>
          <w:b/>
        </w:rPr>
        <w:t>Coverage D</w:t>
      </w:r>
      <w:del w:id="4504" w:author="Sirmons_Donna" w:date="2012-07-06T11:52:00Z">
        <w:r w:rsidR="002C5DED">
          <w:rPr>
            <w:b/>
          </w:rPr>
          <w:delText>:  Additional Living Expense</w:delText>
        </w:r>
      </w:del>
      <w:ins w:id="4505" w:author="Sirmons_Donna" w:date="2012-07-06T11:52:00Z">
        <w:r>
          <w:rPr>
            <w:b/>
          </w:rPr>
          <w:t xml:space="preserve"> = Time Element</w:t>
        </w:r>
      </w:ins>
    </w:p>
    <w:p w14:paraId="665B3BD2"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720"/>
        <w:jc w:val="both"/>
        <w:rPr>
          <w:del w:id="4506" w:author="Sirmons_Donna" w:date="2012-07-06T11:52:00Z"/>
        </w:rPr>
      </w:pPr>
    </w:p>
    <w:p w14:paraId="7410DA65" w14:textId="4F61D44D" w:rsidR="00363886" w:rsidRDefault="002C5DED" w:rsidP="007F495E">
      <w:pPr>
        <w:pStyle w:val="Level1"/>
        <w:widowControl/>
        <w:numPr>
          <w:ilvl w:val="0"/>
          <w:numId w:val="100"/>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right="-367" w:firstLine="0"/>
        <w:jc w:val="both"/>
        <w:outlineLvl w:val="9"/>
      </w:pPr>
      <w:del w:id="4507" w:author="Sirmons_Donna" w:date="2012-07-06T11:52:00Z">
        <w:r>
          <w:delText>Amount of Insurance</w:delText>
        </w:r>
      </w:del>
      <w:ins w:id="4508" w:author="Sirmons_Donna" w:date="2012-07-06T11:52:00Z">
        <w:r w:rsidR="00363886">
          <w:t>Coverage D limit</w:t>
        </w:r>
      </w:ins>
      <w:r w:rsidR="00363886">
        <w:t xml:space="preserve"> = 40% of Coverage C </w:t>
      </w:r>
      <w:del w:id="4509" w:author="Sirmons_Donna" w:date="2012-07-06T11:52:00Z">
        <w:r w:rsidR="00E31897">
          <w:delText>a</w:delText>
        </w:r>
        <w:r>
          <w:delText>mount</w:delText>
        </w:r>
      </w:del>
      <w:ins w:id="4510" w:author="Sirmons_Donna" w:date="2012-07-06T11:52:00Z">
        <w:r w:rsidR="00363886">
          <w:t>limit</w:t>
        </w:r>
      </w:ins>
    </w:p>
    <w:p w14:paraId="45975C16" w14:textId="77777777" w:rsidR="00363886" w:rsidRDefault="00363886" w:rsidP="007F495E">
      <w:pPr>
        <w:pStyle w:val="Level1"/>
        <w:widowControl/>
        <w:numPr>
          <w:ilvl w:val="0"/>
          <w:numId w:val="100"/>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511" w:author="Sirmons_Donna" w:date="2012-07-06T11:52:00Z"/>
        </w:rPr>
      </w:pPr>
      <w:ins w:id="4512" w:author="Sirmons_Donna" w:date="2012-07-06T11:52:00Z">
        <w:r>
          <w:t>Time Limit = 12 months</w:t>
        </w:r>
      </w:ins>
    </w:p>
    <w:p w14:paraId="5AB49A86" w14:textId="77777777" w:rsidR="00363886" w:rsidRDefault="00363886" w:rsidP="007F495E">
      <w:pPr>
        <w:pStyle w:val="Level1"/>
        <w:widowControl/>
        <w:numPr>
          <w:ilvl w:val="0"/>
          <w:numId w:val="100"/>
        </w:numPr>
        <w:tabs>
          <w:tab w:val="clear" w:pos="25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4513" w:author="Sirmons_Donna" w:date="2012-07-06T11:52:00Z"/>
        </w:rPr>
      </w:pPr>
      <w:ins w:id="4514" w:author="Sirmons_Donna" w:date="2012-07-06T11:52:00Z">
        <w:r>
          <w:t>Per Diem = $150.00/day per policy, if used</w:t>
        </w:r>
      </w:ins>
    </w:p>
    <w:p w14:paraId="5D98DB0C"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4515" w:author="Sirmons_Donna" w:date="2012-07-06T11:52:00Z"/>
        </w:rPr>
      </w:pPr>
    </w:p>
    <w:p w14:paraId="4C18496E"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16" w:author="Sirmons_Donna" w:date="2012-07-06T11:52:00Z"/>
        </w:rPr>
      </w:pPr>
      <w:ins w:id="4517" w:author="Sirmons_Donna" w:date="2012-07-06T11:52:00Z">
        <w:r>
          <w:t>Dominate Coverage = C.</w:t>
        </w:r>
      </w:ins>
    </w:p>
    <w:p w14:paraId="5AC5D448"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18" w:author="Sirmons_Donna" w:date="2012-07-06T11:52:00Z"/>
        </w:rPr>
      </w:pPr>
      <w:ins w:id="4519" w:author="Sirmons_Donna" w:date="2012-07-06T11:52:00Z">
        <w:r>
          <w:t>Loss costs per $1,000 shall be related to the Coverage C limit.</w:t>
        </w:r>
      </w:ins>
    </w:p>
    <w:p w14:paraId="726DA765"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20" w:author="Sirmons_Donna" w:date="2012-07-06T11:52:00Z"/>
        </w:rPr>
      </w:pPr>
      <w:ins w:id="4521" w:author="Sirmons_Donna" w:date="2012-07-06T11:52:00Z">
        <w:r>
          <w:t>Loss costs for the various specified deductibles shall be determined based on annual deductibles.</w:t>
        </w:r>
      </w:ins>
    </w:p>
    <w:p w14:paraId="73BBB457"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22" w:author="Sirmons_Donna" w:date="2012-07-06T11:52:00Z"/>
        </w:rPr>
      </w:pPr>
      <w:ins w:id="4523" w:author="Sirmons_Donna" w:date="2012-07-06T11:52:00Z">
        <w:r>
          <w:t>2% Deductible of Coverage C.</w:t>
        </w:r>
      </w:ins>
    </w:p>
    <w:p w14:paraId="030267F8"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moveToRangeStart w:id="4524" w:author="Sirmons_Donna" w:date="2012-07-06T11:52:00Z" w:name="move329339027"/>
      <w:moveTo w:id="4525" w:author="Sirmons_Donna" w:date="2012-07-06T11:52:00Z">
        <w:r>
          <w:t>All-other perils deductible shall be $500.</w:t>
        </w:r>
      </w:moveTo>
    </w:p>
    <w:p w14:paraId="0E5B3A09" w14:textId="77777777" w:rsidR="00363886" w:rsidRDefault="00363886" w:rsidP="00363886"/>
    <w:moveToRangeEnd w:id="4524"/>
    <w:p w14:paraId="5CCE33CD" w14:textId="77777777" w:rsidR="00363886" w:rsidRDefault="00363886" w:rsidP="00363886">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4526" w:author="Sirmons_Donna" w:date="2012-07-06T11:52:00Z"/>
        </w:rPr>
      </w:pPr>
      <w:ins w:id="4527" w:author="Sirmons_Donna" w:date="2012-07-06T11:52:00Z">
        <w:r>
          <w:rPr>
            <w:b/>
          </w:rPr>
          <w:t>Condo Unit Owners</w:t>
        </w:r>
        <w:r>
          <w:rPr>
            <w:b/>
          </w:rPr>
          <w:tab/>
          <w:t>Coverage A = Structure</w:t>
        </w:r>
      </w:ins>
    </w:p>
    <w:p w14:paraId="6DA629B8" w14:textId="77777777" w:rsidR="00363886" w:rsidRDefault="00363886" w:rsidP="007F495E">
      <w:pPr>
        <w:pStyle w:val="Level1"/>
        <w:widowControl/>
        <w:numPr>
          <w:ilvl w:val="0"/>
          <w:numId w:val="96"/>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rPr>
          <w:ins w:id="4528" w:author="Sirmons_Donna" w:date="2012-07-06T11:52:00Z"/>
        </w:rPr>
      </w:pPr>
      <w:ins w:id="4529" w:author="Sirmons_Donna" w:date="2012-07-06T11:52:00Z">
        <w:r>
          <w:t>Coverage A limit = 10% of Coverage C limit</w:t>
        </w:r>
      </w:ins>
    </w:p>
    <w:p w14:paraId="1A9B676A" w14:textId="77777777" w:rsidR="00363886" w:rsidRDefault="00363886" w:rsidP="007F495E">
      <w:pPr>
        <w:pStyle w:val="Level1"/>
        <w:widowControl/>
        <w:numPr>
          <w:ilvl w:val="0"/>
          <w:numId w:val="96"/>
        </w:numPr>
        <w:tabs>
          <w:tab w:val="left" w:pos="360"/>
          <w:tab w:val="left" w:pos="108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4530" w:author="Sirmons_Donna" w:date="2012-07-06T11:52:00Z"/>
        </w:rPr>
      </w:pPr>
      <w:ins w:id="4531" w:author="Sirmons_Donna" w:date="2012-07-06T11:52:00Z">
        <w:r>
          <w:t>Replacement Cost included subject to Coverage A limit</w:t>
        </w:r>
      </w:ins>
    </w:p>
    <w:p w14:paraId="56DB12D1"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ins w:id="4532" w:author="Sirmons_Donna" w:date="2012-07-06T11:52:00Z"/>
        </w:rPr>
      </w:pPr>
      <w:ins w:id="4533" w:author="Sirmons_Donna" w:date="2012-07-06T11:52:00Z">
        <w:r>
          <w:rPr>
            <w:b/>
          </w:rPr>
          <w:t>Coverage C = Contents</w:t>
        </w:r>
      </w:ins>
    </w:p>
    <w:p w14:paraId="2D6DB671" w14:textId="77777777" w:rsidR="00363886" w:rsidRDefault="00363886" w:rsidP="007F495E">
      <w:pPr>
        <w:pStyle w:val="Level1"/>
        <w:widowControl/>
        <w:numPr>
          <w:ilvl w:val="0"/>
          <w:numId w:val="97"/>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rPr>
          <w:ins w:id="4534" w:author="Sirmons_Donna" w:date="2012-07-06T11:52:00Z"/>
        </w:rPr>
      </w:pPr>
      <w:ins w:id="4535" w:author="Sirmons_Donna" w:date="2012-07-06T11:52:00Z">
        <w:r>
          <w:t>Coverage C limit = $50,000</w:t>
        </w:r>
      </w:ins>
    </w:p>
    <w:p w14:paraId="64FCD0B6" w14:textId="77777777" w:rsidR="00363886" w:rsidRDefault="00363886" w:rsidP="007F495E">
      <w:pPr>
        <w:pStyle w:val="Level1"/>
        <w:widowControl/>
        <w:numPr>
          <w:ilvl w:val="0"/>
          <w:numId w:val="97"/>
        </w:numPr>
        <w:tabs>
          <w:tab w:val="clear" w:pos="1440"/>
          <w:tab w:val="left" w:pos="360"/>
          <w:tab w:val="left" w:pos="2880"/>
          <w:tab w:val="left" w:pos="3600"/>
          <w:tab w:val="left" w:pos="4320"/>
          <w:tab w:val="left" w:pos="5040"/>
          <w:tab w:val="left" w:pos="5760"/>
          <w:tab w:val="left" w:pos="6480"/>
          <w:tab w:val="left" w:pos="7200"/>
          <w:tab w:val="left" w:pos="7920"/>
          <w:tab w:val="left" w:pos="8640"/>
          <w:tab w:val="left" w:pos="9360"/>
        </w:tabs>
        <w:ind w:left="2880"/>
        <w:jc w:val="both"/>
        <w:outlineLvl w:val="9"/>
        <w:rPr>
          <w:ins w:id="4536" w:author="Sirmons_Donna" w:date="2012-07-06T11:52:00Z"/>
        </w:rPr>
      </w:pPr>
      <w:ins w:id="4537" w:author="Sirmons_Donna" w:date="2012-07-06T11:52:00Z">
        <w:r>
          <w:t>Replacement Cost included subject to Coverage C limit</w:t>
        </w:r>
      </w:ins>
    </w:p>
    <w:p w14:paraId="51DFB0C8" w14:textId="77777777" w:rsidR="00363886" w:rsidRDefault="00363886" w:rsidP="00363886">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ins w:id="4538" w:author="Sirmons_Donna" w:date="2012-07-06T11:52:00Z"/>
        </w:rPr>
      </w:pPr>
      <w:ins w:id="4539" w:author="Sirmons_Donna" w:date="2012-07-06T11:52:00Z">
        <w:r>
          <w:rPr>
            <w:b/>
          </w:rPr>
          <w:t>Coverage D = Time Element</w:t>
        </w:r>
      </w:ins>
    </w:p>
    <w:p w14:paraId="0D8DBA42" w14:textId="77777777" w:rsidR="00363886" w:rsidRDefault="00363886" w:rsidP="007F495E">
      <w:pPr>
        <w:pStyle w:val="Level1"/>
        <w:widowControl/>
        <w:numPr>
          <w:ilvl w:val="0"/>
          <w:numId w:val="98"/>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rPr>
          <w:ins w:id="4540" w:author="Sirmons_Donna" w:date="2012-07-06T11:52:00Z"/>
        </w:rPr>
      </w:pPr>
      <w:ins w:id="4541" w:author="Sirmons_Donna" w:date="2012-07-06T11:52:00Z">
        <w:r>
          <w:t>Coverage D limit = 40% of Coverage C limit</w:t>
        </w:r>
      </w:ins>
    </w:p>
    <w:p w14:paraId="112F220A" w14:textId="77777777" w:rsidR="00363886" w:rsidRDefault="00363886" w:rsidP="007F495E">
      <w:pPr>
        <w:pStyle w:val="Level1"/>
        <w:widowControl/>
        <w:numPr>
          <w:ilvl w:val="0"/>
          <w:numId w:val="98"/>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14:paraId="5839859D" w14:textId="77777777" w:rsidR="00363886" w:rsidRDefault="00363886" w:rsidP="007F495E">
      <w:pPr>
        <w:pStyle w:val="Level1"/>
        <w:widowControl/>
        <w:numPr>
          <w:ilvl w:val="0"/>
          <w:numId w:val="98"/>
        </w:numPr>
        <w:tabs>
          <w:tab w:val="clear" w:pos="1440"/>
          <w:tab w:val="left" w:pos="36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14:paraId="31C7C9C7"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5894A6CA" w14:textId="77777777" w:rsidR="00363886" w:rsidRDefault="00363886" w:rsidP="007F495E">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42" w:author="Sirmons_Donna" w:date="2012-07-06T11:52:00Z"/>
        </w:rPr>
      </w:pPr>
      <w:ins w:id="4543" w:author="Sirmons_Donna" w:date="2012-07-06T11:52:00Z">
        <w:r>
          <w:t>Dominant Coverage = C.</w:t>
        </w:r>
      </w:ins>
    </w:p>
    <w:p w14:paraId="59CF88DE" w14:textId="771A6D47" w:rsidR="00363886" w:rsidRDefault="00363886" w:rsidP="007F495E">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per $1,000 shall be related to the Coverage C </w:t>
      </w:r>
      <w:del w:id="4544" w:author="Sirmons_Donna" w:date="2012-07-06T11:52:00Z">
        <w:r w:rsidR="002C5DED">
          <w:delText>amount</w:delText>
        </w:r>
      </w:del>
      <w:ins w:id="4545" w:author="Sirmons_Donna" w:date="2012-07-06T11:52:00Z">
        <w:r>
          <w:t>limit</w:t>
        </w:r>
      </w:ins>
      <w:r>
        <w:t>.</w:t>
      </w:r>
    </w:p>
    <w:p w14:paraId="09C2A5A9" w14:textId="77777777" w:rsidR="00832E99" w:rsidRDefault="00832E99" w:rsidP="00832E99">
      <w:pPr>
        <w:pStyle w:val="Level1"/>
        <w:widowControl/>
        <w:numPr>
          <w:ilvl w:val="0"/>
          <w:numId w:val="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p>
    <w:p w14:paraId="0B5A0549" w14:textId="77777777" w:rsidR="00363886" w:rsidRDefault="00363886" w:rsidP="007F495E">
      <w:pPr>
        <w:pStyle w:val="Level1"/>
        <w:widowControl/>
        <w:numPr>
          <w:ilvl w:val="0"/>
          <w:numId w:val="119"/>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for the various </w:t>
      </w:r>
      <w:ins w:id="4546" w:author="Sirmons_Donna" w:date="2012-07-06T11:52:00Z">
        <w:r>
          <w:t xml:space="preserve">specified </w:t>
        </w:r>
      </w:ins>
      <w:r>
        <w:t>deductibles shall be determined based on annual deductibles.</w:t>
      </w:r>
    </w:p>
    <w:p w14:paraId="17898089" w14:textId="77777777" w:rsidR="00363886" w:rsidRDefault="00363886" w:rsidP="007F495E">
      <w:pPr>
        <w:pStyle w:val="Level1"/>
        <w:widowControl/>
        <w:numPr>
          <w:ilvl w:val="0"/>
          <w:numId w:val="119"/>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47" w:author="Sirmons_Donna" w:date="2012-07-06T11:52:00Z"/>
        </w:rPr>
      </w:pPr>
      <w:ins w:id="4548" w:author="Sirmons_Donna" w:date="2012-07-06T11:52:00Z">
        <w:r>
          <w:t>2% Deductible of Coverage C.</w:t>
        </w:r>
      </w:ins>
    </w:p>
    <w:p w14:paraId="1114D865" w14:textId="77777777" w:rsidR="00363886" w:rsidRDefault="00363886" w:rsidP="007F495E">
      <w:pPr>
        <w:pStyle w:val="Level1"/>
        <w:widowControl/>
        <w:numPr>
          <w:ilvl w:val="0"/>
          <w:numId w:val="119"/>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moveToRangeStart w:id="4549" w:author="Sirmons_Donna" w:date="2012-07-06T11:52:00Z" w:name="move329339028"/>
      <w:moveTo w:id="4550" w:author="Sirmons_Donna" w:date="2012-07-06T11:52:00Z">
        <w:r>
          <w:t>All-other perils deductible shall be $500.</w:t>
        </w:r>
      </w:moveTo>
    </w:p>
    <w:p w14:paraId="67BE5F40" w14:textId="77777777" w:rsidR="00363886" w:rsidRDefault="00363886" w:rsidP="00363886">
      <w:pPr>
        <w:tabs>
          <w:tab w:val="left" w:pos="-3600"/>
        </w:tabs>
        <w:ind w:left="1440"/>
        <w:jc w:val="both"/>
        <w:rPr>
          <w:rFonts w:ascii="Arial Rounded MT Bold" w:hAnsi="Arial Rounded MT Bold" w:cs="Arial"/>
          <w:b/>
          <w:color w:val="993300"/>
          <w:u w:val="single"/>
        </w:rPr>
      </w:pPr>
    </w:p>
    <w:p w14:paraId="4BDF3ECB" w14:textId="77777777" w:rsidR="00363886" w:rsidRDefault="00363886" w:rsidP="007F495E">
      <w:pPr>
        <w:pStyle w:val="Level1"/>
        <w:widowControl/>
        <w:numPr>
          <w:ilvl w:val="0"/>
          <w:numId w:val="11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moveFromRangeStart w:id="4551" w:author="Sirmons_Donna" w:date="2012-07-06T11:52:00Z" w:name="move329339029"/>
      <w:moveToRangeEnd w:id="4549"/>
      <w:moveFrom w:id="4552" w:author="Sirmons_Donna" w:date="2012-07-06T11:52:00Z">
        <w:r>
          <w:t>All-other perils deductible shall be $500.</w:t>
        </w:r>
      </w:moveFrom>
    </w:p>
    <w:p w14:paraId="4E78D147"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pPr>
    </w:p>
    <w:moveFromRangeEnd w:id="4551"/>
    <w:p w14:paraId="0C018157" w14:textId="77777777" w:rsidR="002C5DED" w:rsidRDefault="002C5DED" w:rsidP="007F495E">
      <w:pPr>
        <w:pStyle w:val="Level1"/>
        <w:widowControl/>
        <w:numPr>
          <w:ilvl w:val="0"/>
          <w:numId w:val="1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553" w:author="Sirmons_Donna" w:date="2012-07-06T11:52:00Z"/>
          <w:b/>
        </w:rPr>
      </w:pPr>
      <w:del w:id="4554" w:author="Sirmons_Donna" w:date="2012-07-06T11:52:00Z">
        <w:r>
          <w:lastRenderedPageBreak/>
          <w:delText xml:space="preserve">Explain any deviations and differences from the prescribed format above.  </w:delText>
        </w:r>
      </w:del>
    </w:p>
    <w:p w14:paraId="30CB9357" w14:textId="77777777" w:rsidR="002C5DED" w:rsidRDefault="002C5DED" w:rsidP="003629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del w:id="4555" w:author="Sirmons_Donna" w:date="2012-07-06T11:52:00Z"/>
          <w:b/>
        </w:rPr>
      </w:pPr>
    </w:p>
    <w:p w14:paraId="0CE034F2" w14:textId="77777777" w:rsidR="002C5DED" w:rsidRDefault="002C5DED" w:rsidP="007F495E">
      <w:pPr>
        <w:pStyle w:val="Level1"/>
        <w:widowControl/>
        <w:numPr>
          <w:ilvl w:val="0"/>
          <w:numId w:val="17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556" w:author="Sirmons_Donna" w:date="2012-07-06T11:52:00Z"/>
          <w:bCs/>
        </w:rPr>
      </w:pPr>
      <w:del w:id="4557" w:author="Sirmons_Donna" w:date="2012-07-06T11:52:00Z">
        <w:r>
          <w:rPr>
            <w:bCs/>
          </w:rPr>
          <w:delText>Specify the model name and version number reflecting the release date as a footnote on each page of the output.</w:delText>
        </w:r>
      </w:del>
    </w:p>
    <w:p w14:paraId="105BCE35" w14:textId="77777777" w:rsidR="002C5DED" w:rsidRDefault="002C5DED" w:rsidP="003629A0">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4558" w:author="Sirmons_Donna" w:date="2012-07-06T11:52:00Z"/>
          <w:rFonts w:ascii="Arial" w:hAnsi="Arial" w:cs="Arial"/>
          <w:b/>
          <w:sz w:val="28"/>
        </w:rPr>
      </w:pPr>
      <w:del w:id="4559" w:author="Sirmons_Donna" w:date="2012-07-06T11:52:00Z">
        <w:r>
          <w:br w:type="page"/>
        </w:r>
        <w:r w:rsidRPr="006610E7">
          <w:rPr>
            <w:rFonts w:ascii="Arial" w:hAnsi="Arial" w:cs="Arial"/>
            <w:b/>
            <w:sz w:val="28"/>
          </w:rPr>
          <w:lastRenderedPageBreak/>
          <w:delText xml:space="preserve">Personal Residential </w:delText>
        </w:r>
        <w:r>
          <w:rPr>
            <w:rFonts w:ascii="Arial" w:hAnsi="Arial" w:cs="Arial"/>
            <w:b/>
            <w:sz w:val="28"/>
          </w:rPr>
          <w:delText>Output Range Specifications</w:delText>
        </w:r>
      </w:del>
    </w:p>
    <w:p w14:paraId="2D0273C3" w14:textId="77777777" w:rsidR="002C5DED" w:rsidRDefault="002C5DED" w:rsidP="003629A0">
      <w:pPr>
        <w:tabs>
          <w:tab w:val="left" w:pos="5040"/>
          <w:tab w:val="left" w:pos="5760"/>
          <w:tab w:val="left" w:pos="6480"/>
          <w:tab w:val="left" w:pos="7200"/>
          <w:tab w:val="left" w:pos="7920"/>
          <w:tab w:val="left" w:pos="8640"/>
          <w:tab w:val="left" w:pos="9360"/>
        </w:tabs>
        <w:jc w:val="center"/>
        <w:rPr>
          <w:del w:id="4560" w:author="Sirmons_Donna" w:date="2012-07-06T11:52:00Z"/>
          <w:rFonts w:ascii="Arial" w:hAnsi="Arial" w:cs="Arial"/>
          <w:b/>
        </w:rPr>
      </w:pPr>
      <w:del w:id="4561" w:author="Sirmons_Donna" w:date="2012-07-06T11:52:00Z">
        <w:r>
          <w:rPr>
            <w:rFonts w:ascii="Arial" w:hAnsi="Arial" w:cs="Arial"/>
            <w:b/>
            <w:sz w:val="28"/>
          </w:rPr>
          <w:delText>Condo Unit Owners Policy Type</w:delText>
        </w:r>
      </w:del>
    </w:p>
    <w:p w14:paraId="521FD5A2"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562" w:author="Sirmons_Donna" w:date="2012-07-06T11:52:00Z"/>
        </w:rPr>
      </w:pPr>
    </w:p>
    <w:p w14:paraId="0D58FBCF" w14:textId="2A5380DE"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pPr>
      <w:ins w:id="4563" w:author="Sirmons_Donna" w:date="2012-07-06T11:52:00Z">
        <w:r>
          <w:rPr>
            <w:b/>
          </w:rPr>
          <w:t>Mobile Home</w:t>
        </w:r>
        <w:r>
          <w:rPr>
            <w:b/>
          </w:rPr>
          <w:tab/>
        </w:r>
        <w:r>
          <w:rPr>
            <w:b/>
          </w:rPr>
          <w:tab/>
        </w:r>
      </w:ins>
      <w:r>
        <w:rPr>
          <w:b/>
        </w:rPr>
        <w:t>Coverage A</w:t>
      </w:r>
      <w:del w:id="4564" w:author="Sirmons_Donna" w:date="2012-07-06T11:52:00Z">
        <w:r w:rsidR="002C5DED">
          <w:rPr>
            <w:b/>
          </w:rPr>
          <w:delText>:</w:delText>
        </w:r>
      </w:del>
      <w:ins w:id="4565" w:author="Sirmons_Donna" w:date="2012-07-06T11:52:00Z">
        <w:r>
          <w:rPr>
            <w:b/>
          </w:rPr>
          <w:t xml:space="preserve"> =</w:t>
        </w:r>
      </w:ins>
      <w:r>
        <w:rPr>
          <w:b/>
        </w:rPr>
        <w:t xml:space="preserve"> Structure</w:t>
      </w:r>
    </w:p>
    <w:p w14:paraId="60839665"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566" w:author="Sirmons_Donna" w:date="2012-07-06T11:52:00Z"/>
        </w:rPr>
      </w:pPr>
    </w:p>
    <w:p w14:paraId="29C0FAB5" w14:textId="73BC99D3" w:rsidR="00363886" w:rsidRDefault="002C5DED" w:rsidP="007F495E">
      <w:pPr>
        <w:pStyle w:val="Level1"/>
        <w:widowControl/>
        <w:numPr>
          <w:ilvl w:val="0"/>
          <w:numId w:val="92"/>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del w:id="4567" w:author="Sirmons_Donna" w:date="2012-07-06T11:52:00Z">
        <w:r>
          <w:delText xml:space="preserve">Amount of Insurance = 10% of </w:delText>
        </w:r>
      </w:del>
      <w:r w:rsidR="00363886">
        <w:t xml:space="preserve">Coverage </w:t>
      </w:r>
      <w:del w:id="4568" w:author="Sirmons_Donna" w:date="2012-07-06T11:52:00Z">
        <w:r>
          <w:delText xml:space="preserve">C </w:delText>
        </w:r>
        <w:r w:rsidR="00E31897">
          <w:delText>a</w:delText>
        </w:r>
        <w:r>
          <w:delText>mount</w:delText>
        </w:r>
      </w:del>
      <w:ins w:id="4569" w:author="Sirmons_Donna" w:date="2012-07-06T11:52:00Z">
        <w:r w:rsidR="00363886">
          <w:t>A limit = $50,000</w:t>
        </w:r>
      </w:ins>
    </w:p>
    <w:p w14:paraId="6B5EC8AB" w14:textId="77777777" w:rsidR="00363886" w:rsidRDefault="00363886" w:rsidP="007F495E">
      <w:pPr>
        <w:pStyle w:val="Level1"/>
        <w:widowControl/>
        <w:numPr>
          <w:ilvl w:val="0"/>
          <w:numId w:val="92"/>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Replacement Cost included subject to Coverage A limit</w:t>
      </w:r>
    </w:p>
    <w:p w14:paraId="2E453CF0" w14:textId="25662625"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 xml:space="preserve">Coverage </w:t>
      </w:r>
      <w:del w:id="4570" w:author="Sirmons_Donna" w:date="2012-07-06T11:52:00Z">
        <w:r w:rsidR="002C5DED">
          <w:rPr>
            <w:b/>
          </w:rPr>
          <w:delText>C:  Contents</w:delText>
        </w:r>
      </w:del>
      <w:ins w:id="4571" w:author="Sirmons_Donna" w:date="2012-07-06T11:52:00Z">
        <w:r>
          <w:rPr>
            <w:b/>
          </w:rPr>
          <w:t>B = Appurtenant Structures</w:t>
        </w:r>
      </w:ins>
    </w:p>
    <w:p w14:paraId="5AD221E5"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572" w:author="Sirmons_Donna" w:date="2012-07-06T11:52:00Z"/>
        </w:rPr>
      </w:pPr>
    </w:p>
    <w:p w14:paraId="4A6B40D5" w14:textId="77777777" w:rsidR="002C5DED" w:rsidRDefault="002C5DED" w:rsidP="007F495E">
      <w:pPr>
        <w:pStyle w:val="Level1"/>
        <w:widowControl/>
        <w:numPr>
          <w:ilvl w:val="0"/>
          <w:numId w:val="97"/>
        </w:numPr>
        <w:tabs>
          <w:tab w:val="left" w:pos="36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del w:id="4573" w:author="Sirmons_Donna" w:date="2012-07-06T11:52:00Z"/>
        </w:rPr>
      </w:pPr>
      <w:del w:id="4574" w:author="Sirmons_Donna" w:date="2012-07-06T11:52:00Z">
        <w:r>
          <w:delText>Amount of Insurance = $50,000</w:delText>
        </w:r>
      </w:del>
    </w:p>
    <w:p w14:paraId="313F7D8F" w14:textId="77777777" w:rsidR="00363886" w:rsidRDefault="00363886" w:rsidP="007F495E">
      <w:pPr>
        <w:pStyle w:val="Level1"/>
        <w:widowControl/>
        <w:numPr>
          <w:ilvl w:val="0"/>
          <w:numId w:val="93"/>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rPr>
          <w:ins w:id="4575" w:author="Sirmons_Donna" w:date="2012-07-06T11:52:00Z"/>
        </w:rPr>
      </w:pPr>
      <w:ins w:id="4576" w:author="Sirmons_Donna" w:date="2012-07-06T11:52:00Z">
        <w:r>
          <w:t>Coverage B limit = 10% of Coverage A limit</w:t>
        </w:r>
      </w:ins>
    </w:p>
    <w:p w14:paraId="6BC09D88" w14:textId="77777777" w:rsidR="00363886" w:rsidRDefault="00363886" w:rsidP="007F495E">
      <w:pPr>
        <w:pStyle w:val="Level1"/>
        <w:widowControl/>
        <w:numPr>
          <w:ilvl w:val="0"/>
          <w:numId w:val="93"/>
        </w:numPr>
        <w:tabs>
          <w:tab w:val="clear" w:pos="1440"/>
          <w:tab w:val="num"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4577" w:author="Sirmons_Donna" w:date="2012-07-06T11:52:00Z"/>
        </w:rPr>
      </w:pPr>
      <w:r>
        <w:t xml:space="preserve">Replacement Cost included subject to Coverage </w:t>
      </w:r>
      <w:ins w:id="4578" w:author="Sirmons_Donna" w:date="2012-07-06T11:52:00Z">
        <w:r>
          <w:t>B limit</w:t>
        </w:r>
      </w:ins>
    </w:p>
    <w:p w14:paraId="5768484A" w14:textId="0FA301C6"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ins w:id="4579" w:author="Sirmons_Donna" w:date="2012-07-06T11:52:00Z">
        <w:r>
          <w:rPr>
            <w:b/>
          </w:rPr>
          <w:t xml:space="preserve">Coverage </w:t>
        </w:r>
      </w:ins>
      <w:r>
        <w:rPr>
          <w:b/>
        </w:rPr>
        <w:t xml:space="preserve">C </w:t>
      </w:r>
      <w:del w:id="4580" w:author="Sirmons_Donna" w:date="2012-07-06T11:52:00Z">
        <w:r w:rsidR="00E31897">
          <w:delText>l</w:delText>
        </w:r>
        <w:r w:rsidR="002C5DED">
          <w:delText>imit</w:delText>
        </w:r>
      </w:del>
      <w:ins w:id="4581" w:author="Sirmons_Donna" w:date="2012-07-06T11:52:00Z">
        <w:r>
          <w:rPr>
            <w:b/>
          </w:rPr>
          <w:t>= Contents</w:t>
        </w:r>
      </w:ins>
    </w:p>
    <w:p w14:paraId="7B87CCF6"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del w:id="4582" w:author="Sirmons_Donna" w:date="2012-07-06T11:52:00Z"/>
        </w:rPr>
      </w:pPr>
    </w:p>
    <w:p w14:paraId="23CEF6E0" w14:textId="77777777" w:rsidR="002C5DED" w:rsidRDefault="002C5DED" w:rsidP="003629A0">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firstLine="360"/>
        <w:jc w:val="both"/>
        <w:rPr>
          <w:del w:id="4583" w:author="Sirmons_Donna" w:date="2012-07-06T11:52:00Z"/>
        </w:rPr>
      </w:pPr>
      <w:del w:id="4584" w:author="Sirmons_Donna" w:date="2012-07-06T11:52:00Z">
        <w:r>
          <w:rPr>
            <w:b/>
          </w:rPr>
          <w:delText>Coverage D:  Additional Living Expense</w:delText>
        </w:r>
      </w:del>
    </w:p>
    <w:p w14:paraId="55E1AC71"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del w:id="4585" w:author="Sirmons_Donna" w:date="2012-07-06T11:52:00Z"/>
        </w:rPr>
      </w:pPr>
    </w:p>
    <w:p w14:paraId="56AA2FA6" w14:textId="3F134E0B" w:rsidR="00363886" w:rsidRDefault="002C5DED" w:rsidP="007F495E">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del w:id="4586" w:author="Sirmons_Donna" w:date="2012-07-06T11:52:00Z">
        <w:r>
          <w:delText xml:space="preserve">Amount </w:delText>
        </w:r>
        <w:r w:rsidR="00E31897">
          <w:delText xml:space="preserve">of Insurance = 40% of </w:delText>
        </w:r>
      </w:del>
      <w:r w:rsidR="00363886">
        <w:t xml:space="preserve">Coverage C </w:t>
      </w:r>
      <w:del w:id="4587" w:author="Sirmons_Donna" w:date="2012-07-06T11:52:00Z">
        <w:r w:rsidR="00E31897">
          <w:delText>a</w:delText>
        </w:r>
        <w:r>
          <w:delText>mount</w:delText>
        </w:r>
      </w:del>
      <w:ins w:id="4588" w:author="Sirmons_Donna" w:date="2012-07-06T11:52:00Z">
        <w:r w:rsidR="00363886">
          <w:t>limit = 50% of Coverage A limit</w:t>
        </w:r>
      </w:ins>
    </w:p>
    <w:p w14:paraId="59F2DB4E" w14:textId="77777777" w:rsidR="00363886" w:rsidRDefault="00363886" w:rsidP="007F495E">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4589" w:author="Sirmons_Donna" w:date="2012-07-06T11:52:00Z"/>
        </w:rPr>
      </w:pPr>
      <w:ins w:id="4590" w:author="Sirmons_Donna" w:date="2012-07-06T11:52:00Z">
        <w:r>
          <w:t>Replacement Cost included subject to Coverage C limit</w:t>
        </w:r>
      </w:ins>
    </w:p>
    <w:p w14:paraId="54D41DAB"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4591" w:author="Sirmons_Donna" w:date="2012-07-06T11:52:00Z"/>
        </w:rPr>
      </w:pPr>
      <w:ins w:id="4592" w:author="Sirmons_Donna" w:date="2012-07-06T11:52:00Z">
        <w:r>
          <w:rPr>
            <w:b/>
          </w:rPr>
          <w:t>Coverage D = Time Element</w:t>
        </w:r>
      </w:ins>
    </w:p>
    <w:p w14:paraId="68831D42" w14:textId="77777777" w:rsidR="00363886" w:rsidRDefault="00363886"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rPr>
          <w:ins w:id="4593" w:author="Sirmons_Donna" w:date="2012-07-06T11:52:00Z"/>
        </w:rPr>
      </w:pPr>
      <w:ins w:id="4594" w:author="Sirmons_Donna" w:date="2012-07-06T11:52:00Z">
        <w:r>
          <w:t>Coverage D limit = 20% of Coverage A limit</w:t>
        </w:r>
      </w:ins>
    </w:p>
    <w:p w14:paraId="09065BA6" w14:textId="77777777" w:rsidR="00363886" w:rsidRDefault="00363886"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14:paraId="53F6ADA5" w14:textId="77777777" w:rsidR="00363886" w:rsidRDefault="00363886"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14:paraId="39707194"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pPr>
    </w:p>
    <w:p w14:paraId="29C1FE0E" w14:textId="77777777" w:rsidR="00363886" w:rsidRDefault="00363886" w:rsidP="007F495E">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595" w:author="Sirmons_Donna" w:date="2012-07-06T11:52:00Z"/>
        </w:rPr>
      </w:pPr>
      <w:ins w:id="4596" w:author="Sirmons_Donna" w:date="2012-07-06T11:52:00Z">
        <w:r>
          <w:t>Dominant Coverage = A.</w:t>
        </w:r>
      </w:ins>
    </w:p>
    <w:p w14:paraId="123C16E9" w14:textId="62A5D3CF" w:rsidR="00363886" w:rsidRDefault="00363886" w:rsidP="007F495E">
      <w:pPr>
        <w:pStyle w:val="Level1"/>
        <w:widowControl/>
        <w:numPr>
          <w:ilvl w:val="0"/>
          <w:numId w:val="120"/>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per $1,000 shall be related to the Coverage </w:t>
      </w:r>
      <w:del w:id="4597" w:author="Sirmons_Donna" w:date="2012-07-06T11:52:00Z">
        <w:r w:rsidR="002C5DED">
          <w:delText>C amount</w:delText>
        </w:r>
      </w:del>
      <w:ins w:id="4598" w:author="Sirmons_Donna" w:date="2012-07-06T11:52:00Z">
        <w:r>
          <w:t>A limit</w:t>
        </w:r>
      </w:ins>
      <w:r>
        <w:t>.</w:t>
      </w:r>
    </w:p>
    <w:p w14:paraId="2647A87C" w14:textId="77777777" w:rsidR="00363886" w:rsidRDefault="00363886" w:rsidP="007F495E">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for the various </w:t>
      </w:r>
      <w:ins w:id="4599" w:author="Sirmons_Donna" w:date="2012-07-06T11:52:00Z">
        <w:r>
          <w:t xml:space="preserve">specified </w:t>
        </w:r>
      </w:ins>
      <w:r>
        <w:t>deductibles shall be determined based on annual deductibles.</w:t>
      </w:r>
    </w:p>
    <w:p w14:paraId="0EBBA7E9" w14:textId="77777777" w:rsidR="00363886" w:rsidRDefault="00363886" w:rsidP="007F495E">
      <w:pPr>
        <w:pStyle w:val="Level1"/>
        <w:widowControl/>
        <w:numPr>
          <w:ilvl w:val="0"/>
          <w:numId w:val="118"/>
        </w:numPr>
        <w:tabs>
          <w:tab w:val="left" w:pos="720"/>
          <w:tab w:val="left" w:pos="2880"/>
          <w:tab w:val="left" w:pos="3600"/>
          <w:tab w:val="left" w:pos="4320"/>
          <w:tab w:val="left" w:pos="5040"/>
          <w:tab w:val="left" w:pos="5760"/>
          <w:tab w:val="left" w:pos="6480"/>
          <w:tab w:val="left" w:pos="7200"/>
          <w:tab w:val="left" w:pos="7920"/>
          <w:tab w:val="left" w:pos="8640"/>
          <w:tab w:val="left" w:pos="9360"/>
        </w:tabs>
        <w:jc w:val="both"/>
        <w:outlineLvl w:val="9"/>
      </w:pPr>
      <w:moveFromRangeStart w:id="4600" w:author="Sirmons_Donna" w:date="2012-07-06T11:52:00Z" w:name="move329339027"/>
      <w:moveFrom w:id="4601" w:author="Sirmons_Donna" w:date="2012-07-06T11:52:00Z">
        <w:r>
          <w:t>All-other perils deductible shall be $500.</w:t>
        </w:r>
      </w:moveFrom>
    </w:p>
    <w:p w14:paraId="502544D9" w14:textId="77777777" w:rsidR="00363886" w:rsidRDefault="00363886" w:rsidP="00363886"/>
    <w:moveFromRangeEnd w:id="4600"/>
    <w:p w14:paraId="40CF234E" w14:textId="77777777" w:rsidR="002C5DED" w:rsidRDefault="002C5DED" w:rsidP="007F495E">
      <w:pPr>
        <w:pStyle w:val="Level1"/>
        <w:widowControl/>
        <w:numPr>
          <w:ilvl w:val="0"/>
          <w:numId w:val="175"/>
        </w:numPr>
        <w:tabs>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outlineLvl w:val="9"/>
        <w:rPr>
          <w:del w:id="4602" w:author="Sirmons_Donna" w:date="2012-07-06T11:52:00Z"/>
          <w:b/>
        </w:rPr>
      </w:pPr>
      <w:del w:id="4603" w:author="Sirmons_Donna" w:date="2012-07-06T11:52:00Z">
        <w:r>
          <w:delText xml:space="preserve">Explain any deviations and differences from the prescribed format above.  </w:delText>
        </w:r>
      </w:del>
    </w:p>
    <w:p w14:paraId="658A4572" w14:textId="77777777" w:rsidR="002C5DED" w:rsidRDefault="002C5DED" w:rsidP="003629A0">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del w:id="4604" w:author="Sirmons_Donna" w:date="2012-07-06T11:52:00Z"/>
          <w:b/>
        </w:rPr>
      </w:pPr>
    </w:p>
    <w:p w14:paraId="049705A7" w14:textId="77777777" w:rsidR="002C5DED" w:rsidRDefault="002C5DED" w:rsidP="007F495E">
      <w:pPr>
        <w:pStyle w:val="Level1"/>
        <w:widowControl/>
        <w:numPr>
          <w:ilvl w:val="0"/>
          <w:numId w:val="175"/>
        </w:numPr>
        <w:tabs>
          <w:tab w:val="num"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outlineLvl w:val="9"/>
        <w:rPr>
          <w:del w:id="4605" w:author="Sirmons_Donna" w:date="2012-07-06T11:52:00Z"/>
          <w:bCs/>
        </w:rPr>
      </w:pPr>
      <w:del w:id="4606" w:author="Sirmons_Donna" w:date="2012-07-06T11:52:00Z">
        <w:r>
          <w:rPr>
            <w:bCs/>
          </w:rPr>
          <w:delText>Specify the model name and version number reflecting the release date as a footnote on each page of the output.</w:delText>
        </w:r>
      </w:del>
    </w:p>
    <w:p w14:paraId="26176D99" w14:textId="30C085FA" w:rsidR="00363886" w:rsidRDefault="002C5DED" w:rsidP="007F495E">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607" w:author="Sirmons_Donna" w:date="2012-07-06T11:52:00Z"/>
        </w:rPr>
      </w:pPr>
      <w:del w:id="4608" w:author="Sirmons_Donna" w:date="2012-07-06T11:52:00Z">
        <w:r>
          <w:rPr>
            <w:b/>
          </w:rPr>
          <w:br w:type="page"/>
        </w:r>
        <w:r>
          <w:rPr>
            <w:b/>
          </w:rPr>
          <w:lastRenderedPageBreak/>
          <w:delText xml:space="preserve"> </w:delText>
        </w:r>
        <w:r w:rsidRPr="006610E7">
          <w:rPr>
            <w:rFonts w:ascii="Arial" w:hAnsi="Arial" w:cs="Arial"/>
            <w:b/>
            <w:sz w:val="28"/>
          </w:rPr>
          <w:delText>Personal</w:delText>
        </w:r>
      </w:del>
      <w:ins w:id="4609" w:author="Sirmons_Donna" w:date="2012-07-06T11:52:00Z">
        <w:r w:rsidR="00363886">
          <w:t>2% Deductible of Coverage A.</w:t>
        </w:r>
      </w:ins>
    </w:p>
    <w:p w14:paraId="6BD4442C" w14:textId="77777777" w:rsidR="00363886" w:rsidRDefault="00363886" w:rsidP="007F495E">
      <w:pPr>
        <w:pStyle w:val="Level1"/>
        <w:widowControl/>
        <w:numPr>
          <w:ilvl w:val="0"/>
          <w:numId w:val="120"/>
        </w:num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610" w:author="Sirmons_Donna" w:date="2012-07-06T11:52:00Z"/>
        </w:rPr>
      </w:pPr>
      <w:ins w:id="4611" w:author="Sirmons_Donna" w:date="2012-07-06T11:52:00Z">
        <w:r>
          <w:t>All-other perils deductible shall be $500.</w:t>
        </w:r>
      </w:ins>
    </w:p>
    <w:p w14:paraId="494831A9"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4612" w:author="Sirmons_Donna" w:date="2012-07-06T11:52:00Z"/>
        </w:rPr>
      </w:pPr>
    </w:p>
    <w:p w14:paraId="71A60CF7" w14:textId="64E08509"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ins w:id="4613" w:author="Sirmons_Donna" w:date="2012-07-06T11:52:00Z">
        <w:r w:rsidRPr="00AA6FAD">
          <w:rPr>
            <w:b/>
          </w:rPr>
          <w:t>Commercial</w:t>
        </w:r>
      </w:ins>
      <w:r>
        <w:rPr>
          <w:b/>
        </w:rPr>
        <w:t xml:space="preserve"> Residential</w:t>
      </w:r>
      <w:del w:id="4614" w:author="Sirmons_Donna" w:date="2012-07-06T11:52:00Z">
        <w:r w:rsidR="002C5DED" w:rsidRPr="006610E7">
          <w:rPr>
            <w:rFonts w:ascii="Arial" w:hAnsi="Arial" w:cs="Arial"/>
            <w:b/>
            <w:sz w:val="28"/>
          </w:rPr>
          <w:delText xml:space="preserve"> </w:delText>
        </w:r>
        <w:r w:rsidR="002C5DED">
          <w:rPr>
            <w:rFonts w:ascii="Arial" w:hAnsi="Arial" w:cs="Arial"/>
            <w:b/>
            <w:sz w:val="28"/>
          </w:rPr>
          <w:delText>Output Range Specifications</w:delText>
        </w:r>
      </w:del>
    </w:p>
    <w:p w14:paraId="145C9379" w14:textId="77777777" w:rsidR="002C5DED" w:rsidRDefault="00363886" w:rsidP="003629A0">
      <w:pPr>
        <w:tabs>
          <w:tab w:val="center" w:pos="4680"/>
          <w:tab w:val="left" w:pos="5040"/>
          <w:tab w:val="left" w:pos="5760"/>
          <w:tab w:val="left" w:pos="6480"/>
          <w:tab w:val="left" w:pos="7200"/>
          <w:tab w:val="left" w:pos="7920"/>
          <w:tab w:val="left" w:pos="8640"/>
          <w:tab w:val="left" w:pos="9360"/>
        </w:tabs>
        <w:ind w:left="360" w:hanging="360"/>
        <w:jc w:val="center"/>
        <w:rPr>
          <w:del w:id="4615" w:author="Sirmons_Donna" w:date="2012-07-06T11:52:00Z"/>
          <w:rFonts w:ascii="Arial" w:hAnsi="Arial" w:cs="Arial"/>
          <w:b/>
        </w:rPr>
      </w:pPr>
      <w:r>
        <w:tab/>
      </w:r>
      <w:r>
        <w:tab/>
      </w:r>
      <w:r>
        <w:tab/>
      </w:r>
      <w:r>
        <w:tab/>
      </w:r>
      <w:del w:id="4616" w:author="Sirmons_Donna" w:date="2012-07-06T11:52:00Z">
        <w:r w:rsidR="00E31897">
          <w:rPr>
            <w:rFonts w:ascii="Arial" w:hAnsi="Arial" w:cs="Arial"/>
            <w:b/>
            <w:sz w:val="28"/>
          </w:rPr>
          <w:delText>Mobile Home Owners</w:delText>
        </w:r>
        <w:r w:rsidR="002C5DED">
          <w:rPr>
            <w:rFonts w:ascii="Arial" w:hAnsi="Arial" w:cs="Arial"/>
            <w:b/>
            <w:sz w:val="28"/>
          </w:rPr>
          <w:delText xml:space="preserve"> Policy Type</w:delText>
        </w:r>
      </w:del>
    </w:p>
    <w:p w14:paraId="3E923D55"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17" w:author="Sirmons_Donna" w:date="2012-07-06T11:52:00Z"/>
        </w:rPr>
      </w:pPr>
    </w:p>
    <w:p w14:paraId="0A4C4124" w14:textId="0B47BE73"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b/>
        </w:rPr>
      </w:pPr>
      <w:r>
        <w:rPr>
          <w:b/>
        </w:rPr>
        <w:t>Coverage A</w:t>
      </w:r>
      <w:del w:id="4618" w:author="Sirmons_Donna" w:date="2012-07-06T11:52:00Z">
        <w:r w:rsidR="002C5DED">
          <w:rPr>
            <w:b/>
          </w:rPr>
          <w:delText>:</w:delText>
        </w:r>
      </w:del>
      <w:ins w:id="4619" w:author="Sirmons_Donna" w:date="2012-07-06T11:52:00Z">
        <w:r>
          <w:rPr>
            <w:b/>
          </w:rPr>
          <w:t xml:space="preserve"> =</w:t>
        </w:r>
      </w:ins>
      <w:r>
        <w:rPr>
          <w:b/>
        </w:rPr>
        <w:t xml:space="preserve"> Structure</w:t>
      </w:r>
    </w:p>
    <w:p w14:paraId="5A61E9B6"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20" w:author="Sirmons_Donna" w:date="2012-07-06T11:52:00Z"/>
        </w:rPr>
      </w:pPr>
    </w:p>
    <w:p w14:paraId="2A6BBAA7" w14:textId="794FE433" w:rsidR="00363886" w:rsidRDefault="002C5DED" w:rsidP="007F495E">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del w:id="4621" w:author="Sirmons_Donna" w:date="2012-07-06T11:52:00Z">
        <w:r>
          <w:delText>Amount of Insurance = $50</w:delText>
        </w:r>
      </w:del>
      <w:ins w:id="4622" w:author="Sirmons_Donna" w:date="2012-07-06T11:52:00Z">
        <w:r w:rsidR="00363886">
          <w:t>Coverage A limit = $750</w:t>
        </w:r>
      </w:ins>
      <w:r w:rsidR="00363886">
        <w:t>,000</w:t>
      </w:r>
    </w:p>
    <w:p w14:paraId="08F266C0" w14:textId="77777777" w:rsidR="00363886" w:rsidRDefault="00363886" w:rsidP="007F495E">
      <w:pPr>
        <w:pStyle w:val="Level1"/>
        <w:widowControl/>
        <w:numPr>
          <w:ilvl w:val="0"/>
          <w:numId w:val="101"/>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4623" w:author="Sirmons_Donna" w:date="2012-07-06T11:52:00Z" w:name="move329339022"/>
      <w:moveFrom w:id="4624" w:author="Sirmons_Donna" w:date="2012-07-06T11:52:00Z">
        <w:r>
          <w:t>Replacement Cost included subject to Coverage A limit</w:t>
        </w:r>
      </w:moveFrom>
    </w:p>
    <w:moveFromRangeEnd w:id="4623"/>
    <w:p w14:paraId="565C8EB8"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25" w:author="Sirmons_Donna" w:date="2012-07-06T11:52:00Z"/>
        </w:rPr>
      </w:pPr>
    </w:p>
    <w:p w14:paraId="37DC00CF" w14:textId="77777777" w:rsidR="002C5DED" w:rsidRDefault="002C5DED" w:rsidP="003629A0">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jc w:val="both"/>
        <w:rPr>
          <w:del w:id="4626" w:author="Sirmons_Donna" w:date="2012-07-06T11:52:00Z"/>
        </w:rPr>
      </w:pPr>
      <w:del w:id="4627" w:author="Sirmons_Donna" w:date="2012-07-06T11:52:00Z">
        <w:r>
          <w:rPr>
            <w:b/>
          </w:rPr>
          <w:delText>Coverage B: Appurtenant Structures</w:delText>
        </w:r>
      </w:del>
    </w:p>
    <w:p w14:paraId="0E17E87C"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28" w:author="Sirmons_Donna" w:date="2012-07-06T11:52:00Z"/>
        </w:rPr>
      </w:pPr>
    </w:p>
    <w:p w14:paraId="01E45178" w14:textId="675B2BF2" w:rsidR="00363886" w:rsidRDefault="002C5DED" w:rsidP="007F495E">
      <w:pPr>
        <w:pStyle w:val="Level1"/>
        <w:widowControl/>
        <w:numPr>
          <w:ilvl w:val="0"/>
          <w:numId w:val="92"/>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del w:id="4629" w:author="Sirmons_Donna" w:date="2012-07-06T11:52:00Z">
        <w:r>
          <w:delText>Amount of Insurance = 10% of</w:delText>
        </w:r>
      </w:del>
      <w:ins w:id="4630" w:author="Sirmons_Donna" w:date="2012-07-06T11:52:00Z">
        <w:r w:rsidR="00363886">
          <w:t>Replacement Cost included subject to</w:t>
        </w:r>
      </w:ins>
      <w:r w:rsidR="00363886">
        <w:t xml:space="preserve"> Coverage A </w:t>
      </w:r>
      <w:del w:id="4631" w:author="Sirmons_Donna" w:date="2012-07-06T11:52:00Z">
        <w:r w:rsidR="00E31897">
          <w:delText>a</w:delText>
        </w:r>
        <w:r>
          <w:delText>mount</w:delText>
        </w:r>
      </w:del>
      <w:ins w:id="4632" w:author="Sirmons_Donna" w:date="2012-07-06T11:52:00Z">
        <w:r w:rsidR="00363886">
          <w:t>limit</w:t>
        </w:r>
      </w:ins>
    </w:p>
    <w:p w14:paraId="2FB1E058" w14:textId="77777777" w:rsidR="00363886" w:rsidRDefault="00363886" w:rsidP="007F495E">
      <w:pPr>
        <w:pStyle w:val="Level1"/>
        <w:widowControl/>
        <w:numPr>
          <w:ilvl w:val="0"/>
          <w:numId w:val="102"/>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4633" w:author="Sirmons_Donna" w:date="2012-07-06T11:52:00Z" w:name="move329339023"/>
      <w:moveFrom w:id="4634" w:author="Sirmons_Donna" w:date="2012-07-06T11:52:00Z">
        <w:r>
          <w:t>Replacement Cost included subject to Coverage B limit</w:t>
        </w:r>
      </w:moveFrom>
    </w:p>
    <w:moveFromRangeEnd w:id="4633"/>
    <w:p w14:paraId="2F160FEF" w14:textId="55F86C5B"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C</w:t>
      </w:r>
      <w:del w:id="4635" w:author="Sirmons_Donna" w:date="2012-07-06T11:52:00Z">
        <w:r w:rsidR="002C5DED">
          <w:rPr>
            <w:b/>
          </w:rPr>
          <w:delText xml:space="preserve">: </w:delText>
        </w:r>
      </w:del>
      <w:ins w:id="4636" w:author="Sirmons_Donna" w:date="2012-07-06T11:52:00Z">
        <w:r>
          <w:rPr>
            <w:b/>
          </w:rPr>
          <w:t>=</w:t>
        </w:r>
      </w:ins>
      <w:r>
        <w:rPr>
          <w:b/>
        </w:rPr>
        <w:t xml:space="preserve"> Contents</w:t>
      </w:r>
    </w:p>
    <w:p w14:paraId="3661B77A"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37" w:author="Sirmons_Donna" w:date="2012-07-06T11:52:00Z"/>
        </w:rPr>
      </w:pPr>
    </w:p>
    <w:p w14:paraId="7C6E0529" w14:textId="7070AB89" w:rsidR="00363886" w:rsidRDefault="002C5DED" w:rsidP="007F495E">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277" w:firstLine="0"/>
        <w:jc w:val="both"/>
        <w:outlineLvl w:val="9"/>
      </w:pPr>
      <w:del w:id="4638" w:author="Sirmons_Donna" w:date="2012-07-06T11:52:00Z">
        <w:r>
          <w:delText>Amount of Insurance = 50</w:delText>
        </w:r>
      </w:del>
      <w:ins w:id="4639" w:author="Sirmons_Donna" w:date="2012-07-06T11:52:00Z">
        <w:r w:rsidR="00363886">
          <w:t>Coverage C limit = 5</w:t>
        </w:r>
      </w:ins>
      <w:r w:rsidR="00363886">
        <w:t xml:space="preserve">% of Coverage A </w:t>
      </w:r>
      <w:del w:id="4640" w:author="Sirmons_Donna" w:date="2012-07-06T11:52:00Z">
        <w:r w:rsidR="00E31897">
          <w:delText>a</w:delText>
        </w:r>
        <w:r>
          <w:delText>mount</w:delText>
        </w:r>
      </w:del>
      <w:ins w:id="4641" w:author="Sirmons_Donna" w:date="2012-07-06T11:52:00Z">
        <w:r w:rsidR="00363886">
          <w:t>limit</w:t>
        </w:r>
      </w:ins>
    </w:p>
    <w:p w14:paraId="2D71943E" w14:textId="77777777" w:rsidR="00363886" w:rsidRDefault="00363886" w:rsidP="007F495E">
      <w:pPr>
        <w:pStyle w:val="Level1"/>
        <w:widowControl/>
        <w:numPr>
          <w:ilvl w:val="0"/>
          <w:numId w:val="103"/>
        </w:numPr>
        <w:tabs>
          <w:tab w:val="clear" w:pos="2520"/>
          <w:tab w:val="left" w:pos="720"/>
          <w:tab w:val="left" w:pos="2160"/>
          <w:tab w:val="num"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FromRangeStart w:id="4642" w:author="Sirmons_Donna" w:date="2012-07-06T11:52:00Z" w:name="move329339024"/>
      <w:moveFrom w:id="4643" w:author="Sirmons_Donna" w:date="2012-07-06T11:52:00Z">
        <w:r>
          <w:t>Replacement Cost included subject to Coverage C limit</w:t>
        </w:r>
      </w:moveFrom>
    </w:p>
    <w:moveFromRangeEnd w:id="4642"/>
    <w:p w14:paraId="23C8F5B9" w14:textId="77777777" w:rsidR="00363886" w:rsidRDefault="00363886" w:rsidP="007F495E">
      <w:pPr>
        <w:pStyle w:val="Level1"/>
        <w:widowControl/>
        <w:numPr>
          <w:ilvl w:val="0"/>
          <w:numId w:val="94"/>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4644" w:author="Sirmons_Donna" w:date="2012-07-06T11:52:00Z"/>
        </w:rPr>
      </w:pPr>
      <w:ins w:id="4645" w:author="Sirmons_Donna" w:date="2012-07-06T11:52:00Z">
        <w:r>
          <w:t>Replacement Cost included subject to Coverage C limit</w:t>
        </w:r>
      </w:ins>
    </w:p>
    <w:p w14:paraId="6F878F66" w14:textId="7950D088"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pPr>
      <w:r>
        <w:rPr>
          <w:b/>
        </w:rPr>
        <w:t>Coverage D</w:t>
      </w:r>
      <w:del w:id="4646" w:author="Sirmons_Donna" w:date="2012-07-06T11:52:00Z">
        <w:r w:rsidR="002C5DED">
          <w:rPr>
            <w:b/>
          </w:rPr>
          <w:delText>:  Additional Living Expense</w:delText>
        </w:r>
      </w:del>
      <w:ins w:id="4647" w:author="Sirmons_Donna" w:date="2012-07-06T11:52:00Z">
        <w:r>
          <w:rPr>
            <w:b/>
          </w:rPr>
          <w:t>= Time Element</w:t>
        </w:r>
      </w:ins>
    </w:p>
    <w:p w14:paraId="2C5CF296"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del w:id="4648" w:author="Sirmons_Donna" w:date="2012-07-06T11:52:00Z"/>
        </w:rPr>
      </w:pPr>
    </w:p>
    <w:p w14:paraId="3E952A0D" w14:textId="3225CCF0" w:rsidR="00363886" w:rsidRDefault="002C5DED"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right="-367" w:firstLine="0"/>
        <w:jc w:val="both"/>
        <w:outlineLvl w:val="9"/>
      </w:pPr>
      <w:del w:id="4649" w:author="Sirmons_Donna" w:date="2012-07-06T11:52:00Z">
        <w:r>
          <w:delText>Amount of Insurance</w:delText>
        </w:r>
      </w:del>
      <w:ins w:id="4650" w:author="Sirmons_Donna" w:date="2012-07-06T11:52:00Z">
        <w:r w:rsidR="00363886">
          <w:t>Coverage D limit</w:t>
        </w:r>
      </w:ins>
      <w:r w:rsidR="00363886">
        <w:t xml:space="preserve"> = 20% of Coverage A </w:t>
      </w:r>
      <w:del w:id="4651" w:author="Sirmons_Donna" w:date="2012-07-06T11:52:00Z">
        <w:r w:rsidR="00E31897">
          <w:delText>a</w:delText>
        </w:r>
        <w:r>
          <w:delText>mount</w:delText>
        </w:r>
      </w:del>
      <w:ins w:id="4652" w:author="Sirmons_Donna" w:date="2012-07-06T11:52:00Z">
        <w:r w:rsidR="00363886">
          <w:t>limit</w:t>
        </w:r>
      </w:ins>
    </w:p>
    <w:p w14:paraId="7B7B0112" w14:textId="77777777" w:rsidR="00363886" w:rsidRDefault="00363886"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Time Limit = 12 months</w:t>
      </w:r>
    </w:p>
    <w:p w14:paraId="38E51344" w14:textId="77777777" w:rsidR="00363886" w:rsidRDefault="00363886" w:rsidP="007F495E">
      <w:pPr>
        <w:pStyle w:val="Level1"/>
        <w:widowControl/>
        <w:numPr>
          <w:ilvl w:val="0"/>
          <w:numId w:val="95"/>
        </w:numPr>
        <w:tabs>
          <w:tab w:val="clear" w:pos="144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pPr>
      <w:r>
        <w:t>Per Diem = $150.00/day per policy, if used</w:t>
      </w:r>
    </w:p>
    <w:p w14:paraId="4720D79E" w14:textId="77777777" w:rsidR="00363886" w:rsidRDefault="00363886" w:rsidP="00363886">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1440"/>
        <w:jc w:val="both"/>
        <w:outlineLvl w:val="9"/>
      </w:pPr>
    </w:p>
    <w:p w14:paraId="51FC9FEA" w14:textId="77777777" w:rsidR="00363886" w:rsidRDefault="00363886" w:rsidP="007F495E">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653" w:author="Sirmons_Donna" w:date="2012-07-06T11:52:00Z"/>
        </w:rPr>
      </w:pPr>
      <w:ins w:id="4654" w:author="Sirmons_Donna" w:date="2012-07-06T11:52:00Z">
        <w:r>
          <w:t>Dominant Coverage = A.</w:t>
        </w:r>
      </w:ins>
    </w:p>
    <w:p w14:paraId="638FB3D7" w14:textId="6F33E648" w:rsidR="00363886" w:rsidRDefault="00363886" w:rsidP="007F495E">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per $1,000 shall be related to the Coverage A </w:t>
      </w:r>
      <w:del w:id="4655" w:author="Sirmons_Donna" w:date="2012-07-06T11:52:00Z">
        <w:r w:rsidR="002C5DED">
          <w:delText>amount</w:delText>
        </w:r>
      </w:del>
      <w:ins w:id="4656" w:author="Sirmons_Donna" w:date="2012-07-06T11:52:00Z">
        <w:r>
          <w:t>limit</w:t>
        </w:r>
      </w:ins>
      <w:r>
        <w:t>.</w:t>
      </w:r>
    </w:p>
    <w:p w14:paraId="1AF32529" w14:textId="77777777" w:rsidR="00363886" w:rsidRDefault="00363886" w:rsidP="007F495E">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pPr>
      <w:r>
        <w:t xml:space="preserve">Loss costs for the various </w:t>
      </w:r>
      <w:ins w:id="4657" w:author="Sirmons_Donna" w:date="2012-07-06T11:52:00Z">
        <w:r>
          <w:t xml:space="preserve">specified </w:t>
        </w:r>
      </w:ins>
      <w:r>
        <w:t>deductibles shall be determined based on annual deductibles.</w:t>
      </w:r>
    </w:p>
    <w:p w14:paraId="351642DB" w14:textId="77777777" w:rsidR="00363886" w:rsidRDefault="00363886" w:rsidP="007F495E">
      <w:pPr>
        <w:pStyle w:val="Level1"/>
        <w:widowControl/>
        <w:numPr>
          <w:ilvl w:val="0"/>
          <w:numId w:val="119"/>
        </w:numPr>
        <w:tabs>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s>
        <w:jc w:val="both"/>
        <w:outlineLvl w:val="9"/>
      </w:pPr>
      <w:moveFromRangeStart w:id="4658" w:author="Sirmons_Donna" w:date="2012-07-06T11:52:00Z" w:name="move329339028"/>
      <w:moveFrom w:id="4659" w:author="Sirmons_Donna" w:date="2012-07-06T11:52:00Z">
        <w:r>
          <w:t>All-other perils deductible shall be $500.</w:t>
        </w:r>
      </w:moveFrom>
    </w:p>
    <w:p w14:paraId="320F9836" w14:textId="77777777" w:rsidR="00363886" w:rsidRDefault="00363886" w:rsidP="00363886">
      <w:pPr>
        <w:tabs>
          <w:tab w:val="left" w:pos="-3600"/>
        </w:tabs>
        <w:ind w:left="1440"/>
        <w:jc w:val="both"/>
        <w:rPr>
          <w:rFonts w:ascii="Arial Rounded MT Bold" w:hAnsi="Arial Rounded MT Bold" w:cs="Arial"/>
          <w:b/>
          <w:color w:val="993300"/>
          <w:u w:val="single"/>
        </w:rPr>
      </w:pPr>
    </w:p>
    <w:moveFromRangeEnd w:id="4658"/>
    <w:p w14:paraId="1B4F227E" w14:textId="77777777" w:rsidR="002C5DED" w:rsidRDefault="002C5DED" w:rsidP="007F495E">
      <w:pPr>
        <w:pStyle w:val="Level1"/>
        <w:widowControl/>
        <w:numPr>
          <w:ilvl w:val="0"/>
          <w:numId w:val="176"/>
        </w:numPr>
        <w:tabs>
          <w:tab w:val="left" w:pos="108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outlineLvl w:val="9"/>
        <w:rPr>
          <w:del w:id="4660" w:author="Sirmons_Donna" w:date="2012-07-06T11:52:00Z"/>
          <w:b/>
        </w:rPr>
      </w:pPr>
      <w:del w:id="4661" w:author="Sirmons_Donna" w:date="2012-07-06T11:52:00Z">
        <w:r>
          <w:delText xml:space="preserve">Explain any deviations and differences from the prescribed format above.  </w:delText>
        </w:r>
      </w:del>
    </w:p>
    <w:p w14:paraId="45EAEB34" w14:textId="77777777" w:rsidR="002C5DED" w:rsidRDefault="002C5DED" w:rsidP="003629A0">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del w:id="4662" w:author="Sirmons_Donna" w:date="2012-07-06T11:52:00Z"/>
        </w:rPr>
      </w:pPr>
    </w:p>
    <w:p w14:paraId="604E02E7" w14:textId="77777777" w:rsidR="002C5DED" w:rsidRDefault="002C5DED" w:rsidP="007F495E">
      <w:pPr>
        <w:pStyle w:val="Level1"/>
        <w:widowControl/>
        <w:numPr>
          <w:ilvl w:val="0"/>
          <w:numId w:val="176"/>
        </w:numPr>
        <w:tabs>
          <w:tab w:val="left" w:pos="108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outlineLvl w:val="9"/>
        <w:rPr>
          <w:del w:id="4663" w:author="Sirmons_Donna" w:date="2012-07-06T11:52:00Z"/>
          <w:bCs/>
        </w:rPr>
      </w:pPr>
      <w:del w:id="4664" w:author="Sirmons_Donna" w:date="2012-07-06T11:52:00Z">
        <w:r>
          <w:rPr>
            <w:bCs/>
          </w:rPr>
          <w:delText>Specify the model name and version number reflecting the release date as a footnote on each page of the output.</w:delText>
        </w:r>
      </w:del>
    </w:p>
    <w:p w14:paraId="2BD25008" w14:textId="77777777" w:rsidR="002C5DED" w:rsidRDefault="002C5DED" w:rsidP="003629A0">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4665" w:author="Sirmons_Donna" w:date="2012-07-06T11:52:00Z"/>
        </w:rPr>
      </w:pPr>
    </w:p>
    <w:p w14:paraId="7CE55881" w14:textId="3E54FCE7" w:rsidR="00363886" w:rsidRDefault="002C5DED" w:rsidP="007F495E">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666" w:author="Sirmons_Donna" w:date="2012-07-06T11:52:00Z"/>
        </w:rPr>
      </w:pPr>
      <w:del w:id="4667" w:author="Sirmons_Donna" w:date="2012-07-06T11:52:00Z">
        <w:r>
          <w:br w:type="page"/>
        </w:r>
      </w:del>
      <w:ins w:id="4668" w:author="Sirmons_Donna" w:date="2012-07-06T11:52:00Z">
        <w:r w:rsidR="00363886">
          <w:lastRenderedPageBreak/>
          <w:t>3% Deductible of Coverage A.</w:t>
        </w:r>
      </w:ins>
    </w:p>
    <w:p w14:paraId="05813910" w14:textId="77777777" w:rsidR="00363886" w:rsidRDefault="00363886" w:rsidP="007F495E">
      <w:pPr>
        <w:pStyle w:val="Level1"/>
        <w:widowControl/>
        <w:numPr>
          <w:ilvl w:val="0"/>
          <w:numId w:val="121"/>
        </w:numPr>
        <w:tabs>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4669" w:author="Sirmons_Donna" w:date="2012-07-06T11:52:00Z"/>
        </w:rPr>
      </w:pPr>
      <w:ins w:id="4670" w:author="Sirmons_Donna" w:date="2012-07-06T11:52:00Z">
        <w:r>
          <w:t>All-other perils deductible shall be $500.</w:t>
        </w:r>
      </w:ins>
    </w:p>
    <w:p w14:paraId="4976D961" w14:textId="77777777" w:rsidR="00363886" w:rsidRDefault="00363886" w:rsidP="00363886">
      <w:pPr>
        <w:rPr>
          <w:ins w:id="4671" w:author="Sirmons_Donna" w:date="2012-07-06T11:52:00Z"/>
        </w:rPr>
      </w:pPr>
      <w:ins w:id="4672" w:author="Sirmons_Donna" w:date="2012-07-06T11:52:00Z">
        <w:r>
          <w:br w:type="page"/>
        </w:r>
      </w:ins>
    </w:p>
    <w:p w14:paraId="6F7E2B69" w14:textId="77777777" w:rsidR="00363886" w:rsidRDefault="009A22C9"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ins w:id="4673" w:author="Sirmons_Donna" w:date="2012-07-06T11:52:00Z"/>
          <w:rFonts w:ascii="Arial" w:hAnsi="Arial" w:cs="Arial"/>
          <w:b/>
          <w:sz w:val="28"/>
          <w:szCs w:val="28"/>
        </w:rPr>
      </w:pPr>
      <w:ins w:id="4674" w:author="Sirmons_Donna" w:date="2012-07-06T11:52:00Z">
        <w:r>
          <w:rPr>
            <w:noProof/>
            <w:sz w:val="20"/>
            <w:szCs w:val="20"/>
          </w:rPr>
          <w:lastRenderedPageBreak/>
          <w:pict>
            <v:rect id="_x0000_s1093" style="position:absolute;left:0;text-align:left;margin-left:31.5pt;margin-top:4.1pt;width:402.75pt;height:40.8pt;z-index:-251583488;mso-wrap-edited:f" fillcolor="#eaeaea" strokeweight="1pt">
              <v:shadow on="t" offset="6pt,6pt"/>
            </v:rect>
          </w:pict>
        </w:r>
      </w:ins>
    </w:p>
    <w:p w14:paraId="56545ECB" w14:textId="377C564F" w:rsidR="00363886" w:rsidRPr="005477CC"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pPr>
      <w:r>
        <w:rPr>
          <w:rFonts w:ascii="Arial" w:hAnsi="Arial" w:cs="Arial"/>
          <w:b/>
          <w:sz w:val="28"/>
          <w:szCs w:val="28"/>
        </w:rPr>
        <w:t>Form A-</w:t>
      </w:r>
      <w:del w:id="4675" w:author="Sirmons_Donna" w:date="2012-07-06T11:52:00Z">
        <w:r w:rsidR="002C5DED">
          <w:rPr>
            <w:rFonts w:ascii="Arial" w:hAnsi="Arial" w:cs="Arial"/>
            <w:b/>
            <w:sz w:val="28"/>
            <w:szCs w:val="28"/>
          </w:rPr>
          <w:delText>7</w:delText>
        </w:r>
      </w:del>
      <w:ins w:id="4676" w:author="Sirmons_Donna" w:date="2012-07-06T11:52:00Z">
        <w:r>
          <w:rPr>
            <w:rFonts w:ascii="Arial" w:hAnsi="Arial" w:cs="Arial"/>
            <w:b/>
            <w:sz w:val="28"/>
            <w:szCs w:val="28"/>
          </w:rPr>
          <w:t>5</w:t>
        </w:r>
      </w:ins>
      <w:r>
        <w:rPr>
          <w:rFonts w:ascii="Arial" w:hAnsi="Arial" w:cs="Arial"/>
          <w:b/>
          <w:sz w:val="28"/>
          <w:szCs w:val="28"/>
        </w:rPr>
        <w:t xml:space="preserve">:  Percentage Change in </w:t>
      </w:r>
      <w:del w:id="4677" w:author="Sirmons_Donna" w:date="2012-07-06T11:52:00Z">
        <w:r w:rsidR="002C5DED">
          <w:rPr>
            <w:rFonts w:ascii="Arial" w:hAnsi="Arial" w:cs="Arial"/>
            <w:b/>
            <w:sz w:val="28"/>
            <w:szCs w:val="28"/>
          </w:rPr>
          <w:delText xml:space="preserve">Personal Residential </w:delText>
        </w:r>
      </w:del>
      <w:r>
        <w:rPr>
          <w:rFonts w:ascii="Arial" w:hAnsi="Arial" w:cs="Arial"/>
          <w:b/>
          <w:sz w:val="28"/>
          <w:szCs w:val="28"/>
        </w:rPr>
        <w:t>Output Ranges</w:t>
      </w:r>
    </w:p>
    <w:p w14:paraId="7DC57120" w14:textId="20BC13CF" w:rsidR="00363886" w:rsidRPr="00C8233A" w:rsidRDefault="002C5DED"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sz w:val="20"/>
          <w:szCs w:val="20"/>
        </w:rPr>
      </w:pPr>
      <w:del w:id="4678" w:author="Sirmons_Donna" w:date="2012-07-06T11:52:00Z">
        <w:r w:rsidRPr="00C8233A">
          <w:rPr>
            <w:noProof/>
            <w:sz w:val="20"/>
            <w:szCs w:val="20"/>
          </w:rPr>
          <w:pict w14:anchorId="3807DD28">
            <v:rect id="_x0000_s1193" style="position:absolute;left:0;text-align:left;margin-left:-9pt;margin-top:-28.1pt;width:495pt;height:40.8pt;z-index:-251421696;mso-wrap-edited:f" fillcolor="#eaeaea" strokeweight="1pt">
              <v:shadow on="t" offset="6pt,6pt"/>
            </v:rect>
          </w:pict>
        </w:r>
      </w:del>
    </w:p>
    <w:p w14:paraId="1A91E199" w14:textId="77777777" w:rsidR="00363886" w:rsidRPr="007D7C77"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bCs/>
        </w:rPr>
      </w:pPr>
    </w:p>
    <w:p w14:paraId="69885F8E" w14:textId="1F008078" w:rsidR="00363886" w:rsidRDefault="00363886" w:rsidP="00832E9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ns w:id="4679" w:author="Sirmons_Donna" w:date="2012-07-06T11:52:00Z"/>
          <w:b/>
          <w:bCs/>
          <w:i/>
        </w:rPr>
      </w:pPr>
      <w:r>
        <w:rPr>
          <w:bCs/>
        </w:rPr>
        <w:t>A.</w:t>
      </w:r>
      <w:r>
        <w:rPr>
          <w:bCs/>
        </w:rPr>
        <w:tab/>
        <w:t xml:space="preserve">Provide </w:t>
      </w:r>
      <w:ins w:id="4680" w:author="Sirmons_Donna" w:date="2012-07-06T11:52:00Z">
        <w:r>
          <w:rPr>
            <w:bCs/>
          </w:rPr>
          <w:t xml:space="preserve">summaries of </w:t>
        </w:r>
      </w:ins>
      <w:r>
        <w:rPr>
          <w:bCs/>
        </w:rPr>
        <w:t xml:space="preserve">the percentage change in </w:t>
      </w:r>
      <w:del w:id="4681" w:author="Sirmons_Donna" w:date="2012-07-06T11:52:00Z">
        <w:r w:rsidR="002C5DED">
          <w:rPr>
            <w:bCs/>
          </w:rPr>
          <w:delText xml:space="preserve">the weighted </w:delText>
        </w:r>
      </w:del>
      <w:r>
        <w:rPr>
          <w:bCs/>
        </w:rPr>
        <w:t xml:space="preserve">average loss </w:t>
      </w:r>
      <w:del w:id="4682" w:author="Sirmons_Donna" w:date="2012-07-06T11:52:00Z">
        <w:r w:rsidR="002C5DED">
          <w:rPr>
            <w:bCs/>
          </w:rPr>
          <w:delText xml:space="preserve">costs using the </w:delText>
        </w:r>
        <w:r w:rsidR="002C5DED">
          <w:delText>2007 Florida Hurricane Catastrophe Fund’s aggregate personal residential exposure</w:delText>
        </w:r>
      </w:del>
      <w:ins w:id="4683" w:author="Sirmons_Donna" w:date="2012-07-06T11:52:00Z">
        <w:r>
          <w:rPr>
            <w:bCs/>
          </w:rPr>
          <w:t>cost output range</w:t>
        </w:r>
      </w:ins>
      <w:r>
        <w:rPr>
          <w:bCs/>
        </w:rPr>
        <w:t xml:space="preserve"> data </w:t>
      </w:r>
      <w:del w:id="4684" w:author="Sirmons_Donna" w:date="2012-07-06T11:52:00Z">
        <w:r w:rsidR="002C5DED">
          <w:delText xml:space="preserve">found in the file named </w:delText>
        </w:r>
        <w:r w:rsidR="002C5DED">
          <w:rPr>
            <w:b/>
            <w:i/>
          </w:rPr>
          <w:delText>“hlpm2007.exe”</w:delText>
        </w:r>
        <w:r w:rsidR="002C5DED">
          <w:rPr>
            <w:bCs/>
          </w:rPr>
          <w:delText xml:space="preserve"> from the personal residential output ranges</w:delText>
        </w:r>
      </w:del>
      <w:ins w:id="4685" w:author="Sirmons_Donna" w:date="2012-07-06T11:52:00Z">
        <w:r>
          <w:rPr>
            <w:bCs/>
          </w:rPr>
          <w:t>compiled in Form A-4 relative to the equivalent data compiled</w:t>
        </w:r>
      </w:ins>
      <w:r>
        <w:rPr>
          <w:bCs/>
        </w:rPr>
        <w:t xml:space="preserve"> from the previously accepted </w:t>
      </w:r>
      <w:del w:id="4686" w:author="Sirmons_Donna" w:date="2012-07-06T11:52:00Z">
        <w:r w:rsidR="002C5DED">
          <w:rPr>
            <w:bCs/>
          </w:rPr>
          <w:delText>submission for the following</w:delText>
        </w:r>
      </w:del>
      <w:ins w:id="4687" w:author="Sirmons_Donna" w:date="2012-07-06T11:52:00Z">
        <w:r>
          <w:rPr>
            <w:bCs/>
          </w:rPr>
          <w:t xml:space="preserve">model in the format shown in the file named </w:t>
        </w:r>
        <w:r>
          <w:rPr>
            <w:b/>
            <w:bCs/>
            <w:i/>
          </w:rPr>
          <w:t>“2011FormA5.xlsx.”</w:t>
        </w:r>
      </w:ins>
    </w:p>
    <w:p w14:paraId="2FC6B489"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4688" w:author="Sirmons_Donna" w:date="2012-07-06T11:52:00Z"/>
          <w:bCs/>
        </w:rPr>
      </w:pPr>
    </w:p>
    <w:p w14:paraId="7508BF76" w14:textId="77777777" w:rsidR="00363886" w:rsidRPr="00F53313"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bCs/>
        </w:rPr>
      </w:pPr>
      <w:ins w:id="4689" w:author="Sirmons_Donna" w:date="2012-07-06T11:52:00Z">
        <w:r>
          <w:rPr>
            <w:bCs/>
          </w:rPr>
          <w:tab/>
          <w:t>For the change in output range exhibit, provide the summary by</w:t>
        </w:r>
      </w:ins>
      <w:r>
        <w:rPr>
          <w:bCs/>
        </w:rPr>
        <w:t>:</w:t>
      </w:r>
    </w:p>
    <w:p w14:paraId="6BA60DF2" w14:textId="77777777" w:rsidR="00363886" w:rsidRDefault="00363886" w:rsidP="007F495E">
      <w:pPr>
        <w:pStyle w:val="BodyText2"/>
        <w:numPr>
          <w:ilvl w:val="0"/>
          <w:numId w:val="8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rPr>
      </w:pPr>
      <w:r>
        <w:rPr>
          <w:bCs/>
        </w:rPr>
        <w:t>Statewide (overall percentage change),</w:t>
      </w:r>
    </w:p>
    <w:p w14:paraId="5C71F553" w14:textId="77777777" w:rsidR="00363886" w:rsidRDefault="00363886" w:rsidP="007F495E">
      <w:pPr>
        <w:pStyle w:val="BodyText2"/>
        <w:numPr>
          <w:ilvl w:val="0"/>
          <w:numId w:val="8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region, as defined in </w:t>
      </w:r>
      <w:r>
        <w:rPr>
          <w:bCs/>
          <w:i/>
          <w:iCs/>
        </w:rPr>
        <w:t>Figure 4</w:t>
      </w:r>
      <w:r>
        <w:rPr>
          <w:bCs/>
        </w:rPr>
        <w:t xml:space="preserve"> – North, Central and South,</w:t>
      </w:r>
      <w:r>
        <w:rPr>
          <w:b/>
          <w:i/>
          <w:iCs/>
        </w:rPr>
        <w:t xml:space="preserve"> </w:t>
      </w:r>
    </w:p>
    <w:p w14:paraId="1ADD4719" w14:textId="77777777" w:rsidR="00363886" w:rsidRPr="00DD731E" w:rsidRDefault="00363886" w:rsidP="007F495E">
      <w:pPr>
        <w:pStyle w:val="BodyText2"/>
        <w:numPr>
          <w:ilvl w:val="0"/>
          <w:numId w:val="84"/>
        </w:numPr>
        <w:tabs>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Cs/>
          <w:iCs/>
        </w:rPr>
      </w:pPr>
      <w:r>
        <w:rPr>
          <w:bCs/>
        </w:rPr>
        <w:t xml:space="preserve">By county, as defined in </w:t>
      </w:r>
      <w:r>
        <w:rPr>
          <w:bCs/>
          <w:i/>
          <w:iCs/>
        </w:rPr>
        <w:t>Figur</w:t>
      </w:r>
      <w:r>
        <w:rPr>
          <w:bCs/>
        </w:rPr>
        <w:t xml:space="preserve">e </w:t>
      </w:r>
      <w:r>
        <w:rPr>
          <w:bCs/>
          <w:i/>
          <w:iCs/>
        </w:rPr>
        <w:t>5</w:t>
      </w:r>
      <w:r>
        <w:rPr>
          <w:bCs/>
        </w:rPr>
        <w:t xml:space="preserve"> – Coastal and Inland.</w:t>
      </w:r>
    </w:p>
    <w:p w14:paraId="35FD4AAC"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bCs/>
          <w:iCs/>
        </w:rPr>
      </w:pPr>
    </w:p>
    <w:p w14:paraId="512671FD" w14:textId="21DC6FC4" w:rsidR="00363886" w:rsidRDefault="00363886" w:rsidP="00832E99">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pPr>
      <w:r>
        <w:rPr>
          <w:bCs/>
          <w:iCs/>
        </w:rPr>
        <w:t>B.</w:t>
      </w:r>
      <w:r>
        <w:rPr>
          <w:bCs/>
          <w:iCs/>
        </w:rPr>
        <w:tab/>
        <w:t>P</w:t>
      </w:r>
      <w:r>
        <w:t xml:space="preserve">rovide this form </w:t>
      </w:r>
      <w:del w:id="4690" w:author="Sirmons_Donna" w:date="2012-07-06T11:52:00Z">
        <w:r w:rsidR="002C5DED">
          <w:delText xml:space="preserve">on CD </w:delText>
        </w:r>
      </w:del>
      <w:r>
        <w:t xml:space="preserve">in Excel format. </w:t>
      </w:r>
      <w:moveFromRangeStart w:id="4691" w:author="Sirmons_Donna" w:date="2012-07-06T11:52:00Z" w:name="move329339021"/>
      <w:moveFrom w:id="4692" w:author="Sirmons_Donna" w:date="2012-07-06T11:52:00Z">
        <w:r>
          <w:t xml:space="preserve"> The file name shall include the abbreviated name of the modeling organization, the standards year, and the form name. </w:t>
        </w:r>
      </w:moveFrom>
      <w:moveFromRangeEnd w:id="4691"/>
      <w:moveToRangeStart w:id="4693" w:author="Sirmons_Donna" w:date="2012-07-06T11:52:00Z" w:name="move329339019"/>
      <w:moveTo w:id="4694" w:author="Sirmons_Donna" w:date="2012-07-06T11:52:00Z">
        <w:r>
          <w:t>The file name shall include the abbreviated name of the modeling organization, the standards year, and the form name.</w:t>
        </w:r>
      </w:moveTo>
      <w:moveToRangeEnd w:id="4693"/>
      <w:r>
        <w:t xml:space="preserve"> A hard copy of </w:t>
      </w:r>
      <w:ins w:id="4695" w:author="Sirmons_Donna" w:date="2012-07-06T11:52:00Z">
        <w:r>
          <w:t xml:space="preserve">all tables in </w:t>
        </w:r>
      </w:ins>
      <w:r>
        <w:t>Form A-</w:t>
      </w:r>
      <w:del w:id="4696" w:author="Sirmons_Donna" w:date="2012-07-06T11:52:00Z">
        <w:r w:rsidR="002C5DED">
          <w:delText>7</w:delText>
        </w:r>
      </w:del>
      <w:ins w:id="4697" w:author="Sirmons_Donna" w:date="2012-07-06T11:52:00Z">
        <w:r>
          <w:t>5</w:t>
        </w:r>
      </w:ins>
      <w:r>
        <w:t xml:space="preserve"> shall be included in </w:t>
      </w:r>
      <w:del w:id="4698" w:author="Sirmons_Donna" w:date="2012-07-06T11:52:00Z">
        <w:r w:rsidR="002C5DED">
          <w:delText>the</w:delText>
        </w:r>
      </w:del>
      <w:ins w:id="4699" w:author="Sirmons_Donna" w:date="2012-07-06T11:52:00Z">
        <w:r>
          <w:t>a</w:t>
        </w:r>
      </w:ins>
      <w:r>
        <w:t xml:space="preserve"> submission</w:t>
      </w:r>
      <w:ins w:id="4700" w:author="Sirmons_Donna" w:date="2012-07-06T11:52:00Z">
        <w:r>
          <w:t xml:space="preserve"> appendix</w:t>
        </w:r>
      </w:ins>
      <w:r>
        <w:t xml:space="preserve">.  </w:t>
      </w:r>
    </w:p>
    <w:p w14:paraId="4AEFD804"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14:paraId="20B87604" w14:textId="77777777"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moveFromRangeStart w:id="4701" w:author="Sirmons_Donna" w:date="2012-07-06T11:52:00Z" w:name="move329339030"/>
      <w:moveFrom w:id="4702" w:author="Sirmons_Donna" w:date="2012-07-06T11:52:00Z">
        <w:r w:rsidRPr="00363886">
          <w:rPr>
            <w:rFonts w:ascii="Times New Roman" w:hAnsi="Times New Roman" w:cs="Times New Roman"/>
            <w:i/>
            <w:color w:val="auto"/>
          </w:rPr>
          <w:t>Figure 4</w:t>
        </w:r>
      </w:moveFrom>
    </w:p>
    <w:p w14:paraId="5F9439B0" w14:textId="77777777" w:rsidR="00363886" w:rsidRDefault="00363886" w:rsidP="00363886">
      <w:pPr>
        <w:pStyle w:val="xl24"/>
        <w:spacing w:before="0" w:beforeAutospacing="0" w:after="0" w:afterAutospacing="0"/>
        <w:rPr>
          <w:sz w:val="20"/>
        </w:rPr>
      </w:pPr>
      <w:moveFrom w:id="4703" w:author="Sirmons_Donna" w:date="2012-07-06T11:52:00Z">
        <w:r>
          <w:t>State of Florida by North/Central/South Regions</w:t>
        </w:r>
      </w:moveFrom>
    </w:p>
    <w:p w14:paraId="547604A8" w14:textId="77777777" w:rsidR="00363886" w:rsidRDefault="00363886" w:rsidP="00363886">
      <w:pPr>
        <w:pStyle w:val="xl24"/>
        <w:spacing w:before="0" w:beforeAutospacing="0" w:after="0" w:afterAutospacing="0"/>
        <w:rPr>
          <w:sz w:val="16"/>
        </w:rPr>
      </w:pPr>
    </w:p>
    <w:moveFromRangeEnd w:id="4701"/>
    <w:p w14:paraId="7EFC4EA9" w14:textId="77777777" w:rsidR="002C5DED" w:rsidRPr="00336D76" w:rsidRDefault="002C5DED" w:rsidP="003629A0">
      <w:pPr>
        <w:pStyle w:val="BodyText2"/>
        <w:tabs>
          <w:tab w:val="left" w:pos="3600"/>
          <w:tab w:val="left" w:pos="4320"/>
          <w:tab w:val="left" w:pos="5040"/>
          <w:tab w:val="left" w:pos="5760"/>
          <w:tab w:val="left" w:pos="6480"/>
          <w:tab w:val="left" w:pos="7200"/>
          <w:tab w:val="left" w:pos="7920"/>
          <w:tab w:val="left" w:pos="8640"/>
        </w:tabs>
        <w:rPr>
          <w:del w:id="4704" w:author="Sirmons_Donna" w:date="2012-07-06T11:52:00Z"/>
          <w:bCs/>
          <w:sz w:val="16"/>
          <w:szCs w:val="16"/>
        </w:rPr>
      </w:pPr>
      <w:del w:id="4705" w:author="Sirmons_Donna" w:date="2012-07-06T11:52:00Z">
        <w:r>
          <w:rPr>
            <w:noProof/>
            <w:sz w:val="20"/>
          </w:rPr>
          <w:pict w14:anchorId="4E9D7433">
            <v:group id="_x0000_s1194" style="position:absolute;margin-left:126pt;margin-top:89.45pt;width:1in;height:1in;z-index:251896832" coordorigin="3960,11700" coordsize="1440,1440">
              <v:shape id="_x0000_s1195" type="#_x0000_t202" style="position:absolute;left:3960;top:11700;width:1440;height:360" fillcolor="#ffff80">
                <v:textbox style="mso-next-textbox:#_x0000_s1195">
                  <w:txbxContent>
                    <w:p w14:paraId="0416D8B3" w14:textId="77777777" w:rsidR="009A22C9" w:rsidRDefault="009A22C9" w:rsidP="003629A0">
                      <w:pPr>
                        <w:jc w:val="center"/>
                        <w:rPr>
                          <w:del w:id="4706" w:author="Sirmons_Donna" w:date="2012-07-06T11:52:00Z"/>
                          <w:rFonts w:ascii="Arial" w:hAnsi="Arial" w:cs="Arial"/>
                          <w:b/>
                          <w:bCs/>
                          <w:sz w:val="20"/>
                        </w:rPr>
                      </w:pPr>
                      <w:del w:id="4707" w:author="Sirmons_Donna" w:date="2012-07-06T11:52:00Z">
                        <w:r>
                          <w:rPr>
                            <w:rFonts w:ascii="Arial" w:hAnsi="Arial" w:cs="Arial"/>
                            <w:b/>
                            <w:bCs/>
                            <w:sz w:val="20"/>
                          </w:rPr>
                          <w:delText>North</w:delText>
                        </w:r>
                      </w:del>
                    </w:p>
                  </w:txbxContent>
                </v:textbox>
              </v:shape>
              <v:shape id="_x0000_s1196" type="#_x0000_t202" style="position:absolute;left:3960;top:12240;width:1440;height:360" fillcolor="#b0ffff">
                <v:textbox style="mso-next-textbox:#_x0000_s1196">
                  <w:txbxContent>
                    <w:p w14:paraId="10CA77EB" w14:textId="77777777" w:rsidR="009A22C9" w:rsidRDefault="009A22C9" w:rsidP="003629A0">
                      <w:pPr>
                        <w:jc w:val="center"/>
                        <w:rPr>
                          <w:del w:id="4708" w:author="Sirmons_Donna" w:date="2012-07-06T11:52:00Z"/>
                          <w:rFonts w:ascii="Arial" w:hAnsi="Arial" w:cs="Arial"/>
                          <w:b/>
                          <w:bCs/>
                          <w:sz w:val="20"/>
                        </w:rPr>
                      </w:pPr>
                      <w:del w:id="4709" w:author="Sirmons_Donna" w:date="2012-07-06T11:52:00Z">
                        <w:r>
                          <w:rPr>
                            <w:rFonts w:ascii="Arial" w:hAnsi="Arial" w:cs="Arial"/>
                            <w:b/>
                            <w:bCs/>
                            <w:sz w:val="20"/>
                          </w:rPr>
                          <w:delText>Central</w:delText>
                        </w:r>
                      </w:del>
                    </w:p>
                  </w:txbxContent>
                </v:textbox>
              </v:shape>
              <v:shape id="_x0000_s1197" type="#_x0000_t202" style="position:absolute;left:3960;top:12780;width:1440;height:360" fillcolor="#8effc7">
                <v:textbox style="mso-next-textbox:#_x0000_s1197">
                  <w:txbxContent>
                    <w:p w14:paraId="0CAD6A48" w14:textId="77777777" w:rsidR="009A22C9" w:rsidRDefault="009A22C9" w:rsidP="003629A0">
                      <w:pPr>
                        <w:jc w:val="center"/>
                        <w:rPr>
                          <w:del w:id="4710" w:author="Sirmons_Donna" w:date="2012-07-06T11:52:00Z"/>
                          <w:rFonts w:ascii="Arial" w:hAnsi="Arial" w:cs="Arial"/>
                          <w:b/>
                          <w:bCs/>
                          <w:sz w:val="20"/>
                        </w:rPr>
                      </w:pPr>
                      <w:del w:id="4711" w:author="Sirmons_Donna" w:date="2012-07-06T11:52:00Z">
                        <w:r>
                          <w:rPr>
                            <w:rFonts w:ascii="Arial" w:hAnsi="Arial" w:cs="Arial"/>
                            <w:b/>
                            <w:bCs/>
                            <w:sz w:val="20"/>
                          </w:rPr>
                          <w:delText>South</w:delText>
                        </w:r>
                      </w:del>
                    </w:p>
                  </w:txbxContent>
                </v:textbox>
              </v:shape>
            </v:group>
          </w:pict>
        </w:r>
        <w:r>
          <w:rPr>
            <w:sz w:val="20"/>
          </w:rPr>
          <w:tab/>
        </w:r>
        <w:r w:rsidRPr="00336D76">
          <w:rPr>
            <w:sz w:val="12"/>
            <w:szCs w:val="12"/>
          </w:rPr>
          <w:tab/>
        </w:r>
        <w:r>
          <w:object w:dxaOrig="13825" w:dyaOrig="7045" w14:anchorId="097FBA32">
            <v:shape id="_x0000_i1029" type="#_x0000_t75" style="width:327pt;height:210pt" o:ole="">
              <v:imagedata r:id="rId28" o:title="" cropright="13652f"/>
            </v:shape>
            <o:OLEObject Type="Embed" ProgID="PBrush" ShapeID="_x0000_i1029" DrawAspect="Content" ObjectID="_1403081489" r:id="rId29"/>
          </w:object>
        </w:r>
      </w:del>
    </w:p>
    <w:p w14:paraId="3062A541" w14:textId="77777777"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moveFromRangeStart w:id="4712" w:author="Sirmons_Donna" w:date="2012-07-06T11:52:00Z" w:name="move329339031"/>
      <w:moveFrom w:id="4713" w:author="Sirmons_Donna" w:date="2012-07-06T11:52:00Z">
        <w:r w:rsidRPr="00363886">
          <w:rPr>
            <w:rFonts w:ascii="Times New Roman" w:hAnsi="Times New Roman" w:cs="Times New Roman"/>
            <w:i/>
            <w:color w:val="auto"/>
          </w:rPr>
          <w:t xml:space="preserve">Figure 5 </w:t>
        </w:r>
      </w:moveFrom>
    </w:p>
    <w:p w14:paraId="536A6BD4" w14:textId="77777777" w:rsidR="00363886" w:rsidRDefault="00363886" w:rsidP="00363886">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moveFrom w:id="4714" w:author="Sirmons_Donna" w:date="2012-07-06T11:52:00Z">
        <w:r>
          <w:rPr>
            <w:iCs/>
          </w:rPr>
          <w:t>State of Florida by Coastal/Inland Counties</w:t>
        </w:r>
      </w:moveFrom>
    </w:p>
    <w:moveFromRangeEnd w:id="4712"/>
    <w:p w14:paraId="5A49BA8C"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4715" w:author="Sirmons_Donna" w:date="2012-07-06T11:52:00Z"/>
          <w:iCs/>
        </w:rPr>
      </w:pPr>
      <w:del w:id="4716" w:author="Sirmons_Donna" w:date="2012-07-06T11:52:00Z">
        <w:r>
          <w:rPr>
            <w:noProof/>
            <w:sz w:val="20"/>
          </w:rPr>
          <w:lastRenderedPageBreak/>
          <w:pict w14:anchorId="34B78D37">
            <v:group id="_x0000_s1198" style="position:absolute;left:0;text-align:left;margin-left:126pt;margin-top:83.95pt;width:1in;height:45pt;z-index:251898880" coordorigin="3960,12960" coordsize="1440,900">
              <v:shape id="_x0000_s1199" type="#_x0000_t202" style="position:absolute;left:3960;top:13500;width:1440;height:360" fillcolor="#ffff80">
                <v:textbox style="mso-next-textbox:#_x0000_s1199">
                  <w:txbxContent>
                    <w:p w14:paraId="5BB30272" w14:textId="77777777" w:rsidR="009A22C9" w:rsidRDefault="009A22C9" w:rsidP="003629A0">
                      <w:pPr>
                        <w:jc w:val="center"/>
                        <w:rPr>
                          <w:del w:id="4717" w:author="Sirmons_Donna" w:date="2012-07-06T11:52:00Z"/>
                          <w:rFonts w:ascii="Arial" w:hAnsi="Arial" w:cs="Arial"/>
                          <w:b/>
                          <w:bCs/>
                          <w:sz w:val="20"/>
                        </w:rPr>
                      </w:pPr>
                      <w:del w:id="4718" w:author="Sirmons_Donna" w:date="2012-07-06T11:52:00Z">
                        <w:r>
                          <w:rPr>
                            <w:rFonts w:ascii="Arial" w:hAnsi="Arial" w:cs="Arial"/>
                            <w:b/>
                            <w:bCs/>
                            <w:sz w:val="20"/>
                          </w:rPr>
                          <w:delText>Inland</w:delText>
                        </w:r>
                      </w:del>
                    </w:p>
                  </w:txbxContent>
                </v:textbox>
              </v:shape>
              <v:shape id="_x0000_s1200" type="#_x0000_t202" style="position:absolute;left:3960;top:12960;width:1440;height:360" fillcolor="#bfbfff">
                <v:textbox style="mso-next-textbox:#_x0000_s1200">
                  <w:txbxContent>
                    <w:p w14:paraId="0D1F1CC3" w14:textId="77777777" w:rsidR="009A22C9" w:rsidRDefault="009A22C9" w:rsidP="003629A0">
                      <w:pPr>
                        <w:jc w:val="center"/>
                        <w:rPr>
                          <w:del w:id="4719" w:author="Sirmons_Donna" w:date="2012-07-06T11:52:00Z"/>
                          <w:rFonts w:ascii="Arial" w:hAnsi="Arial" w:cs="Arial"/>
                          <w:b/>
                          <w:bCs/>
                          <w:sz w:val="20"/>
                        </w:rPr>
                      </w:pPr>
                      <w:del w:id="4720" w:author="Sirmons_Donna" w:date="2012-07-06T11:52:00Z">
                        <w:r>
                          <w:rPr>
                            <w:rFonts w:ascii="Arial" w:hAnsi="Arial" w:cs="Arial"/>
                            <w:b/>
                            <w:bCs/>
                            <w:sz w:val="20"/>
                          </w:rPr>
                          <w:delText>Coastal</w:delText>
                        </w:r>
                      </w:del>
                    </w:p>
                  </w:txbxContent>
                </v:textbox>
              </v:shape>
            </v:group>
          </w:pict>
        </w:r>
        <w:r>
          <w:rPr>
            <w:iCs/>
          </w:rPr>
          <w:object w:dxaOrig="9349" w:dyaOrig="7009" w14:anchorId="6EE64EAA">
            <v:shape id="_x0000_i1031" type="#_x0000_t75" style="width:258.75pt;height:194.25pt" o:ole="">
              <v:imagedata r:id="rId30" o:title="" cropbottom="20197f" cropright="20188f"/>
            </v:shape>
            <o:OLEObject Type="Embed" ProgID="Word.Picture.8" ShapeID="_x0000_i1031" DrawAspect="Content" ObjectID="_1403081490" r:id="rId31"/>
          </w:object>
        </w:r>
      </w:del>
    </w:p>
    <w:p w14:paraId="59866CD7"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4721" w:author="Sirmons_Donna" w:date="2012-07-06T11:52:00Z"/>
          <w:bCs/>
        </w:rPr>
      </w:pPr>
      <w:del w:id="4722" w:author="Sirmons_Donna" w:date="2012-07-06T11:52:00Z">
        <w:r>
          <w:rPr>
            <w:iCs/>
          </w:rPr>
          <w:br w:type="page"/>
        </w:r>
      </w:del>
    </w:p>
    <w:p w14:paraId="150A6819" w14:textId="77777777" w:rsidR="002C5DED" w:rsidRDefault="002C5DED" w:rsidP="00A94D52">
      <w:pPr>
        <w:pStyle w:val="BodyText2"/>
        <w:tabs>
          <w:tab w:val="left" w:pos="3600"/>
          <w:tab w:val="left" w:pos="4320"/>
          <w:tab w:val="left" w:pos="5040"/>
          <w:tab w:val="left" w:pos="5760"/>
          <w:tab w:val="left" w:pos="6480"/>
          <w:tab w:val="left" w:pos="7200"/>
          <w:tab w:val="left" w:pos="7920"/>
          <w:tab w:val="left" w:pos="8640"/>
        </w:tabs>
        <w:ind w:right="-547" w:firstLine="720"/>
        <w:jc w:val="center"/>
        <w:rPr>
          <w:del w:id="4723" w:author="Sirmons_Donna" w:date="2012-07-06T11:52:00Z"/>
          <w:rFonts w:ascii="Arial" w:hAnsi="Arial" w:cs="Arial"/>
          <w:b/>
          <w:color w:val="008000"/>
          <w:sz w:val="28"/>
          <w:szCs w:val="28"/>
        </w:rPr>
      </w:pPr>
      <w:del w:id="4724" w:author="Sirmons_Donna" w:date="2012-07-06T11:52:00Z">
        <w:r>
          <w:rPr>
            <w:noProof/>
            <w:sz w:val="20"/>
          </w:rPr>
          <w:lastRenderedPageBreak/>
          <w:pict w14:anchorId="00B151B9">
            <v:rect id="_x0000_s1202" style="position:absolute;left:0;text-align:left;margin-left:9pt;margin-top:-11.55pt;width:513pt;height:36pt;z-index:-251415552;mso-wrap-edited:f" fillcolor="#eaeaea" strokeweight="1pt">
              <v:shadow on="t" offset="6pt,6pt"/>
            </v:rect>
          </w:pict>
        </w:r>
        <w:r>
          <w:rPr>
            <w:rFonts w:ascii="Arial" w:hAnsi="Arial" w:cs="Arial"/>
            <w:b/>
            <w:sz w:val="28"/>
            <w:szCs w:val="28"/>
          </w:rPr>
          <w:delText>Form A-7:  Percentage Change in Personal Residential Output Ranges</w:delText>
        </w:r>
      </w:del>
    </w:p>
    <w:p w14:paraId="4B484173"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4725" w:author="Sirmons_Donna" w:date="2012-07-06T11:52:00Z"/>
          <w:bCs/>
        </w:rPr>
      </w:pPr>
    </w:p>
    <w:p w14:paraId="2E03C5B9"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4726" w:author="Sirmons_Donna" w:date="2012-07-06T11:52:00Z"/>
          <w:bCs/>
        </w:rPr>
      </w:pPr>
    </w:p>
    <w:tbl>
      <w:tblPr>
        <w:tblW w:w="10594" w:type="dxa"/>
        <w:tblInd w:w="-1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865"/>
        <w:gridCol w:w="815"/>
        <w:gridCol w:w="807"/>
        <w:gridCol w:w="1021"/>
        <w:gridCol w:w="865"/>
        <w:gridCol w:w="914"/>
        <w:gridCol w:w="914"/>
        <w:gridCol w:w="914"/>
        <w:gridCol w:w="914"/>
        <w:gridCol w:w="914"/>
        <w:gridCol w:w="914"/>
      </w:tblGrid>
      <w:tr w:rsidR="002C5DED" w14:paraId="5134FE6B" w14:textId="77777777" w:rsidTr="003629A0">
        <w:tblPrEx>
          <w:tblCellMar>
            <w:top w:w="0" w:type="dxa"/>
            <w:bottom w:w="0" w:type="dxa"/>
          </w:tblCellMar>
        </w:tblPrEx>
        <w:trPr>
          <w:cantSplit/>
          <w:del w:id="4727" w:author="Sirmons_Donna" w:date="2012-07-06T11:52:00Z"/>
        </w:trPr>
        <w:tc>
          <w:tcPr>
            <w:tcW w:w="1602" w:type="dxa"/>
            <w:gridSpan w:val="2"/>
            <w:vMerge w:val="restart"/>
            <w:tcBorders>
              <w:right w:val="single" w:sz="12" w:space="0" w:color="auto"/>
            </w:tcBorders>
          </w:tcPr>
          <w:p w14:paraId="61C52817" w14:textId="77777777" w:rsidR="002C5DED" w:rsidRDefault="002C5DED" w:rsidP="003629A0">
            <w:pPr>
              <w:rPr>
                <w:del w:id="4728" w:author="Sirmons_Donna" w:date="2012-07-06T11:52:00Z"/>
                <w:rFonts w:ascii="Arial Narrow" w:hAnsi="Arial Narrow"/>
                <w:sz w:val="16"/>
              </w:rPr>
            </w:pPr>
          </w:p>
        </w:tc>
        <w:tc>
          <w:tcPr>
            <w:tcW w:w="3508" w:type="dxa"/>
            <w:gridSpan w:val="4"/>
            <w:tcBorders>
              <w:top w:val="single" w:sz="12" w:space="0" w:color="auto"/>
              <w:left w:val="single" w:sz="12" w:space="0" w:color="auto"/>
              <w:bottom w:val="single" w:sz="4" w:space="0" w:color="auto"/>
              <w:right w:val="single" w:sz="12" w:space="0" w:color="auto"/>
            </w:tcBorders>
          </w:tcPr>
          <w:p w14:paraId="639FEB0C" w14:textId="77777777" w:rsidR="002C5DED" w:rsidRDefault="002C5DED" w:rsidP="003629A0">
            <w:pPr>
              <w:spacing w:before="80"/>
              <w:jc w:val="center"/>
              <w:rPr>
                <w:del w:id="4729" w:author="Sirmons_Donna" w:date="2012-07-06T11:52:00Z"/>
                <w:rFonts w:ascii="Arial Narrow" w:hAnsi="Arial Narrow"/>
                <w:b/>
                <w:bCs/>
                <w:sz w:val="16"/>
              </w:rPr>
            </w:pPr>
            <w:del w:id="4730" w:author="Sirmons_Donna" w:date="2012-07-06T11:52:00Z">
              <w:r>
                <w:rPr>
                  <w:rFonts w:ascii="Arial Narrow" w:hAnsi="Arial Narrow"/>
                  <w:b/>
                  <w:bCs/>
                  <w:sz w:val="16"/>
                </w:rPr>
                <w:delText>$0 Deductible</w:delText>
              </w:r>
            </w:del>
          </w:p>
        </w:tc>
        <w:tc>
          <w:tcPr>
            <w:tcW w:w="2742" w:type="dxa"/>
            <w:gridSpan w:val="3"/>
            <w:tcBorders>
              <w:top w:val="single" w:sz="12" w:space="0" w:color="auto"/>
              <w:left w:val="single" w:sz="12" w:space="0" w:color="auto"/>
              <w:bottom w:val="single" w:sz="4" w:space="0" w:color="auto"/>
              <w:right w:val="single" w:sz="12" w:space="0" w:color="auto"/>
            </w:tcBorders>
          </w:tcPr>
          <w:p w14:paraId="09090C65" w14:textId="77777777" w:rsidR="002C5DED" w:rsidRDefault="002C5DED" w:rsidP="003629A0">
            <w:pPr>
              <w:rPr>
                <w:del w:id="4731" w:author="Sirmons_Donna" w:date="2012-07-06T11:52:00Z"/>
                <w:rFonts w:ascii="Arial Narrow" w:hAnsi="Arial Narrow"/>
                <w:b/>
                <w:bCs/>
                <w:sz w:val="16"/>
              </w:rPr>
            </w:pPr>
          </w:p>
        </w:tc>
        <w:tc>
          <w:tcPr>
            <w:tcW w:w="2742" w:type="dxa"/>
            <w:gridSpan w:val="3"/>
            <w:tcBorders>
              <w:top w:val="single" w:sz="12" w:space="0" w:color="auto"/>
              <w:left w:val="single" w:sz="12" w:space="0" w:color="auto"/>
              <w:bottom w:val="single" w:sz="4" w:space="0" w:color="auto"/>
            </w:tcBorders>
          </w:tcPr>
          <w:p w14:paraId="3B2D3AC9" w14:textId="77777777" w:rsidR="002C5DED" w:rsidRDefault="002C5DED" w:rsidP="003629A0">
            <w:pPr>
              <w:rPr>
                <w:del w:id="4732" w:author="Sirmons_Donna" w:date="2012-07-06T11:52:00Z"/>
                <w:rFonts w:ascii="Arial Narrow" w:hAnsi="Arial Narrow"/>
                <w:b/>
                <w:bCs/>
                <w:sz w:val="16"/>
              </w:rPr>
            </w:pPr>
          </w:p>
        </w:tc>
      </w:tr>
      <w:tr w:rsidR="002C5DED" w14:paraId="2EB3DBD5" w14:textId="77777777" w:rsidTr="003629A0">
        <w:tblPrEx>
          <w:tblCellMar>
            <w:top w:w="0" w:type="dxa"/>
            <w:bottom w:w="0" w:type="dxa"/>
          </w:tblCellMar>
        </w:tblPrEx>
        <w:trPr>
          <w:cantSplit/>
          <w:del w:id="4733" w:author="Sirmons_Donna" w:date="2012-07-06T11:52:00Z"/>
        </w:trPr>
        <w:tc>
          <w:tcPr>
            <w:tcW w:w="1602" w:type="dxa"/>
            <w:gridSpan w:val="2"/>
            <w:vMerge/>
            <w:tcBorders>
              <w:bottom w:val="single" w:sz="12" w:space="0" w:color="auto"/>
              <w:right w:val="single" w:sz="12" w:space="0" w:color="auto"/>
            </w:tcBorders>
          </w:tcPr>
          <w:p w14:paraId="7911410F" w14:textId="77777777" w:rsidR="002C5DED" w:rsidRDefault="002C5DED" w:rsidP="003629A0">
            <w:pPr>
              <w:jc w:val="center"/>
              <w:rPr>
                <w:del w:id="4734" w:author="Sirmons_Donna" w:date="2012-07-06T11:52:00Z"/>
                <w:rFonts w:ascii="Arial Narrow" w:hAnsi="Arial Narrow"/>
                <w:sz w:val="16"/>
              </w:rPr>
            </w:pPr>
          </w:p>
        </w:tc>
        <w:tc>
          <w:tcPr>
            <w:tcW w:w="815" w:type="dxa"/>
            <w:tcBorders>
              <w:top w:val="single" w:sz="4" w:space="0" w:color="auto"/>
              <w:left w:val="single" w:sz="12" w:space="0" w:color="auto"/>
              <w:bottom w:val="single" w:sz="12" w:space="0" w:color="auto"/>
            </w:tcBorders>
          </w:tcPr>
          <w:p w14:paraId="25F9D5C3" w14:textId="77777777" w:rsidR="002C5DED" w:rsidRDefault="002C5DED" w:rsidP="003629A0">
            <w:pPr>
              <w:jc w:val="center"/>
              <w:rPr>
                <w:del w:id="4735" w:author="Sirmons_Donna" w:date="2012-07-06T11:52:00Z"/>
                <w:rFonts w:ascii="Arial Narrow" w:hAnsi="Arial Narrow"/>
                <w:b/>
                <w:bCs/>
                <w:sz w:val="16"/>
              </w:rPr>
            </w:pPr>
          </w:p>
          <w:p w14:paraId="7C8A504F" w14:textId="77777777" w:rsidR="002C5DED" w:rsidRDefault="002C5DED" w:rsidP="003629A0">
            <w:pPr>
              <w:jc w:val="center"/>
              <w:rPr>
                <w:del w:id="4736" w:author="Sirmons_Donna" w:date="2012-07-06T11:52:00Z"/>
                <w:rFonts w:ascii="Arial Narrow" w:hAnsi="Arial Narrow"/>
                <w:b/>
                <w:bCs/>
                <w:sz w:val="16"/>
              </w:rPr>
            </w:pPr>
          </w:p>
          <w:p w14:paraId="6137E8EC" w14:textId="77777777" w:rsidR="002C5DED" w:rsidRDefault="002C5DED" w:rsidP="003629A0">
            <w:pPr>
              <w:jc w:val="center"/>
              <w:rPr>
                <w:del w:id="4737" w:author="Sirmons_Donna" w:date="2012-07-06T11:52:00Z"/>
                <w:rFonts w:ascii="Arial Narrow" w:hAnsi="Arial Narrow"/>
                <w:b/>
                <w:bCs/>
                <w:sz w:val="16"/>
              </w:rPr>
            </w:pPr>
            <w:del w:id="4738" w:author="Sirmons_Donna" w:date="2012-07-06T11:52:00Z">
              <w:r>
                <w:rPr>
                  <w:rFonts w:ascii="Arial Narrow" w:hAnsi="Arial Narrow"/>
                  <w:b/>
                  <w:bCs/>
                  <w:sz w:val="16"/>
                </w:rPr>
                <w:delText>Structure</w:delText>
              </w:r>
            </w:del>
          </w:p>
        </w:tc>
        <w:tc>
          <w:tcPr>
            <w:tcW w:w="807" w:type="dxa"/>
            <w:tcBorders>
              <w:top w:val="single" w:sz="4" w:space="0" w:color="auto"/>
              <w:bottom w:val="single" w:sz="12" w:space="0" w:color="auto"/>
            </w:tcBorders>
          </w:tcPr>
          <w:p w14:paraId="38EF9A19" w14:textId="77777777" w:rsidR="002C5DED" w:rsidRDefault="002C5DED" w:rsidP="003629A0">
            <w:pPr>
              <w:jc w:val="center"/>
              <w:rPr>
                <w:del w:id="4739" w:author="Sirmons_Donna" w:date="2012-07-06T11:52:00Z"/>
                <w:rFonts w:ascii="Arial Narrow" w:hAnsi="Arial Narrow"/>
                <w:b/>
                <w:bCs/>
                <w:sz w:val="16"/>
              </w:rPr>
            </w:pPr>
          </w:p>
          <w:p w14:paraId="5AF78E4B" w14:textId="77777777" w:rsidR="002C5DED" w:rsidRDefault="002C5DED" w:rsidP="003629A0">
            <w:pPr>
              <w:jc w:val="center"/>
              <w:rPr>
                <w:del w:id="4740" w:author="Sirmons_Donna" w:date="2012-07-06T11:52:00Z"/>
                <w:rFonts w:ascii="Arial Narrow" w:hAnsi="Arial Narrow"/>
                <w:b/>
                <w:bCs/>
                <w:sz w:val="16"/>
              </w:rPr>
            </w:pPr>
          </w:p>
          <w:p w14:paraId="661AAB96" w14:textId="77777777" w:rsidR="002C5DED" w:rsidRDefault="002C5DED" w:rsidP="003629A0">
            <w:pPr>
              <w:jc w:val="center"/>
              <w:rPr>
                <w:del w:id="4741" w:author="Sirmons_Donna" w:date="2012-07-06T11:52:00Z"/>
                <w:rFonts w:ascii="Arial Narrow" w:hAnsi="Arial Narrow"/>
                <w:b/>
                <w:bCs/>
                <w:sz w:val="16"/>
              </w:rPr>
            </w:pPr>
            <w:del w:id="4742" w:author="Sirmons_Donna" w:date="2012-07-06T11:52:00Z">
              <w:r>
                <w:rPr>
                  <w:rFonts w:ascii="Arial Narrow" w:hAnsi="Arial Narrow"/>
                  <w:b/>
                  <w:bCs/>
                  <w:sz w:val="16"/>
                </w:rPr>
                <w:delText>Contents</w:delText>
              </w:r>
            </w:del>
          </w:p>
        </w:tc>
        <w:tc>
          <w:tcPr>
            <w:tcW w:w="1021" w:type="dxa"/>
            <w:tcBorders>
              <w:top w:val="single" w:sz="4" w:space="0" w:color="auto"/>
              <w:bottom w:val="single" w:sz="12" w:space="0" w:color="auto"/>
            </w:tcBorders>
          </w:tcPr>
          <w:p w14:paraId="28357941" w14:textId="77777777" w:rsidR="002C5DED" w:rsidRDefault="002C5DED" w:rsidP="003629A0">
            <w:pPr>
              <w:jc w:val="center"/>
              <w:rPr>
                <w:del w:id="4743" w:author="Sirmons_Donna" w:date="2012-07-06T11:52:00Z"/>
                <w:rFonts w:ascii="Arial Narrow" w:hAnsi="Arial Narrow"/>
                <w:b/>
                <w:bCs/>
                <w:sz w:val="16"/>
              </w:rPr>
            </w:pPr>
          </w:p>
          <w:p w14:paraId="26796B56" w14:textId="77777777" w:rsidR="002C5DED" w:rsidRDefault="002C5DED" w:rsidP="003629A0">
            <w:pPr>
              <w:jc w:val="center"/>
              <w:rPr>
                <w:del w:id="4744" w:author="Sirmons_Donna" w:date="2012-07-06T11:52:00Z"/>
                <w:rFonts w:ascii="Arial Narrow" w:hAnsi="Arial Narrow"/>
                <w:b/>
                <w:bCs/>
                <w:sz w:val="16"/>
              </w:rPr>
            </w:pPr>
            <w:del w:id="4745" w:author="Sirmons_Donna" w:date="2012-07-06T11:52:00Z">
              <w:r>
                <w:rPr>
                  <w:rFonts w:ascii="Arial Narrow" w:hAnsi="Arial Narrow"/>
                  <w:b/>
                  <w:bCs/>
                  <w:sz w:val="16"/>
                </w:rPr>
                <w:delText>Appurtenant Structure</w:delText>
              </w:r>
            </w:del>
          </w:p>
        </w:tc>
        <w:tc>
          <w:tcPr>
            <w:tcW w:w="865" w:type="dxa"/>
            <w:tcBorders>
              <w:top w:val="single" w:sz="4" w:space="0" w:color="auto"/>
              <w:bottom w:val="single" w:sz="12" w:space="0" w:color="auto"/>
              <w:right w:val="single" w:sz="12" w:space="0" w:color="auto"/>
            </w:tcBorders>
          </w:tcPr>
          <w:p w14:paraId="1B1788FA" w14:textId="77777777" w:rsidR="002C5DED" w:rsidRDefault="002C5DED" w:rsidP="003629A0">
            <w:pPr>
              <w:spacing w:before="80"/>
              <w:jc w:val="center"/>
              <w:rPr>
                <w:del w:id="4746" w:author="Sirmons_Donna" w:date="2012-07-06T11:52:00Z"/>
                <w:rFonts w:ascii="Arial Narrow" w:hAnsi="Arial Narrow"/>
                <w:b/>
                <w:bCs/>
                <w:sz w:val="16"/>
              </w:rPr>
            </w:pPr>
            <w:del w:id="4747" w:author="Sirmons_Donna" w:date="2012-07-06T11:52:00Z">
              <w:r>
                <w:rPr>
                  <w:rFonts w:ascii="Arial Narrow" w:hAnsi="Arial Narrow"/>
                  <w:b/>
                  <w:bCs/>
                  <w:sz w:val="16"/>
                </w:rPr>
                <w:delText>Additional</w:delText>
              </w:r>
            </w:del>
          </w:p>
          <w:p w14:paraId="70EEA447" w14:textId="77777777" w:rsidR="002C5DED" w:rsidRDefault="002C5DED" w:rsidP="003629A0">
            <w:pPr>
              <w:jc w:val="center"/>
              <w:rPr>
                <w:del w:id="4748" w:author="Sirmons_Donna" w:date="2012-07-06T11:52:00Z"/>
                <w:rFonts w:ascii="Arial Narrow" w:hAnsi="Arial Narrow"/>
                <w:b/>
                <w:bCs/>
                <w:sz w:val="16"/>
              </w:rPr>
            </w:pPr>
            <w:del w:id="4749" w:author="Sirmons_Donna" w:date="2012-07-06T11:52:00Z">
              <w:r>
                <w:rPr>
                  <w:rFonts w:ascii="Arial Narrow" w:hAnsi="Arial Narrow"/>
                  <w:b/>
                  <w:bCs/>
                  <w:sz w:val="16"/>
                </w:rPr>
                <w:delText>Living Expense</w:delText>
              </w:r>
            </w:del>
          </w:p>
        </w:tc>
        <w:tc>
          <w:tcPr>
            <w:tcW w:w="914" w:type="dxa"/>
            <w:tcBorders>
              <w:top w:val="single" w:sz="4" w:space="0" w:color="auto"/>
              <w:left w:val="single" w:sz="12" w:space="0" w:color="auto"/>
              <w:bottom w:val="single" w:sz="12" w:space="0" w:color="auto"/>
            </w:tcBorders>
          </w:tcPr>
          <w:p w14:paraId="0E21203F" w14:textId="77777777" w:rsidR="002C5DED" w:rsidRDefault="002C5DED" w:rsidP="003629A0">
            <w:pPr>
              <w:spacing w:before="80"/>
              <w:jc w:val="center"/>
              <w:rPr>
                <w:del w:id="4750" w:author="Sirmons_Donna" w:date="2012-07-06T11:52:00Z"/>
                <w:rFonts w:ascii="Arial Narrow" w:hAnsi="Arial Narrow"/>
                <w:b/>
                <w:bCs/>
                <w:sz w:val="16"/>
              </w:rPr>
            </w:pPr>
            <w:del w:id="4751" w:author="Sirmons_Donna" w:date="2012-07-06T11:52:00Z">
              <w:r>
                <w:rPr>
                  <w:rFonts w:ascii="Arial Narrow" w:hAnsi="Arial Narrow"/>
                  <w:b/>
                  <w:bCs/>
                  <w:sz w:val="16"/>
                </w:rPr>
                <w:delText>$500</w:delText>
              </w:r>
            </w:del>
          </w:p>
          <w:p w14:paraId="27DECC4F" w14:textId="77777777" w:rsidR="002C5DED" w:rsidRDefault="002C5DED" w:rsidP="003629A0">
            <w:pPr>
              <w:jc w:val="center"/>
              <w:rPr>
                <w:del w:id="4752" w:author="Sirmons_Donna" w:date="2012-07-06T11:52:00Z"/>
                <w:rFonts w:ascii="Arial Narrow" w:hAnsi="Arial Narrow"/>
                <w:b/>
                <w:bCs/>
                <w:sz w:val="16"/>
              </w:rPr>
            </w:pPr>
            <w:del w:id="4753" w:author="Sirmons_Donna" w:date="2012-07-06T11:52:00Z">
              <w:r>
                <w:rPr>
                  <w:rFonts w:ascii="Arial Narrow" w:hAnsi="Arial Narrow"/>
                  <w:b/>
                  <w:bCs/>
                  <w:sz w:val="16"/>
                </w:rPr>
                <w:delText>Deductible</w:delText>
              </w:r>
            </w:del>
          </w:p>
          <w:p w14:paraId="2950A7C0" w14:textId="77777777" w:rsidR="002C5DED" w:rsidRDefault="002C5DED" w:rsidP="003629A0">
            <w:pPr>
              <w:jc w:val="center"/>
              <w:rPr>
                <w:del w:id="4754" w:author="Sirmons_Donna" w:date="2012-07-06T11:52:00Z"/>
                <w:rFonts w:ascii="Arial Narrow" w:hAnsi="Arial Narrow"/>
                <w:b/>
                <w:bCs/>
                <w:sz w:val="16"/>
              </w:rPr>
            </w:pPr>
            <w:del w:id="4755" w:author="Sirmons_Donna" w:date="2012-07-06T11:52:00Z">
              <w:r>
                <w:rPr>
                  <w:rFonts w:ascii="Arial Narrow" w:hAnsi="Arial Narrow"/>
                  <w:b/>
                  <w:bCs/>
                  <w:sz w:val="16"/>
                </w:rPr>
                <w:delText>Total</w:delText>
              </w:r>
            </w:del>
          </w:p>
        </w:tc>
        <w:tc>
          <w:tcPr>
            <w:tcW w:w="914" w:type="dxa"/>
            <w:tcBorders>
              <w:top w:val="single" w:sz="4" w:space="0" w:color="auto"/>
              <w:bottom w:val="single" w:sz="12" w:space="0" w:color="auto"/>
            </w:tcBorders>
          </w:tcPr>
          <w:p w14:paraId="16403B4E" w14:textId="77777777" w:rsidR="002C5DED" w:rsidRDefault="002C5DED" w:rsidP="003629A0">
            <w:pPr>
              <w:spacing w:before="80"/>
              <w:jc w:val="center"/>
              <w:rPr>
                <w:del w:id="4756" w:author="Sirmons_Donna" w:date="2012-07-06T11:52:00Z"/>
                <w:rFonts w:ascii="Arial Narrow" w:hAnsi="Arial Narrow"/>
                <w:b/>
                <w:bCs/>
                <w:sz w:val="16"/>
              </w:rPr>
            </w:pPr>
            <w:del w:id="4757" w:author="Sirmons_Donna" w:date="2012-07-06T11:52:00Z">
              <w:r>
                <w:rPr>
                  <w:rFonts w:ascii="Arial Narrow" w:hAnsi="Arial Narrow"/>
                  <w:b/>
                  <w:bCs/>
                  <w:sz w:val="16"/>
                </w:rPr>
                <w:delText>$1,000</w:delText>
              </w:r>
            </w:del>
          </w:p>
          <w:p w14:paraId="392FEEE9" w14:textId="77777777" w:rsidR="002C5DED" w:rsidRDefault="002C5DED" w:rsidP="003629A0">
            <w:pPr>
              <w:jc w:val="center"/>
              <w:rPr>
                <w:del w:id="4758" w:author="Sirmons_Donna" w:date="2012-07-06T11:52:00Z"/>
                <w:rFonts w:ascii="Arial Narrow" w:hAnsi="Arial Narrow"/>
                <w:b/>
                <w:bCs/>
                <w:sz w:val="16"/>
              </w:rPr>
            </w:pPr>
            <w:del w:id="4759" w:author="Sirmons_Donna" w:date="2012-07-06T11:52:00Z">
              <w:r>
                <w:rPr>
                  <w:rFonts w:ascii="Arial Narrow" w:hAnsi="Arial Narrow"/>
                  <w:b/>
                  <w:bCs/>
                  <w:sz w:val="16"/>
                </w:rPr>
                <w:delText>Deductible</w:delText>
              </w:r>
            </w:del>
          </w:p>
          <w:p w14:paraId="7EED36BC" w14:textId="77777777" w:rsidR="002C5DED" w:rsidRDefault="002C5DED" w:rsidP="003629A0">
            <w:pPr>
              <w:jc w:val="center"/>
              <w:rPr>
                <w:del w:id="4760" w:author="Sirmons_Donna" w:date="2012-07-06T11:52:00Z"/>
                <w:rFonts w:ascii="Arial Narrow" w:hAnsi="Arial Narrow"/>
                <w:b/>
                <w:bCs/>
                <w:sz w:val="16"/>
              </w:rPr>
            </w:pPr>
            <w:del w:id="4761" w:author="Sirmons_Donna" w:date="2012-07-06T11:52:00Z">
              <w:r>
                <w:rPr>
                  <w:rFonts w:ascii="Arial Narrow" w:hAnsi="Arial Narrow"/>
                  <w:b/>
                  <w:bCs/>
                  <w:sz w:val="16"/>
                </w:rPr>
                <w:delText>Total</w:delText>
              </w:r>
            </w:del>
          </w:p>
        </w:tc>
        <w:tc>
          <w:tcPr>
            <w:tcW w:w="914" w:type="dxa"/>
            <w:tcBorders>
              <w:top w:val="single" w:sz="4" w:space="0" w:color="auto"/>
              <w:bottom w:val="single" w:sz="12" w:space="0" w:color="auto"/>
              <w:right w:val="single" w:sz="12" w:space="0" w:color="auto"/>
            </w:tcBorders>
          </w:tcPr>
          <w:p w14:paraId="6D59BF2F" w14:textId="77777777" w:rsidR="002C5DED" w:rsidRDefault="002C5DED" w:rsidP="003629A0">
            <w:pPr>
              <w:spacing w:before="80"/>
              <w:jc w:val="center"/>
              <w:rPr>
                <w:del w:id="4762" w:author="Sirmons_Donna" w:date="2012-07-06T11:52:00Z"/>
                <w:rFonts w:ascii="Arial Narrow" w:hAnsi="Arial Narrow"/>
                <w:b/>
                <w:bCs/>
                <w:sz w:val="16"/>
              </w:rPr>
            </w:pPr>
            <w:del w:id="4763" w:author="Sirmons_Donna" w:date="2012-07-06T11:52:00Z">
              <w:r>
                <w:rPr>
                  <w:rFonts w:ascii="Arial Narrow" w:hAnsi="Arial Narrow"/>
                  <w:b/>
                  <w:bCs/>
                  <w:sz w:val="16"/>
                </w:rPr>
                <w:delText>$2,500</w:delText>
              </w:r>
            </w:del>
          </w:p>
          <w:p w14:paraId="270855B4" w14:textId="77777777" w:rsidR="002C5DED" w:rsidRDefault="002C5DED" w:rsidP="003629A0">
            <w:pPr>
              <w:jc w:val="center"/>
              <w:rPr>
                <w:del w:id="4764" w:author="Sirmons_Donna" w:date="2012-07-06T11:52:00Z"/>
                <w:rFonts w:ascii="Arial Narrow" w:hAnsi="Arial Narrow"/>
                <w:b/>
                <w:bCs/>
                <w:sz w:val="16"/>
              </w:rPr>
            </w:pPr>
            <w:del w:id="4765" w:author="Sirmons_Donna" w:date="2012-07-06T11:52:00Z">
              <w:r>
                <w:rPr>
                  <w:rFonts w:ascii="Arial Narrow" w:hAnsi="Arial Narrow"/>
                  <w:b/>
                  <w:bCs/>
                  <w:sz w:val="16"/>
                </w:rPr>
                <w:delText>Deductible</w:delText>
              </w:r>
            </w:del>
          </w:p>
          <w:p w14:paraId="05CC95F6" w14:textId="77777777" w:rsidR="002C5DED" w:rsidRDefault="002C5DED" w:rsidP="003629A0">
            <w:pPr>
              <w:jc w:val="center"/>
              <w:rPr>
                <w:del w:id="4766" w:author="Sirmons_Donna" w:date="2012-07-06T11:52:00Z"/>
                <w:rFonts w:ascii="Arial Narrow" w:hAnsi="Arial Narrow"/>
                <w:b/>
                <w:bCs/>
                <w:sz w:val="16"/>
              </w:rPr>
            </w:pPr>
            <w:del w:id="4767" w:author="Sirmons_Donna" w:date="2012-07-06T11:52:00Z">
              <w:r>
                <w:rPr>
                  <w:rFonts w:ascii="Arial Narrow" w:hAnsi="Arial Narrow"/>
                  <w:b/>
                  <w:bCs/>
                  <w:sz w:val="16"/>
                </w:rPr>
                <w:delText>Total</w:delText>
              </w:r>
            </w:del>
          </w:p>
        </w:tc>
        <w:tc>
          <w:tcPr>
            <w:tcW w:w="914" w:type="dxa"/>
            <w:tcBorders>
              <w:top w:val="single" w:sz="4" w:space="0" w:color="auto"/>
              <w:left w:val="single" w:sz="12" w:space="0" w:color="auto"/>
              <w:bottom w:val="single" w:sz="12" w:space="0" w:color="auto"/>
            </w:tcBorders>
          </w:tcPr>
          <w:p w14:paraId="14A1C15B" w14:textId="77777777" w:rsidR="002C5DED" w:rsidRDefault="002C5DED" w:rsidP="003629A0">
            <w:pPr>
              <w:spacing w:before="80"/>
              <w:jc w:val="center"/>
              <w:rPr>
                <w:del w:id="4768" w:author="Sirmons_Donna" w:date="2012-07-06T11:52:00Z"/>
                <w:rFonts w:ascii="Arial Narrow" w:hAnsi="Arial Narrow"/>
                <w:b/>
                <w:bCs/>
                <w:sz w:val="16"/>
              </w:rPr>
            </w:pPr>
            <w:del w:id="4769" w:author="Sirmons_Donna" w:date="2012-07-06T11:52:00Z">
              <w:r>
                <w:rPr>
                  <w:rFonts w:ascii="Arial Narrow" w:hAnsi="Arial Narrow"/>
                  <w:b/>
                  <w:bCs/>
                  <w:sz w:val="16"/>
                </w:rPr>
                <w:delText>1%</w:delText>
              </w:r>
            </w:del>
          </w:p>
          <w:p w14:paraId="1C83825F" w14:textId="77777777" w:rsidR="002C5DED" w:rsidRDefault="002C5DED" w:rsidP="003629A0">
            <w:pPr>
              <w:jc w:val="center"/>
              <w:rPr>
                <w:del w:id="4770" w:author="Sirmons_Donna" w:date="2012-07-06T11:52:00Z"/>
                <w:rFonts w:ascii="Arial Narrow" w:hAnsi="Arial Narrow"/>
                <w:b/>
                <w:bCs/>
                <w:sz w:val="16"/>
              </w:rPr>
            </w:pPr>
            <w:del w:id="4771" w:author="Sirmons_Donna" w:date="2012-07-06T11:52:00Z">
              <w:r>
                <w:rPr>
                  <w:rFonts w:ascii="Arial Narrow" w:hAnsi="Arial Narrow"/>
                  <w:b/>
                  <w:bCs/>
                  <w:sz w:val="16"/>
                </w:rPr>
                <w:delText>Deductible</w:delText>
              </w:r>
            </w:del>
          </w:p>
          <w:p w14:paraId="7C2D46D5" w14:textId="77777777" w:rsidR="002C5DED" w:rsidRDefault="002C5DED" w:rsidP="003629A0">
            <w:pPr>
              <w:jc w:val="center"/>
              <w:rPr>
                <w:del w:id="4772" w:author="Sirmons_Donna" w:date="2012-07-06T11:52:00Z"/>
                <w:rFonts w:ascii="Arial Narrow" w:hAnsi="Arial Narrow"/>
                <w:b/>
                <w:bCs/>
                <w:sz w:val="16"/>
              </w:rPr>
            </w:pPr>
            <w:del w:id="4773" w:author="Sirmons_Donna" w:date="2012-07-06T11:52:00Z">
              <w:r>
                <w:rPr>
                  <w:rFonts w:ascii="Arial Narrow" w:hAnsi="Arial Narrow"/>
                  <w:b/>
                  <w:bCs/>
                  <w:sz w:val="16"/>
                </w:rPr>
                <w:delText>Total</w:delText>
              </w:r>
            </w:del>
          </w:p>
        </w:tc>
        <w:tc>
          <w:tcPr>
            <w:tcW w:w="914" w:type="dxa"/>
            <w:tcBorders>
              <w:top w:val="single" w:sz="4" w:space="0" w:color="auto"/>
              <w:bottom w:val="single" w:sz="12" w:space="0" w:color="auto"/>
            </w:tcBorders>
          </w:tcPr>
          <w:p w14:paraId="70034ECA" w14:textId="77777777" w:rsidR="002C5DED" w:rsidRDefault="002C5DED" w:rsidP="003629A0">
            <w:pPr>
              <w:spacing w:before="80"/>
              <w:jc w:val="center"/>
              <w:rPr>
                <w:del w:id="4774" w:author="Sirmons_Donna" w:date="2012-07-06T11:52:00Z"/>
                <w:rFonts w:ascii="Arial Narrow" w:hAnsi="Arial Narrow"/>
                <w:b/>
                <w:bCs/>
                <w:sz w:val="16"/>
              </w:rPr>
            </w:pPr>
            <w:del w:id="4775" w:author="Sirmons_Donna" w:date="2012-07-06T11:52:00Z">
              <w:r>
                <w:rPr>
                  <w:rFonts w:ascii="Arial Narrow" w:hAnsi="Arial Narrow"/>
                  <w:b/>
                  <w:bCs/>
                  <w:sz w:val="16"/>
                </w:rPr>
                <w:delText>2%</w:delText>
              </w:r>
            </w:del>
          </w:p>
          <w:p w14:paraId="49F28D80" w14:textId="77777777" w:rsidR="002C5DED" w:rsidRDefault="002C5DED" w:rsidP="003629A0">
            <w:pPr>
              <w:jc w:val="center"/>
              <w:rPr>
                <w:del w:id="4776" w:author="Sirmons_Donna" w:date="2012-07-06T11:52:00Z"/>
                <w:rFonts w:ascii="Arial Narrow" w:hAnsi="Arial Narrow"/>
                <w:b/>
                <w:bCs/>
                <w:sz w:val="16"/>
              </w:rPr>
            </w:pPr>
            <w:del w:id="4777" w:author="Sirmons_Donna" w:date="2012-07-06T11:52:00Z">
              <w:r>
                <w:rPr>
                  <w:rFonts w:ascii="Arial Narrow" w:hAnsi="Arial Narrow"/>
                  <w:b/>
                  <w:bCs/>
                  <w:sz w:val="16"/>
                </w:rPr>
                <w:delText>Deductible</w:delText>
              </w:r>
            </w:del>
          </w:p>
          <w:p w14:paraId="792B338D" w14:textId="77777777" w:rsidR="002C5DED" w:rsidRDefault="002C5DED" w:rsidP="003629A0">
            <w:pPr>
              <w:jc w:val="center"/>
              <w:rPr>
                <w:del w:id="4778" w:author="Sirmons_Donna" w:date="2012-07-06T11:52:00Z"/>
                <w:rFonts w:ascii="Arial Narrow" w:hAnsi="Arial Narrow"/>
                <w:b/>
                <w:bCs/>
                <w:sz w:val="16"/>
              </w:rPr>
            </w:pPr>
            <w:del w:id="4779" w:author="Sirmons_Donna" w:date="2012-07-06T11:52:00Z">
              <w:r>
                <w:rPr>
                  <w:rFonts w:ascii="Arial Narrow" w:hAnsi="Arial Narrow"/>
                  <w:b/>
                  <w:bCs/>
                  <w:sz w:val="16"/>
                </w:rPr>
                <w:delText>Total</w:delText>
              </w:r>
            </w:del>
          </w:p>
        </w:tc>
        <w:tc>
          <w:tcPr>
            <w:tcW w:w="914" w:type="dxa"/>
            <w:tcBorders>
              <w:top w:val="single" w:sz="4" w:space="0" w:color="auto"/>
              <w:bottom w:val="single" w:sz="12" w:space="0" w:color="auto"/>
            </w:tcBorders>
          </w:tcPr>
          <w:p w14:paraId="09659014" w14:textId="77777777" w:rsidR="002C5DED" w:rsidRDefault="002C5DED" w:rsidP="003629A0">
            <w:pPr>
              <w:spacing w:before="80"/>
              <w:jc w:val="center"/>
              <w:rPr>
                <w:del w:id="4780" w:author="Sirmons_Donna" w:date="2012-07-06T11:52:00Z"/>
                <w:rFonts w:ascii="Arial Narrow" w:hAnsi="Arial Narrow"/>
                <w:b/>
                <w:bCs/>
                <w:sz w:val="16"/>
              </w:rPr>
            </w:pPr>
            <w:del w:id="4781" w:author="Sirmons_Donna" w:date="2012-07-06T11:52:00Z">
              <w:r>
                <w:rPr>
                  <w:rFonts w:ascii="Arial Narrow" w:hAnsi="Arial Narrow"/>
                  <w:b/>
                  <w:bCs/>
                  <w:sz w:val="16"/>
                </w:rPr>
                <w:delText>5%</w:delText>
              </w:r>
            </w:del>
          </w:p>
          <w:p w14:paraId="1854F94E" w14:textId="77777777" w:rsidR="002C5DED" w:rsidRDefault="002C5DED" w:rsidP="003629A0">
            <w:pPr>
              <w:jc w:val="center"/>
              <w:rPr>
                <w:del w:id="4782" w:author="Sirmons_Donna" w:date="2012-07-06T11:52:00Z"/>
                <w:rFonts w:ascii="Arial Narrow" w:hAnsi="Arial Narrow"/>
                <w:b/>
                <w:bCs/>
                <w:sz w:val="16"/>
              </w:rPr>
            </w:pPr>
            <w:del w:id="4783" w:author="Sirmons_Donna" w:date="2012-07-06T11:52:00Z">
              <w:r>
                <w:rPr>
                  <w:rFonts w:ascii="Arial Narrow" w:hAnsi="Arial Narrow"/>
                  <w:b/>
                  <w:bCs/>
                  <w:sz w:val="16"/>
                </w:rPr>
                <w:delText>Deductible</w:delText>
              </w:r>
            </w:del>
          </w:p>
          <w:p w14:paraId="0EECD4FE" w14:textId="77777777" w:rsidR="002C5DED" w:rsidRDefault="002C5DED" w:rsidP="003629A0">
            <w:pPr>
              <w:jc w:val="center"/>
              <w:rPr>
                <w:del w:id="4784" w:author="Sirmons_Donna" w:date="2012-07-06T11:52:00Z"/>
                <w:rFonts w:ascii="Arial Narrow" w:hAnsi="Arial Narrow"/>
                <w:b/>
                <w:bCs/>
                <w:sz w:val="16"/>
              </w:rPr>
            </w:pPr>
            <w:del w:id="4785" w:author="Sirmons_Donna" w:date="2012-07-06T11:52:00Z">
              <w:r>
                <w:rPr>
                  <w:rFonts w:ascii="Arial Narrow" w:hAnsi="Arial Narrow"/>
                  <w:b/>
                  <w:bCs/>
                  <w:sz w:val="16"/>
                </w:rPr>
                <w:delText>Total</w:delText>
              </w:r>
            </w:del>
          </w:p>
        </w:tc>
      </w:tr>
      <w:tr w:rsidR="002C5DED" w14:paraId="26B5574C" w14:textId="77777777" w:rsidTr="003629A0">
        <w:tblPrEx>
          <w:tblCellMar>
            <w:top w:w="0" w:type="dxa"/>
            <w:bottom w:w="0" w:type="dxa"/>
          </w:tblCellMar>
        </w:tblPrEx>
        <w:trPr>
          <w:cantSplit/>
          <w:del w:id="4786" w:author="Sirmons_Donna" w:date="2012-07-06T11:52:00Z"/>
        </w:trPr>
        <w:tc>
          <w:tcPr>
            <w:tcW w:w="737" w:type="dxa"/>
            <w:vMerge w:val="restart"/>
            <w:tcBorders>
              <w:top w:val="single" w:sz="12" w:space="0" w:color="auto"/>
              <w:bottom w:val="single" w:sz="4" w:space="0" w:color="auto"/>
            </w:tcBorders>
          </w:tcPr>
          <w:p w14:paraId="45053FC3" w14:textId="77777777" w:rsidR="002C5DED" w:rsidRDefault="002C5DED" w:rsidP="003629A0">
            <w:pPr>
              <w:spacing w:before="40"/>
              <w:rPr>
                <w:del w:id="4787" w:author="Sirmons_Donna" w:date="2012-07-06T11:52:00Z"/>
                <w:rFonts w:ascii="Arial Narrow" w:hAnsi="Arial Narrow"/>
                <w:sz w:val="16"/>
              </w:rPr>
            </w:pPr>
            <w:del w:id="4788" w:author="Sirmons_Donna" w:date="2012-07-06T11:52:00Z">
              <w:r>
                <w:rPr>
                  <w:rFonts w:ascii="Arial Narrow" w:hAnsi="Arial Narrow"/>
                  <w:sz w:val="16"/>
                </w:rPr>
                <w:delText>Frame Owners</w:delText>
              </w:r>
            </w:del>
          </w:p>
        </w:tc>
        <w:tc>
          <w:tcPr>
            <w:tcW w:w="865" w:type="dxa"/>
            <w:tcBorders>
              <w:top w:val="single" w:sz="12" w:space="0" w:color="auto"/>
              <w:bottom w:val="single" w:sz="4" w:space="0" w:color="auto"/>
              <w:right w:val="single" w:sz="12" w:space="0" w:color="auto"/>
            </w:tcBorders>
          </w:tcPr>
          <w:p w14:paraId="756BFD52" w14:textId="77777777" w:rsidR="002C5DED" w:rsidRDefault="002C5DED" w:rsidP="003629A0">
            <w:pPr>
              <w:spacing w:before="40"/>
              <w:rPr>
                <w:del w:id="4789" w:author="Sirmons_Donna" w:date="2012-07-06T11:52:00Z"/>
                <w:rFonts w:ascii="Arial Narrow" w:hAnsi="Arial Narrow"/>
                <w:sz w:val="16"/>
              </w:rPr>
            </w:pPr>
            <w:del w:id="4790" w:author="Sirmons_Donna" w:date="2012-07-06T11:52:00Z">
              <w:r>
                <w:rPr>
                  <w:rFonts w:ascii="Arial Narrow" w:hAnsi="Arial Narrow"/>
                  <w:sz w:val="16"/>
                </w:rPr>
                <w:delText>Coastal</w:delText>
              </w:r>
            </w:del>
          </w:p>
        </w:tc>
        <w:tc>
          <w:tcPr>
            <w:tcW w:w="815" w:type="dxa"/>
            <w:tcBorders>
              <w:top w:val="single" w:sz="12" w:space="0" w:color="auto"/>
              <w:left w:val="single" w:sz="12" w:space="0" w:color="auto"/>
              <w:bottom w:val="single" w:sz="4" w:space="0" w:color="auto"/>
            </w:tcBorders>
          </w:tcPr>
          <w:p w14:paraId="4AE218B1" w14:textId="77777777" w:rsidR="002C5DED" w:rsidRDefault="002C5DED" w:rsidP="003629A0">
            <w:pPr>
              <w:spacing w:before="40"/>
              <w:rPr>
                <w:del w:id="4791" w:author="Sirmons_Donna" w:date="2012-07-06T11:52:00Z"/>
                <w:rFonts w:ascii="Arial Narrow" w:hAnsi="Arial Narrow"/>
                <w:sz w:val="16"/>
              </w:rPr>
            </w:pPr>
          </w:p>
        </w:tc>
        <w:tc>
          <w:tcPr>
            <w:tcW w:w="807" w:type="dxa"/>
            <w:tcBorders>
              <w:top w:val="single" w:sz="12" w:space="0" w:color="auto"/>
              <w:bottom w:val="single" w:sz="4" w:space="0" w:color="auto"/>
            </w:tcBorders>
          </w:tcPr>
          <w:p w14:paraId="5EDA1956" w14:textId="77777777" w:rsidR="002C5DED" w:rsidRDefault="002C5DED" w:rsidP="003629A0">
            <w:pPr>
              <w:spacing w:before="40"/>
              <w:rPr>
                <w:del w:id="4792" w:author="Sirmons_Donna" w:date="2012-07-06T11:52:00Z"/>
                <w:rFonts w:ascii="Arial Narrow" w:hAnsi="Arial Narrow"/>
                <w:sz w:val="16"/>
              </w:rPr>
            </w:pPr>
          </w:p>
        </w:tc>
        <w:tc>
          <w:tcPr>
            <w:tcW w:w="1021" w:type="dxa"/>
            <w:tcBorders>
              <w:top w:val="single" w:sz="12" w:space="0" w:color="auto"/>
              <w:bottom w:val="single" w:sz="4" w:space="0" w:color="auto"/>
            </w:tcBorders>
          </w:tcPr>
          <w:p w14:paraId="700AECAE" w14:textId="77777777" w:rsidR="002C5DED" w:rsidRDefault="002C5DED" w:rsidP="003629A0">
            <w:pPr>
              <w:spacing w:before="40"/>
              <w:rPr>
                <w:del w:id="4793" w:author="Sirmons_Donna" w:date="2012-07-06T11:52:00Z"/>
                <w:rFonts w:ascii="Arial Narrow" w:hAnsi="Arial Narrow"/>
                <w:sz w:val="16"/>
              </w:rPr>
            </w:pPr>
          </w:p>
        </w:tc>
        <w:tc>
          <w:tcPr>
            <w:tcW w:w="865" w:type="dxa"/>
            <w:tcBorders>
              <w:top w:val="single" w:sz="12" w:space="0" w:color="auto"/>
              <w:bottom w:val="single" w:sz="4" w:space="0" w:color="auto"/>
              <w:right w:val="single" w:sz="12" w:space="0" w:color="auto"/>
            </w:tcBorders>
          </w:tcPr>
          <w:p w14:paraId="6E26B363" w14:textId="77777777" w:rsidR="002C5DED" w:rsidRDefault="002C5DED" w:rsidP="003629A0">
            <w:pPr>
              <w:spacing w:before="40"/>
              <w:rPr>
                <w:del w:id="4794" w:author="Sirmons_Donna" w:date="2012-07-06T11:52:00Z"/>
                <w:rFonts w:ascii="Arial Narrow" w:hAnsi="Arial Narrow"/>
                <w:sz w:val="16"/>
              </w:rPr>
            </w:pPr>
          </w:p>
        </w:tc>
        <w:tc>
          <w:tcPr>
            <w:tcW w:w="914" w:type="dxa"/>
            <w:tcBorders>
              <w:top w:val="single" w:sz="12" w:space="0" w:color="auto"/>
              <w:left w:val="single" w:sz="12" w:space="0" w:color="auto"/>
              <w:bottom w:val="single" w:sz="4" w:space="0" w:color="auto"/>
            </w:tcBorders>
          </w:tcPr>
          <w:p w14:paraId="5DBCD79F" w14:textId="77777777" w:rsidR="002C5DED" w:rsidRDefault="002C5DED" w:rsidP="003629A0">
            <w:pPr>
              <w:spacing w:before="40"/>
              <w:rPr>
                <w:del w:id="4795" w:author="Sirmons_Donna" w:date="2012-07-06T11:52:00Z"/>
                <w:rFonts w:ascii="Arial Narrow" w:hAnsi="Arial Narrow"/>
                <w:sz w:val="16"/>
              </w:rPr>
            </w:pPr>
          </w:p>
        </w:tc>
        <w:tc>
          <w:tcPr>
            <w:tcW w:w="914" w:type="dxa"/>
            <w:tcBorders>
              <w:top w:val="single" w:sz="12" w:space="0" w:color="auto"/>
              <w:bottom w:val="single" w:sz="4" w:space="0" w:color="auto"/>
            </w:tcBorders>
          </w:tcPr>
          <w:p w14:paraId="30A8D5F0" w14:textId="77777777" w:rsidR="002C5DED" w:rsidRDefault="002C5DED" w:rsidP="003629A0">
            <w:pPr>
              <w:spacing w:before="40"/>
              <w:rPr>
                <w:del w:id="4796" w:author="Sirmons_Donna" w:date="2012-07-06T11:52:00Z"/>
                <w:rFonts w:ascii="Arial Narrow" w:hAnsi="Arial Narrow"/>
                <w:sz w:val="16"/>
              </w:rPr>
            </w:pPr>
          </w:p>
        </w:tc>
        <w:tc>
          <w:tcPr>
            <w:tcW w:w="914" w:type="dxa"/>
            <w:tcBorders>
              <w:top w:val="single" w:sz="12" w:space="0" w:color="auto"/>
              <w:bottom w:val="single" w:sz="4" w:space="0" w:color="auto"/>
              <w:right w:val="single" w:sz="12" w:space="0" w:color="auto"/>
            </w:tcBorders>
          </w:tcPr>
          <w:p w14:paraId="58243699" w14:textId="77777777" w:rsidR="002C5DED" w:rsidRDefault="002C5DED" w:rsidP="003629A0">
            <w:pPr>
              <w:spacing w:before="40"/>
              <w:rPr>
                <w:del w:id="4797" w:author="Sirmons_Donna" w:date="2012-07-06T11:52:00Z"/>
                <w:rFonts w:ascii="Arial Narrow" w:hAnsi="Arial Narrow"/>
                <w:sz w:val="16"/>
              </w:rPr>
            </w:pPr>
          </w:p>
        </w:tc>
        <w:tc>
          <w:tcPr>
            <w:tcW w:w="914" w:type="dxa"/>
            <w:tcBorders>
              <w:top w:val="single" w:sz="12" w:space="0" w:color="auto"/>
              <w:left w:val="single" w:sz="12" w:space="0" w:color="auto"/>
              <w:bottom w:val="single" w:sz="4" w:space="0" w:color="auto"/>
            </w:tcBorders>
          </w:tcPr>
          <w:p w14:paraId="004F6055" w14:textId="77777777" w:rsidR="002C5DED" w:rsidRDefault="002C5DED" w:rsidP="003629A0">
            <w:pPr>
              <w:spacing w:before="40"/>
              <w:rPr>
                <w:del w:id="4798" w:author="Sirmons_Donna" w:date="2012-07-06T11:52:00Z"/>
                <w:rFonts w:ascii="Arial Narrow" w:hAnsi="Arial Narrow"/>
                <w:sz w:val="16"/>
              </w:rPr>
            </w:pPr>
          </w:p>
        </w:tc>
        <w:tc>
          <w:tcPr>
            <w:tcW w:w="914" w:type="dxa"/>
            <w:tcBorders>
              <w:top w:val="single" w:sz="12" w:space="0" w:color="auto"/>
              <w:bottom w:val="single" w:sz="4" w:space="0" w:color="auto"/>
            </w:tcBorders>
          </w:tcPr>
          <w:p w14:paraId="002F3AB4" w14:textId="77777777" w:rsidR="002C5DED" w:rsidRDefault="002C5DED" w:rsidP="003629A0">
            <w:pPr>
              <w:spacing w:before="40"/>
              <w:rPr>
                <w:del w:id="4799" w:author="Sirmons_Donna" w:date="2012-07-06T11:52:00Z"/>
                <w:rFonts w:ascii="Arial Narrow" w:hAnsi="Arial Narrow"/>
                <w:sz w:val="16"/>
              </w:rPr>
            </w:pPr>
          </w:p>
        </w:tc>
        <w:tc>
          <w:tcPr>
            <w:tcW w:w="914" w:type="dxa"/>
            <w:tcBorders>
              <w:top w:val="single" w:sz="12" w:space="0" w:color="auto"/>
              <w:bottom w:val="single" w:sz="4" w:space="0" w:color="auto"/>
            </w:tcBorders>
          </w:tcPr>
          <w:p w14:paraId="2EEBCA1C" w14:textId="77777777" w:rsidR="002C5DED" w:rsidRDefault="002C5DED" w:rsidP="003629A0">
            <w:pPr>
              <w:spacing w:before="40"/>
              <w:rPr>
                <w:del w:id="4800" w:author="Sirmons_Donna" w:date="2012-07-06T11:52:00Z"/>
                <w:rFonts w:ascii="Arial Narrow" w:hAnsi="Arial Narrow"/>
                <w:sz w:val="16"/>
              </w:rPr>
            </w:pPr>
          </w:p>
        </w:tc>
      </w:tr>
      <w:tr w:rsidR="002C5DED" w14:paraId="1E20B249" w14:textId="77777777" w:rsidTr="003629A0">
        <w:tblPrEx>
          <w:tblCellMar>
            <w:top w:w="0" w:type="dxa"/>
            <w:bottom w:w="0" w:type="dxa"/>
          </w:tblCellMar>
        </w:tblPrEx>
        <w:trPr>
          <w:cantSplit/>
          <w:del w:id="4801" w:author="Sirmons_Donna" w:date="2012-07-06T11:52:00Z"/>
        </w:trPr>
        <w:tc>
          <w:tcPr>
            <w:tcW w:w="737" w:type="dxa"/>
            <w:vMerge/>
            <w:tcBorders>
              <w:top w:val="single" w:sz="4" w:space="0" w:color="auto"/>
            </w:tcBorders>
          </w:tcPr>
          <w:p w14:paraId="15E2C93E" w14:textId="77777777" w:rsidR="002C5DED" w:rsidRDefault="002C5DED" w:rsidP="003629A0">
            <w:pPr>
              <w:spacing w:before="40"/>
              <w:rPr>
                <w:del w:id="4802" w:author="Sirmons_Donna" w:date="2012-07-06T11:52:00Z"/>
                <w:rFonts w:ascii="Arial Narrow" w:hAnsi="Arial Narrow"/>
                <w:sz w:val="16"/>
              </w:rPr>
            </w:pPr>
          </w:p>
        </w:tc>
        <w:tc>
          <w:tcPr>
            <w:tcW w:w="865" w:type="dxa"/>
            <w:tcBorders>
              <w:top w:val="single" w:sz="4" w:space="0" w:color="auto"/>
              <w:right w:val="single" w:sz="12" w:space="0" w:color="auto"/>
            </w:tcBorders>
          </w:tcPr>
          <w:p w14:paraId="384EFFB4" w14:textId="77777777" w:rsidR="002C5DED" w:rsidRDefault="002C5DED" w:rsidP="003629A0">
            <w:pPr>
              <w:spacing w:before="40"/>
              <w:rPr>
                <w:del w:id="4803" w:author="Sirmons_Donna" w:date="2012-07-06T11:52:00Z"/>
                <w:rFonts w:ascii="Arial Narrow" w:hAnsi="Arial Narrow"/>
                <w:sz w:val="16"/>
              </w:rPr>
            </w:pPr>
            <w:del w:id="4804"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49B46E5D" w14:textId="77777777" w:rsidR="002C5DED" w:rsidRDefault="002C5DED" w:rsidP="003629A0">
            <w:pPr>
              <w:spacing w:before="40"/>
              <w:rPr>
                <w:del w:id="4805" w:author="Sirmons_Donna" w:date="2012-07-06T11:52:00Z"/>
                <w:rFonts w:ascii="Arial Narrow" w:hAnsi="Arial Narrow"/>
                <w:sz w:val="16"/>
              </w:rPr>
            </w:pPr>
          </w:p>
        </w:tc>
        <w:tc>
          <w:tcPr>
            <w:tcW w:w="807" w:type="dxa"/>
            <w:tcBorders>
              <w:top w:val="single" w:sz="4" w:space="0" w:color="auto"/>
              <w:bottom w:val="single" w:sz="4" w:space="0" w:color="auto"/>
            </w:tcBorders>
          </w:tcPr>
          <w:p w14:paraId="29FAB4B0" w14:textId="77777777" w:rsidR="002C5DED" w:rsidRDefault="002C5DED" w:rsidP="003629A0">
            <w:pPr>
              <w:spacing w:before="40"/>
              <w:rPr>
                <w:del w:id="4806" w:author="Sirmons_Donna" w:date="2012-07-06T11:52:00Z"/>
                <w:rFonts w:ascii="Arial Narrow" w:hAnsi="Arial Narrow"/>
                <w:sz w:val="16"/>
              </w:rPr>
            </w:pPr>
          </w:p>
        </w:tc>
        <w:tc>
          <w:tcPr>
            <w:tcW w:w="1021" w:type="dxa"/>
            <w:tcBorders>
              <w:top w:val="single" w:sz="4" w:space="0" w:color="auto"/>
              <w:bottom w:val="single" w:sz="4" w:space="0" w:color="auto"/>
            </w:tcBorders>
          </w:tcPr>
          <w:p w14:paraId="11F281AE" w14:textId="77777777" w:rsidR="002C5DED" w:rsidRDefault="002C5DED" w:rsidP="003629A0">
            <w:pPr>
              <w:spacing w:before="40"/>
              <w:rPr>
                <w:del w:id="4807"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1F65BD77" w14:textId="77777777" w:rsidR="002C5DED" w:rsidRDefault="002C5DED" w:rsidP="003629A0">
            <w:pPr>
              <w:spacing w:before="40"/>
              <w:rPr>
                <w:del w:id="4808"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1D223C20" w14:textId="77777777" w:rsidR="002C5DED" w:rsidRDefault="002C5DED" w:rsidP="003629A0">
            <w:pPr>
              <w:spacing w:before="40"/>
              <w:rPr>
                <w:del w:id="4809" w:author="Sirmons_Donna" w:date="2012-07-06T11:52:00Z"/>
                <w:rFonts w:ascii="Arial Narrow" w:hAnsi="Arial Narrow"/>
                <w:sz w:val="16"/>
              </w:rPr>
            </w:pPr>
          </w:p>
        </w:tc>
        <w:tc>
          <w:tcPr>
            <w:tcW w:w="914" w:type="dxa"/>
            <w:tcBorders>
              <w:top w:val="single" w:sz="4" w:space="0" w:color="auto"/>
              <w:bottom w:val="single" w:sz="4" w:space="0" w:color="auto"/>
            </w:tcBorders>
          </w:tcPr>
          <w:p w14:paraId="45694C73" w14:textId="77777777" w:rsidR="002C5DED" w:rsidRDefault="002C5DED" w:rsidP="003629A0">
            <w:pPr>
              <w:spacing w:before="40"/>
              <w:rPr>
                <w:del w:id="4810"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73A6B3C9" w14:textId="77777777" w:rsidR="002C5DED" w:rsidRDefault="002C5DED" w:rsidP="003629A0">
            <w:pPr>
              <w:spacing w:before="40"/>
              <w:rPr>
                <w:del w:id="4811" w:author="Sirmons_Donna" w:date="2012-07-06T11:52:00Z"/>
                <w:rFonts w:ascii="Arial Narrow" w:hAnsi="Arial Narrow"/>
                <w:sz w:val="16"/>
              </w:rPr>
            </w:pPr>
          </w:p>
        </w:tc>
        <w:tc>
          <w:tcPr>
            <w:tcW w:w="914" w:type="dxa"/>
            <w:tcBorders>
              <w:top w:val="single" w:sz="4" w:space="0" w:color="auto"/>
              <w:left w:val="single" w:sz="12" w:space="0" w:color="auto"/>
            </w:tcBorders>
          </w:tcPr>
          <w:p w14:paraId="5D4C2852" w14:textId="77777777" w:rsidR="002C5DED" w:rsidRDefault="002C5DED" w:rsidP="003629A0">
            <w:pPr>
              <w:spacing w:before="40"/>
              <w:rPr>
                <w:del w:id="4812" w:author="Sirmons_Donna" w:date="2012-07-06T11:52:00Z"/>
                <w:rFonts w:ascii="Arial Narrow" w:hAnsi="Arial Narrow"/>
                <w:sz w:val="16"/>
              </w:rPr>
            </w:pPr>
          </w:p>
        </w:tc>
        <w:tc>
          <w:tcPr>
            <w:tcW w:w="914" w:type="dxa"/>
            <w:tcBorders>
              <w:top w:val="single" w:sz="4" w:space="0" w:color="auto"/>
            </w:tcBorders>
          </w:tcPr>
          <w:p w14:paraId="4DB3A6D5" w14:textId="77777777" w:rsidR="002C5DED" w:rsidRDefault="002C5DED" w:rsidP="003629A0">
            <w:pPr>
              <w:spacing w:before="40"/>
              <w:rPr>
                <w:del w:id="4813" w:author="Sirmons_Donna" w:date="2012-07-06T11:52:00Z"/>
                <w:rFonts w:ascii="Arial Narrow" w:hAnsi="Arial Narrow"/>
                <w:sz w:val="16"/>
              </w:rPr>
            </w:pPr>
          </w:p>
        </w:tc>
        <w:tc>
          <w:tcPr>
            <w:tcW w:w="914" w:type="dxa"/>
            <w:tcBorders>
              <w:top w:val="single" w:sz="4" w:space="0" w:color="auto"/>
            </w:tcBorders>
          </w:tcPr>
          <w:p w14:paraId="00141971" w14:textId="77777777" w:rsidR="002C5DED" w:rsidRDefault="002C5DED" w:rsidP="003629A0">
            <w:pPr>
              <w:spacing w:before="40"/>
              <w:rPr>
                <w:del w:id="4814" w:author="Sirmons_Donna" w:date="2012-07-06T11:52:00Z"/>
                <w:rFonts w:ascii="Arial Narrow" w:hAnsi="Arial Narrow"/>
                <w:sz w:val="16"/>
              </w:rPr>
            </w:pPr>
          </w:p>
        </w:tc>
      </w:tr>
      <w:tr w:rsidR="002C5DED" w14:paraId="79A0D310" w14:textId="77777777" w:rsidTr="003629A0">
        <w:tblPrEx>
          <w:tblCellMar>
            <w:top w:w="0" w:type="dxa"/>
            <w:bottom w:w="0" w:type="dxa"/>
          </w:tblCellMar>
        </w:tblPrEx>
        <w:trPr>
          <w:cantSplit/>
          <w:del w:id="4815" w:author="Sirmons_Donna" w:date="2012-07-06T11:52:00Z"/>
        </w:trPr>
        <w:tc>
          <w:tcPr>
            <w:tcW w:w="737" w:type="dxa"/>
            <w:vMerge/>
          </w:tcPr>
          <w:p w14:paraId="676450C4" w14:textId="77777777" w:rsidR="002C5DED" w:rsidRDefault="002C5DED" w:rsidP="003629A0">
            <w:pPr>
              <w:spacing w:before="40"/>
              <w:rPr>
                <w:del w:id="4816" w:author="Sirmons_Donna" w:date="2012-07-06T11:52:00Z"/>
                <w:rFonts w:ascii="Arial Narrow" w:hAnsi="Arial Narrow"/>
                <w:sz w:val="16"/>
              </w:rPr>
            </w:pPr>
          </w:p>
        </w:tc>
        <w:tc>
          <w:tcPr>
            <w:tcW w:w="865" w:type="dxa"/>
            <w:tcBorders>
              <w:right w:val="single" w:sz="12" w:space="0" w:color="auto"/>
            </w:tcBorders>
          </w:tcPr>
          <w:p w14:paraId="0E7B6A2A" w14:textId="77777777" w:rsidR="002C5DED" w:rsidRDefault="002C5DED" w:rsidP="003629A0">
            <w:pPr>
              <w:spacing w:before="40"/>
              <w:rPr>
                <w:del w:id="4817" w:author="Sirmons_Donna" w:date="2012-07-06T11:52:00Z"/>
                <w:rFonts w:ascii="Arial Narrow" w:hAnsi="Arial Narrow"/>
                <w:sz w:val="16"/>
              </w:rPr>
            </w:pPr>
            <w:del w:id="4818"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2FA48382" w14:textId="77777777" w:rsidR="002C5DED" w:rsidRDefault="002C5DED" w:rsidP="003629A0">
            <w:pPr>
              <w:spacing w:before="40"/>
              <w:rPr>
                <w:del w:id="4819" w:author="Sirmons_Donna" w:date="2012-07-06T11:52:00Z"/>
                <w:rFonts w:ascii="Arial Narrow" w:hAnsi="Arial Narrow"/>
                <w:sz w:val="16"/>
              </w:rPr>
            </w:pPr>
          </w:p>
        </w:tc>
        <w:tc>
          <w:tcPr>
            <w:tcW w:w="807" w:type="dxa"/>
            <w:tcBorders>
              <w:top w:val="single" w:sz="4" w:space="0" w:color="auto"/>
              <w:bottom w:val="single" w:sz="4" w:space="0" w:color="auto"/>
            </w:tcBorders>
          </w:tcPr>
          <w:p w14:paraId="5555D92F" w14:textId="77777777" w:rsidR="002C5DED" w:rsidRDefault="002C5DED" w:rsidP="003629A0">
            <w:pPr>
              <w:spacing w:before="40"/>
              <w:rPr>
                <w:del w:id="4820" w:author="Sirmons_Donna" w:date="2012-07-06T11:52:00Z"/>
                <w:rFonts w:ascii="Arial Narrow" w:hAnsi="Arial Narrow"/>
                <w:sz w:val="16"/>
              </w:rPr>
            </w:pPr>
          </w:p>
        </w:tc>
        <w:tc>
          <w:tcPr>
            <w:tcW w:w="1021" w:type="dxa"/>
            <w:tcBorders>
              <w:top w:val="single" w:sz="4" w:space="0" w:color="auto"/>
              <w:bottom w:val="single" w:sz="4" w:space="0" w:color="auto"/>
            </w:tcBorders>
          </w:tcPr>
          <w:p w14:paraId="5979BA70" w14:textId="77777777" w:rsidR="002C5DED" w:rsidRDefault="002C5DED" w:rsidP="003629A0">
            <w:pPr>
              <w:spacing w:before="40"/>
              <w:rPr>
                <w:del w:id="4821"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2DF236C7" w14:textId="77777777" w:rsidR="002C5DED" w:rsidRDefault="002C5DED" w:rsidP="003629A0">
            <w:pPr>
              <w:spacing w:before="40"/>
              <w:rPr>
                <w:del w:id="4822"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02C2CD6" w14:textId="77777777" w:rsidR="002C5DED" w:rsidRDefault="002C5DED" w:rsidP="003629A0">
            <w:pPr>
              <w:spacing w:before="40"/>
              <w:rPr>
                <w:del w:id="4823" w:author="Sirmons_Donna" w:date="2012-07-06T11:52:00Z"/>
                <w:rFonts w:ascii="Arial Narrow" w:hAnsi="Arial Narrow"/>
                <w:sz w:val="16"/>
              </w:rPr>
            </w:pPr>
          </w:p>
        </w:tc>
        <w:tc>
          <w:tcPr>
            <w:tcW w:w="914" w:type="dxa"/>
            <w:tcBorders>
              <w:top w:val="single" w:sz="4" w:space="0" w:color="auto"/>
              <w:bottom w:val="single" w:sz="4" w:space="0" w:color="auto"/>
            </w:tcBorders>
          </w:tcPr>
          <w:p w14:paraId="79C0DE96" w14:textId="77777777" w:rsidR="002C5DED" w:rsidRDefault="002C5DED" w:rsidP="003629A0">
            <w:pPr>
              <w:spacing w:before="40"/>
              <w:rPr>
                <w:del w:id="4824"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77282051" w14:textId="77777777" w:rsidR="002C5DED" w:rsidRDefault="002C5DED" w:rsidP="003629A0">
            <w:pPr>
              <w:spacing w:before="40"/>
              <w:rPr>
                <w:del w:id="4825" w:author="Sirmons_Donna" w:date="2012-07-06T11:52:00Z"/>
                <w:rFonts w:ascii="Arial Narrow" w:hAnsi="Arial Narrow"/>
                <w:sz w:val="16"/>
              </w:rPr>
            </w:pPr>
          </w:p>
        </w:tc>
        <w:tc>
          <w:tcPr>
            <w:tcW w:w="914" w:type="dxa"/>
            <w:tcBorders>
              <w:left w:val="single" w:sz="12" w:space="0" w:color="auto"/>
            </w:tcBorders>
          </w:tcPr>
          <w:p w14:paraId="596CBEFB" w14:textId="77777777" w:rsidR="002C5DED" w:rsidRDefault="002C5DED" w:rsidP="003629A0">
            <w:pPr>
              <w:spacing w:before="40"/>
              <w:rPr>
                <w:del w:id="4826" w:author="Sirmons_Donna" w:date="2012-07-06T11:52:00Z"/>
                <w:rFonts w:ascii="Arial Narrow" w:hAnsi="Arial Narrow"/>
                <w:sz w:val="16"/>
              </w:rPr>
            </w:pPr>
          </w:p>
        </w:tc>
        <w:tc>
          <w:tcPr>
            <w:tcW w:w="914" w:type="dxa"/>
          </w:tcPr>
          <w:p w14:paraId="3BE79141" w14:textId="77777777" w:rsidR="002C5DED" w:rsidRDefault="002C5DED" w:rsidP="003629A0">
            <w:pPr>
              <w:spacing w:before="40"/>
              <w:rPr>
                <w:del w:id="4827" w:author="Sirmons_Donna" w:date="2012-07-06T11:52:00Z"/>
                <w:rFonts w:ascii="Arial Narrow" w:hAnsi="Arial Narrow"/>
                <w:sz w:val="16"/>
              </w:rPr>
            </w:pPr>
          </w:p>
        </w:tc>
        <w:tc>
          <w:tcPr>
            <w:tcW w:w="914" w:type="dxa"/>
          </w:tcPr>
          <w:p w14:paraId="3DBC3DEF" w14:textId="77777777" w:rsidR="002C5DED" w:rsidRDefault="002C5DED" w:rsidP="003629A0">
            <w:pPr>
              <w:spacing w:before="40"/>
              <w:rPr>
                <w:del w:id="4828" w:author="Sirmons_Donna" w:date="2012-07-06T11:52:00Z"/>
                <w:rFonts w:ascii="Arial Narrow" w:hAnsi="Arial Narrow"/>
                <w:sz w:val="16"/>
              </w:rPr>
            </w:pPr>
          </w:p>
        </w:tc>
      </w:tr>
      <w:tr w:rsidR="002C5DED" w14:paraId="6FA75347" w14:textId="77777777" w:rsidTr="003629A0">
        <w:tblPrEx>
          <w:tblCellMar>
            <w:top w:w="0" w:type="dxa"/>
            <w:bottom w:w="0" w:type="dxa"/>
          </w:tblCellMar>
        </w:tblPrEx>
        <w:trPr>
          <w:cantSplit/>
          <w:del w:id="4829" w:author="Sirmons_Donna" w:date="2012-07-06T11:52:00Z"/>
        </w:trPr>
        <w:tc>
          <w:tcPr>
            <w:tcW w:w="737" w:type="dxa"/>
            <w:vMerge/>
          </w:tcPr>
          <w:p w14:paraId="29CDF377" w14:textId="77777777" w:rsidR="002C5DED" w:rsidRDefault="002C5DED" w:rsidP="003629A0">
            <w:pPr>
              <w:spacing w:before="40"/>
              <w:rPr>
                <w:del w:id="4830" w:author="Sirmons_Donna" w:date="2012-07-06T11:52:00Z"/>
                <w:rFonts w:ascii="Arial Narrow" w:hAnsi="Arial Narrow"/>
                <w:sz w:val="16"/>
              </w:rPr>
            </w:pPr>
          </w:p>
        </w:tc>
        <w:tc>
          <w:tcPr>
            <w:tcW w:w="865" w:type="dxa"/>
            <w:tcBorders>
              <w:right w:val="single" w:sz="12" w:space="0" w:color="auto"/>
            </w:tcBorders>
          </w:tcPr>
          <w:p w14:paraId="5D01F039" w14:textId="77777777" w:rsidR="002C5DED" w:rsidRDefault="002C5DED" w:rsidP="003629A0">
            <w:pPr>
              <w:spacing w:before="40"/>
              <w:rPr>
                <w:del w:id="4831" w:author="Sirmons_Donna" w:date="2012-07-06T11:52:00Z"/>
                <w:rFonts w:ascii="Arial Narrow" w:hAnsi="Arial Narrow"/>
                <w:sz w:val="16"/>
              </w:rPr>
            </w:pPr>
            <w:del w:id="4832"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2E69AC4D" w14:textId="77777777" w:rsidR="002C5DED" w:rsidRDefault="002C5DED" w:rsidP="003629A0">
            <w:pPr>
              <w:spacing w:before="40"/>
              <w:rPr>
                <w:del w:id="4833" w:author="Sirmons_Donna" w:date="2012-07-06T11:52:00Z"/>
                <w:rFonts w:ascii="Arial Narrow" w:hAnsi="Arial Narrow"/>
                <w:sz w:val="16"/>
              </w:rPr>
            </w:pPr>
          </w:p>
        </w:tc>
        <w:tc>
          <w:tcPr>
            <w:tcW w:w="807" w:type="dxa"/>
            <w:tcBorders>
              <w:top w:val="single" w:sz="4" w:space="0" w:color="auto"/>
              <w:bottom w:val="single" w:sz="4" w:space="0" w:color="auto"/>
            </w:tcBorders>
          </w:tcPr>
          <w:p w14:paraId="2703C789" w14:textId="77777777" w:rsidR="002C5DED" w:rsidRDefault="002C5DED" w:rsidP="003629A0">
            <w:pPr>
              <w:spacing w:before="40"/>
              <w:rPr>
                <w:del w:id="4834" w:author="Sirmons_Donna" w:date="2012-07-06T11:52:00Z"/>
                <w:rFonts w:ascii="Arial Narrow" w:hAnsi="Arial Narrow"/>
                <w:sz w:val="16"/>
              </w:rPr>
            </w:pPr>
          </w:p>
        </w:tc>
        <w:tc>
          <w:tcPr>
            <w:tcW w:w="1021" w:type="dxa"/>
            <w:tcBorders>
              <w:top w:val="single" w:sz="4" w:space="0" w:color="auto"/>
              <w:bottom w:val="single" w:sz="4" w:space="0" w:color="auto"/>
            </w:tcBorders>
          </w:tcPr>
          <w:p w14:paraId="570AAA23" w14:textId="77777777" w:rsidR="002C5DED" w:rsidRDefault="002C5DED" w:rsidP="003629A0">
            <w:pPr>
              <w:spacing w:before="40"/>
              <w:rPr>
                <w:del w:id="4835"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F2DD29C" w14:textId="77777777" w:rsidR="002C5DED" w:rsidRDefault="002C5DED" w:rsidP="003629A0">
            <w:pPr>
              <w:spacing w:before="40"/>
              <w:rPr>
                <w:del w:id="4836"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BF598F8" w14:textId="77777777" w:rsidR="002C5DED" w:rsidRDefault="002C5DED" w:rsidP="003629A0">
            <w:pPr>
              <w:spacing w:before="40"/>
              <w:rPr>
                <w:del w:id="4837" w:author="Sirmons_Donna" w:date="2012-07-06T11:52:00Z"/>
                <w:rFonts w:ascii="Arial Narrow" w:hAnsi="Arial Narrow"/>
                <w:sz w:val="16"/>
              </w:rPr>
            </w:pPr>
          </w:p>
        </w:tc>
        <w:tc>
          <w:tcPr>
            <w:tcW w:w="914" w:type="dxa"/>
            <w:tcBorders>
              <w:top w:val="single" w:sz="4" w:space="0" w:color="auto"/>
              <w:bottom w:val="single" w:sz="4" w:space="0" w:color="auto"/>
            </w:tcBorders>
          </w:tcPr>
          <w:p w14:paraId="07FA23F6" w14:textId="77777777" w:rsidR="002C5DED" w:rsidRDefault="002C5DED" w:rsidP="003629A0">
            <w:pPr>
              <w:spacing w:before="40"/>
              <w:rPr>
                <w:del w:id="4838"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22423AE2" w14:textId="77777777" w:rsidR="002C5DED" w:rsidRDefault="002C5DED" w:rsidP="003629A0">
            <w:pPr>
              <w:spacing w:before="40"/>
              <w:rPr>
                <w:del w:id="4839" w:author="Sirmons_Donna" w:date="2012-07-06T11:52:00Z"/>
                <w:rFonts w:ascii="Arial Narrow" w:hAnsi="Arial Narrow"/>
                <w:sz w:val="16"/>
              </w:rPr>
            </w:pPr>
          </w:p>
        </w:tc>
        <w:tc>
          <w:tcPr>
            <w:tcW w:w="914" w:type="dxa"/>
            <w:tcBorders>
              <w:left w:val="single" w:sz="12" w:space="0" w:color="auto"/>
            </w:tcBorders>
          </w:tcPr>
          <w:p w14:paraId="61D9B183" w14:textId="77777777" w:rsidR="002C5DED" w:rsidRDefault="002C5DED" w:rsidP="003629A0">
            <w:pPr>
              <w:spacing w:before="40"/>
              <w:rPr>
                <w:del w:id="4840" w:author="Sirmons_Donna" w:date="2012-07-06T11:52:00Z"/>
                <w:rFonts w:ascii="Arial Narrow" w:hAnsi="Arial Narrow"/>
                <w:sz w:val="16"/>
              </w:rPr>
            </w:pPr>
          </w:p>
        </w:tc>
        <w:tc>
          <w:tcPr>
            <w:tcW w:w="914" w:type="dxa"/>
          </w:tcPr>
          <w:p w14:paraId="777BDE61" w14:textId="77777777" w:rsidR="002C5DED" w:rsidRDefault="002C5DED" w:rsidP="003629A0">
            <w:pPr>
              <w:spacing w:before="40"/>
              <w:rPr>
                <w:del w:id="4841" w:author="Sirmons_Donna" w:date="2012-07-06T11:52:00Z"/>
                <w:rFonts w:ascii="Arial Narrow" w:hAnsi="Arial Narrow"/>
                <w:sz w:val="16"/>
              </w:rPr>
            </w:pPr>
          </w:p>
        </w:tc>
        <w:tc>
          <w:tcPr>
            <w:tcW w:w="914" w:type="dxa"/>
          </w:tcPr>
          <w:p w14:paraId="660F2FBD" w14:textId="77777777" w:rsidR="002C5DED" w:rsidRDefault="002C5DED" w:rsidP="003629A0">
            <w:pPr>
              <w:spacing w:before="40"/>
              <w:rPr>
                <w:del w:id="4842" w:author="Sirmons_Donna" w:date="2012-07-06T11:52:00Z"/>
                <w:rFonts w:ascii="Arial Narrow" w:hAnsi="Arial Narrow"/>
                <w:sz w:val="16"/>
              </w:rPr>
            </w:pPr>
          </w:p>
        </w:tc>
      </w:tr>
      <w:tr w:rsidR="002C5DED" w14:paraId="0ECB9E49" w14:textId="77777777" w:rsidTr="003629A0">
        <w:tblPrEx>
          <w:tblCellMar>
            <w:top w:w="0" w:type="dxa"/>
            <w:bottom w:w="0" w:type="dxa"/>
          </w:tblCellMar>
        </w:tblPrEx>
        <w:trPr>
          <w:cantSplit/>
          <w:del w:id="4843" w:author="Sirmons_Donna" w:date="2012-07-06T11:52:00Z"/>
        </w:trPr>
        <w:tc>
          <w:tcPr>
            <w:tcW w:w="737" w:type="dxa"/>
            <w:vMerge/>
          </w:tcPr>
          <w:p w14:paraId="0132C109" w14:textId="77777777" w:rsidR="002C5DED" w:rsidRDefault="002C5DED" w:rsidP="003629A0">
            <w:pPr>
              <w:spacing w:before="40"/>
              <w:rPr>
                <w:del w:id="4844" w:author="Sirmons_Donna" w:date="2012-07-06T11:52:00Z"/>
                <w:rFonts w:ascii="Arial Narrow" w:hAnsi="Arial Narrow"/>
                <w:sz w:val="16"/>
              </w:rPr>
            </w:pPr>
          </w:p>
        </w:tc>
        <w:tc>
          <w:tcPr>
            <w:tcW w:w="865" w:type="dxa"/>
            <w:tcBorders>
              <w:bottom w:val="single" w:sz="4" w:space="0" w:color="auto"/>
              <w:right w:val="single" w:sz="12" w:space="0" w:color="auto"/>
            </w:tcBorders>
          </w:tcPr>
          <w:p w14:paraId="13241B83" w14:textId="77777777" w:rsidR="002C5DED" w:rsidRDefault="002C5DED" w:rsidP="003629A0">
            <w:pPr>
              <w:spacing w:before="40"/>
              <w:rPr>
                <w:del w:id="4845" w:author="Sirmons_Donna" w:date="2012-07-06T11:52:00Z"/>
                <w:rFonts w:ascii="Arial Narrow" w:hAnsi="Arial Narrow"/>
                <w:sz w:val="16"/>
              </w:rPr>
            </w:pPr>
            <w:del w:id="4846"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6B402EA1" w14:textId="77777777" w:rsidR="002C5DED" w:rsidRDefault="002C5DED" w:rsidP="003629A0">
            <w:pPr>
              <w:spacing w:before="40"/>
              <w:rPr>
                <w:del w:id="4847" w:author="Sirmons_Donna" w:date="2012-07-06T11:52:00Z"/>
                <w:rFonts w:ascii="Arial Narrow" w:hAnsi="Arial Narrow"/>
                <w:sz w:val="16"/>
              </w:rPr>
            </w:pPr>
          </w:p>
        </w:tc>
        <w:tc>
          <w:tcPr>
            <w:tcW w:w="807" w:type="dxa"/>
            <w:tcBorders>
              <w:top w:val="single" w:sz="4" w:space="0" w:color="auto"/>
              <w:bottom w:val="single" w:sz="4" w:space="0" w:color="auto"/>
            </w:tcBorders>
          </w:tcPr>
          <w:p w14:paraId="1849CB1E" w14:textId="77777777" w:rsidR="002C5DED" w:rsidRDefault="002C5DED" w:rsidP="003629A0">
            <w:pPr>
              <w:spacing w:before="40"/>
              <w:rPr>
                <w:del w:id="4848" w:author="Sirmons_Donna" w:date="2012-07-06T11:52:00Z"/>
                <w:rFonts w:ascii="Arial Narrow" w:hAnsi="Arial Narrow"/>
                <w:sz w:val="16"/>
              </w:rPr>
            </w:pPr>
          </w:p>
        </w:tc>
        <w:tc>
          <w:tcPr>
            <w:tcW w:w="1021" w:type="dxa"/>
            <w:tcBorders>
              <w:top w:val="single" w:sz="4" w:space="0" w:color="auto"/>
              <w:bottom w:val="single" w:sz="4" w:space="0" w:color="auto"/>
            </w:tcBorders>
          </w:tcPr>
          <w:p w14:paraId="6201F9EA" w14:textId="77777777" w:rsidR="002C5DED" w:rsidRDefault="002C5DED" w:rsidP="003629A0">
            <w:pPr>
              <w:spacing w:before="40"/>
              <w:rPr>
                <w:del w:id="4849"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00DD72CF" w14:textId="77777777" w:rsidR="002C5DED" w:rsidRDefault="002C5DED" w:rsidP="003629A0">
            <w:pPr>
              <w:spacing w:before="40"/>
              <w:rPr>
                <w:del w:id="4850"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A8A18C9" w14:textId="77777777" w:rsidR="002C5DED" w:rsidRDefault="002C5DED" w:rsidP="003629A0">
            <w:pPr>
              <w:spacing w:before="40"/>
              <w:rPr>
                <w:del w:id="4851" w:author="Sirmons_Donna" w:date="2012-07-06T11:52:00Z"/>
                <w:rFonts w:ascii="Arial Narrow" w:hAnsi="Arial Narrow"/>
                <w:sz w:val="16"/>
              </w:rPr>
            </w:pPr>
          </w:p>
        </w:tc>
        <w:tc>
          <w:tcPr>
            <w:tcW w:w="914" w:type="dxa"/>
            <w:tcBorders>
              <w:top w:val="single" w:sz="4" w:space="0" w:color="auto"/>
              <w:bottom w:val="single" w:sz="4" w:space="0" w:color="auto"/>
            </w:tcBorders>
          </w:tcPr>
          <w:p w14:paraId="2EE5A998" w14:textId="77777777" w:rsidR="002C5DED" w:rsidRDefault="002C5DED" w:rsidP="003629A0">
            <w:pPr>
              <w:spacing w:before="40"/>
              <w:rPr>
                <w:del w:id="4852"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BA7F19A" w14:textId="77777777" w:rsidR="002C5DED" w:rsidRDefault="002C5DED" w:rsidP="003629A0">
            <w:pPr>
              <w:spacing w:before="40"/>
              <w:rPr>
                <w:del w:id="4853" w:author="Sirmons_Donna" w:date="2012-07-06T11:52:00Z"/>
                <w:rFonts w:ascii="Arial Narrow" w:hAnsi="Arial Narrow"/>
                <w:sz w:val="16"/>
              </w:rPr>
            </w:pPr>
          </w:p>
        </w:tc>
        <w:tc>
          <w:tcPr>
            <w:tcW w:w="914" w:type="dxa"/>
            <w:tcBorders>
              <w:left w:val="single" w:sz="12" w:space="0" w:color="auto"/>
              <w:bottom w:val="single" w:sz="4" w:space="0" w:color="auto"/>
            </w:tcBorders>
          </w:tcPr>
          <w:p w14:paraId="34EC826E" w14:textId="77777777" w:rsidR="002C5DED" w:rsidRDefault="002C5DED" w:rsidP="003629A0">
            <w:pPr>
              <w:spacing w:before="40"/>
              <w:rPr>
                <w:del w:id="4854" w:author="Sirmons_Donna" w:date="2012-07-06T11:52:00Z"/>
                <w:rFonts w:ascii="Arial Narrow" w:hAnsi="Arial Narrow"/>
                <w:sz w:val="16"/>
              </w:rPr>
            </w:pPr>
          </w:p>
        </w:tc>
        <w:tc>
          <w:tcPr>
            <w:tcW w:w="914" w:type="dxa"/>
            <w:tcBorders>
              <w:bottom w:val="single" w:sz="4" w:space="0" w:color="auto"/>
            </w:tcBorders>
          </w:tcPr>
          <w:p w14:paraId="7054757F" w14:textId="77777777" w:rsidR="002C5DED" w:rsidRDefault="002C5DED" w:rsidP="003629A0">
            <w:pPr>
              <w:spacing w:before="40"/>
              <w:rPr>
                <w:del w:id="4855" w:author="Sirmons_Donna" w:date="2012-07-06T11:52:00Z"/>
                <w:rFonts w:ascii="Arial Narrow" w:hAnsi="Arial Narrow"/>
                <w:sz w:val="16"/>
              </w:rPr>
            </w:pPr>
          </w:p>
        </w:tc>
        <w:tc>
          <w:tcPr>
            <w:tcW w:w="914" w:type="dxa"/>
            <w:tcBorders>
              <w:bottom w:val="single" w:sz="4" w:space="0" w:color="auto"/>
            </w:tcBorders>
          </w:tcPr>
          <w:p w14:paraId="732C8A89" w14:textId="77777777" w:rsidR="002C5DED" w:rsidRDefault="002C5DED" w:rsidP="003629A0">
            <w:pPr>
              <w:spacing w:before="40"/>
              <w:rPr>
                <w:del w:id="4856" w:author="Sirmons_Donna" w:date="2012-07-06T11:52:00Z"/>
                <w:rFonts w:ascii="Arial Narrow" w:hAnsi="Arial Narrow"/>
                <w:sz w:val="16"/>
              </w:rPr>
            </w:pPr>
          </w:p>
        </w:tc>
      </w:tr>
      <w:tr w:rsidR="002C5DED" w14:paraId="09E42B74" w14:textId="77777777" w:rsidTr="003629A0">
        <w:tblPrEx>
          <w:tblCellMar>
            <w:top w:w="0" w:type="dxa"/>
            <w:bottom w:w="0" w:type="dxa"/>
          </w:tblCellMar>
        </w:tblPrEx>
        <w:trPr>
          <w:cantSplit/>
          <w:del w:id="4857" w:author="Sirmons_Donna" w:date="2012-07-06T11:52:00Z"/>
        </w:trPr>
        <w:tc>
          <w:tcPr>
            <w:tcW w:w="737" w:type="dxa"/>
            <w:vMerge/>
            <w:tcBorders>
              <w:bottom w:val="single" w:sz="12" w:space="0" w:color="auto"/>
            </w:tcBorders>
          </w:tcPr>
          <w:p w14:paraId="34841B61" w14:textId="77777777" w:rsidR="002C5DED" w:rsidRDefault="002C5DED" w:rsidP="003629A0">
            <w:pPr>
              <w:spacing w:before="40"/>
              <w:rPr>
                <w:del w:id="4858"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4B1B2F4E" w14:textId="77777777" w:rsidR="002C5DED" w:rsidRDefault="002C5DED" w:rsidP="003629A0">
            <w:pPr>
              <w:spacing w:before="40"/>
              <w:rPr>
                <w:del w:id="4859" w:author="Sirmons_Donna" w:date="2012-07-06T11:52:00Z"/>
                <w:rFonts w:ascii="Arial Narrow" w:hAnsi="Arial Narrow"/>
                <w:sz w:val="16"/>
              </w:rPr>
            </w:pPr>
            <w:del w:id="4860"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6CF29FB8" w14:textId="77777777" w:rsidR="002C5DED" w:rsidRDefault="002C5DED" w:rsidP="003629A0">
            <w:pPr>
              <w:spacing w:before="40"/>
              <w:rPr>
                <w:del w:id="4861" w:author="Sirmons_Donna" w:date="2012-07-06T11:52:00Z"/>
                <w:rFonts w:ascii="Arial Narrow" w:hAnsi="Arial Narrow"/>
                <w:sz w:val="16"/>
              </w:rPr>
            </w:pPr>
          </w:p>
        </w:tc>
        <w:tc>
          <w:tcPr>
            <w:tcW w:w="807" w:type="dxa"/>
            <w:tcBorders>
              <w:top w:val="single" w:sz="4" w:space="0" w:color="auto"/>
              <w:bottom w:val="single" w:sz="12" w:space="0" w:color="auto"/>
            </w:tcBorders>
          </w:tcPr>
          <w:p w14:paraId="32E654A0" w14:textId="77777777" w:rsidR="002C5DED" w:rsidRDefault="002C5DED" w:rsidP="003629A0">
            <w:pPr>
              <w:spacing w:before="40"/>
              <w:rPr>
                <w:del w:id="4862" w:author="Sirmons_Donna" w:date="2012-07-06T11:52:00Z"/>
                <w:rFonts w:ascii="Arial Narrow" w:hAnsi="Arial Narrow"/>
                <w:sz w:val="16"/>
              </w:rPr>
            </w:pPr>
          </w:p>
        </w:tc>
        <w:tc>
          <w:tcPr>
            <w:tcW w:w="1021" w:type="dxa"/>
            <w:tcBorders>
              <w:top w:val="single" w:sz="4" w:space="0" w:color="auto"/>
              <w:bottom w:val="single" w:sz="12" w:space="0" w:color="auto"/>
            </w:tcBorders>
          </w:tcPr>
          <w:p w14:paraId="49493E7D" w14:textId="77777777" w:rsidR="002C5DED" w:rsidRDefault="002C5DED" w:rsidP="003629A0">
            <w:pPr>
              <w:spacing w:before="40"/>
              <w:rPr>
                <w:del w:id="4863"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19EF1C60" w14:textId="77777777" w:rsidR="002C5DED" w:rsidRDefault="002C5DED" w:rsidP="003629A0">
            <w:pPr>
              <w:spacing w:before="40"/>
              <w:rPr>
                <w:del w:id="4864"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052055FC" w14:textId="77777777" w:rsidR="002C5DED" w:rsidRDefault="002C5DED" w:rsidP="003629A0">
            <w:pPr>
              <w:spacing w:before="40"/>
              <w:rPr>
                <w:del w:id="4865" w:author="Sirmons_Donna" w:date="2012-07-06T11:52:00Z"/>
                <w:rFonts w:ascii="Arial Narrow" w:hAnsi="Arial Narrow"/>
                <w:sz w:val="16"/>
              </w:rPr>
            </w:pPr>
          </w:p>
        </w:tc>
        <w:tc>
          <w:tcPr>
            <w:tcW w:w="914" w:type="dxa"/>
            <w:tcBorders>
              <w:top w:val="single" w:sz="4" w:space="0" w:color="auto"/>
              <w:bottom w:val="single" w:sz="12" w:space="0" w:color="auto"/>
            </w:tcBorders>
          </w:tcPr>
          <w:p w14:paraId="448F667C" w14:textId="77777777" w:rsidR="002C5DED" w:rsidRDefault="002C5DED" w:rsidP="003629A0">
            <w:pPr>
              <w:spacing w:before="40"/>
              <w:rPr>
                <w:del w:id="4866"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4C5B76E4" w14:textId="77777777" w:rsidR="002C5DED" w:rsidRDefault="002C5DED" w:rsidP="003629A0">
            <w:pPr>
              <w:spacing w:before="40"/>
              <w:rPr>
                <w:del w:id="4867"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6BECEC7B" w14:textId="77777777" w:rsidR="002C5DED" w:rsidRDefault="002C5DED" w:rsidP="003629A0">
            <w:pPr>
              <w:spacing w:before="40"/>
              <w:rPr>
                <w:del w:id="4868" w:author="Sirmons_Donna" w:date="2012-07-06T11:52:00Z"/>
                <w:rFonts w:ascii="Arial Narrow" w:hAnsi="Arial Narrow"/>
                <w:sz w:val="16"/>
              </w:rPr>
            </w:pPr>
          </w:p>
        </w:tc>
        <w:tc>
          <w:tcPr>
            <w:tcW w:w="914" w:type="dxa"/>
            <w:tcBorders>
              <w:top w:val="single" w:sz="4" w:space="0" w:color="auto"/>
              <w:bottom w:val="single" w:sz="12" w:space="0" w:color="auto"/>
            </w:tcBorders>
          </w:tcPr>
          <w:p w14:paraId="7B391AD9" w14:textId="77777777" w:rsidR="002C5DED" w:rsidRDefault="002C5DED" w:rsidP="003629A0">
            <w:pPr>
              <w:spacing w:before="40"/>
              <w:rPr>
                <w:del w:id="4869" w:author="Sirmons_Donna" w:date="2012-07-06T11:52:00Z"/>
                <w:rFonts w:ascii="Arial Narrow" w:hAnsi="Arial Narrow"/>
                <w:sz w:val="16"/>
              </w:rPr>
            </w:pPr>
          </w:p>
        </w:tc>
        <w:tc>
          <w:tcPr>
            <w:tcW w:w="914" w:type="dxa"/>
            <w:tcBorders>
              <w:top w:val="single" w:sz="4" w:space="0" w:color="auto"/>
              <w:bottom w:val="single" w:sz="12" w:space="0" w:color="auto"/>
            </w:tcBorders>
          </w:tcPr>
          <w:p w14:paraId="58C7F3E3" w14:textId="77777777" w:rsidR="002C5DED" w:rsidRDefault="002C5DED" w:rsidP="003629A0">
            <w:pPr>
              <w:spacing w:before="40"/>
              <w:rPr>
                <w:del w:id="4870" w:author="Sirmons_Donna" w:date="2012-07-06T11:52:00Z"/>
                <w:rFonts w:ascii="Arial Narrow" w:hAnsi="Arial Narrow"/>
                <w:sz w:val="16"/>
              </w:rPr>
            </w:pPr>
          </w:p>
        </w:tc>
      </w:tr>
      <w:tr w:rsidR="002C5DED" w14:paraId="4350891A" w14:textId="77777777" w:rsidTr="003629A0">
        <w:tblPrEx>
          <w:tblCellMar>
            <w:top w:w="0" w:type="dxa"/>
            <w:bottom w:w="0" w:type="dxa"/>
          </w:tblCellMar>
        </w:tblPrEx>
        <w:trPr>
          <w:cantSplit/>
          <w:del w:id="4871" w:author="Sirmons_Donna" w:date="2012-07-06T11:52:00Z"/>
        </w:trPr>
        <w:tc>
          <w:tcPr>
            <w:tcW w:w="737" w:type="dxa"/>
            <w:vMerge w:val="restart"/>
          </w:tcPr>
          <w:p w14:paraId="1163A868" w14:textId="77777777" w:rsidR="002C5DED" w:rsidRDefault="002C5DED" w:rsidP="003629A0">
            <w:pPr>
              <w:spacing w:before="40"/>
              <w:rPr>
                <w:del w:id="4872" w:author="Sirmons_Donna" w:date="2012-07-06T11:52:00Z"/>
                <w:rFonts w:ascii="Arial Narrow" w:hAnsi="Arial Narrow"/>
                <w:sz w:val="16"/>
              </w:rPr>
            </w:pPr>
            <w:del w:id="4873" w:author="Sirmons_Donna" w:date="2012-07-06T11:52:00Z">
              <w:r>
                <w:rPr>
                  <w:rFonts w:ascii="Arial Narrow" w:hAnsi="Arial Narrow"/>
                  <w:sz w:val="16"/>
                </w:rPr>
                <w:delText>Masonry</w:delText>
              </w:r>
            </w:del>
          </w:p>
          <w:p w14:paraId="37405827" w14:textId="77777777" w:rsidR="002C5DED" w:rsidRDefault="002C5DED" w:rsidP="003629A0">
            <w:pPr>
              <w:spacing w:before="40"/>
              <w:rPr>
                <w:del w:id="4874" w:author="Sirmons_Donna" w:date="2012-07-06T11:52:00Z"/>
                <w:rFonts w:ascii="Arial Narrow" w:hAnsi="Arial Narrow"/>
                <w:sz w:val="16"/>
              </w:rPr>
            </w:pPr>
            <w:del w:id="4875" w:author="Sirmons_Donna" w:date="2012-07-06T11:52:00Z">
              <w:r>
                <w:rPr>
                  <w:rFonts w:ascii="Arial Narrow" w:hAnsi="Arial Narrow"/>
                  <w:sz w:val="16"/>
                </w:rPr>
                <w:delText>Owners</w:delText>
              </w:r>
            </w:del>
          </w:p>
        </w:tc>
        <w:tc>
          <w:tcPr>
            <w:tcW w:w="865" w:type="dxa"/>
            <w:tcBorders>
              <w:right w:val="single" w:sz="12" w:space="0" w:color="auto"/>
            </w:tcBorders>
          </w:tcPr>
          <w:p w14:paraId="3A8296C0" w14:textId="77777777" w:rsidR="002C5DED" w:rsidRDefault="002C5DED" w:rsidP="003629A0">
            <w:pPr>
              <w:spacing w:before="40"/>
              <w:rPr>
                <w:del w:id="4876" w:author="Sirmons_Donna" w:date="2012-07-06T11:52:00Z"/>
                <w:rFonts w:ascii="Arial Narrow" w:hAnsi="Arial Narrow"/>
                <w:sz w:val="16"/>
              </w:rPr>
            </w:pPr>
            <w:del w:id="4877" w:author="Sirmons_Donna" w:date="2012-07-06T11:52:00Z">
              <w:r>
                <w:rPr>
                  <w:rFonts w:ascii="Arial Narrow" w:hAnsi="Arial Narrow"/>
                  <w:sz w:val="16"/>
                </w:rPr>
                <w:delText>Coastal</w:delText>
              </w:r>
            </w:del>
          </w:p>
        </w:tc>
        <w:tc>
          <w:tcPr>
            <w:tcW w:w="815" w:type="dxa"/>
            <w:tcBorders>
              <w:top w:val="single" w:sz="4" w:space="0" w:color="auto"/>
              <w:left w:val="single" w:sz="12" w:space="0" w:color="auto"/>
              <w:bottom w:val="single" w:sz="4" w:space="0" w:color="auto"/>
            </w:tcBorders>
          </w:tcPr>
          <w:p w14:paraId="3EDE21A3" w14:textId="77777777" w:rsidR="002C5DED" w:rsidRDefault="002C5DED" w:rsidP="003629A0">
            <w:pPr>
              <w:spacing w:before="40"/>
              <w:rPr>
                <w:del w:id="4878" w:author="Sirmons_Donna" w:date="2012-07-06T11:52:00Z"/>
                <w:rFonts w:ascii="Arial Narrow" w:hAnsi="Arial Narrow"/>
                <w:sz w:val="16"/>
              </w:rPr>
            </w:pPr>
          </w:p>
        </w:tc>
        <w:tc>
          <w:tcPr>
            <w:tcW w:w="807" w:type="dxa"/>
            <w:tcBorders>
              <w:top w:val="single" w:sz="4" w:space="0" w:color="auto"/>
              <w:bottom w:val="single" w:sz="4" w:space="0" w:color="auto"/>
            </w:tcBorders>
          </w:tcPr>
          <w:p w14:paraId="6ABD348B" w14:textId="77777777" w:rsidR="002C5DED" w:rsidRDefault="002C5DED" w:rsidP="003629A0">
            <w:pPr>
              <w:spacing w:before="40"/>
              <w:rPr>
                <w:del w:id="4879" w:author="Sirmons_Donna" w:date="2012-07-06T11:52:00Z"/>
                <w:rFonts w:ascii="Arial Narrow" w:hAnsi="Arial Narrow"/>
                <w:sz w:val="16"/>
              </w:rPr>
            </w:pPr>
          </w:p>
        </w:tc>
        <w:tc>
          <w:tcPr>
            <w:tcW w:w="1021" w:type="dxa"/>
            <w:tcBorders>
              <w:top w:val="single" w:sz="4" w:space="0" w:color="auto"/>
              <w:bottom w:val="single" w:sz="4" w:space="0" w:color="auto"/>
            </w:tcBorders>
          </w:tcPr>
          <w:p w14:paraId="77959986" w14:textId="77777777" w:rsidR="002C5DED" w:rsidRDefault="002C5DED" w:rsidP="003629A0">
            <w:pPr>
              <w:spacing w:before="40"/>
              <w:rPr>
                <w:del w:id="4880"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12FB280" w14:textId="77777777" w:rsidR="002C5DED" w:rsidRDefault="002C5DED" w:rsidP="003629A0">
            <w:pPr>
              <w:spacing w:before="40"/>
              <w:rPr>
                <w:del w:id="4881"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5DDFA5E6" w14:textId="77777777" w:rsidR="002C5DED" w:rsidRDefault="002C5DED" w:rsidP="003629A0">
            <w:pPr>
              <w:spacing w:before="40"/>
              <w:rPr>
                <w:del w:id="4882" w:author="Sirmons_Donna" w:date="2012-07-06T11:52:00Z"/>
                <w:rFonts w:ascii="Arial Narrow" w:hAnsi="Arial Narrow"/>
                <w:sz w:val="16"/>
              </w:rPr>
            </w:pPr>
          </w:p>
        </w:tc>
        <w:tc>
          <w:tcPr>
            <w:tcW w:w="914" w:type="dxa"/>
            <w:tcBorders>
              <w:top w:val="single" w:sz="4" w:space="0" w:color="auto"/>
              <w:bottom w:val="single" w:sz="4" w:space="0" w:color="auto"/>
            </w:tcBorders>
          </w:tcPr>
          <w:p w14:paraId="67EC5ABE" w14:textId="77777777" w:rsidR="002C5DED" w:rsidRDefault="002C5DED" w:rsidP="003629A0">
            <w:pPr>
              <w:spacing w:before="40"/>
              <w:rPr>
                <w:del w:id="4883"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71622454" w14:textId="77777777" w:rsidR="002C5DED" w:rsidRDefault="002C5DED" w:rsidP="003629A0">
            <w:pPr>
              <w:spacing w:before="40"/>
              <w:rPr>
                <w:del w:id="4884" w:author="Sirmons_Donna" w:date="2012-07-06T11:52:00Z"/>
                <w:rFonts w:ascii="Arial Narrow" w:hAnsi="Arial Narrow"/>
                <w:sz w:val="16"/>
              </w:rPr>
            </w:pPr>
          </w:p>
        </w:tc>
        <w:tc>
          <w:tcPr>
            <w:tcW w:w="914" w:type="dxa"/>
            <w:tcBorders>
              <w:left w:val="single" w:sz="12" w:space="0" w:color="auto"/>
            </w:tcBorders>
          </w:tcPr>
          <w:p w14:paraId="5D18ADA4" w14:textId="77777777" w:rsidR="002C5DED" w:rsidRDefault="002C5DED" w:rsidP="003629A0">
            <w:pPr>
              <w:spacing w:before="40"/>
              <w:rPr>
                <w:del w:id="4885" w:author="Sirmons_Donna" w:date="2012-07-06T11:52:00Z"/>
                <w:rFonts w:ascii="Arial Narrow" w:hAnsi="Arial Narrow"/>
                <w:sz w:val="16"/>
              </w:rPr>
            </w:pPr>
          </w:p>
        </w:tc>
        <w:tc>
          <w:tcPr>
            <w:tcW w:w="914" w:type="dxa"/>
          </w:tcPr>
          <w:p w14:paraId="16CA417A" w14:textId="77777777" w:rsidR="002C5DED" w:rsidRDefault="002C5DED" w:rsidP="003629A0">
            <w:pPr>
              <w:spacing w:before="40"/>
              <w:rPr>
                <w:del w:id="4886" w:author="Sirmons_Donna" w:date="2012-07-06T11:52:00Z"/>
                <w:rFonts w:ascii="Arial Narrow" w:hAnsi="Arial Narrow"/>
                <w:sz w:val="16"/>
              </w:rPr>
            </w:pPr>
          </w:p>
        </w:tc>
        <w:tc>
          <w:tcPr>
            <w:tcW w:w="914" w:type="dxa"/>
          </w:tcPr>
          <w:p w14:paraId="683E9114" w14:textId="77777777" w:rsidR="002C5DED" w:rsidRDefault="002C5DED" w:rsidP="003629A0">
            <w:pPr>
              <w:spacing w:before="40"/>
              <w:rPr>
                <w:del w:id="4887" w:author="Sirmons_Donna" w:date="2012-07-06T11:52:00Z"/>
                <w:rFonts w:ascii="Arial Narrow" w:hAnsi="Arial Narrow"/>
                <w:sz w:val="16"/>
              </w:rPr>
            </w:pPr>
          </w:p>
        </w:tc>
      </w:tr>
      <w:tr w:rsidR="002C5DED" w14:paraId="2D816B2B" w14:textId="77777777" w:rsidTr="003629A0">
        <w:tblPrEx>
          <w:tblCellMar>
            <w:top w:w="0" w:type="dxa"/>
            <w:bottom w:w="0" w:type="dxa"/>
          </w:tblCellMar>
        </w:tblPrEx>
        <w:trPr>
          <w:cantSplit/>
          <w:del w:id="4888" w:author="Sirmons_Donna" w:date="2012-07-06T11:52:00Z"/>
        </w:trPr>
        <w:tc>
          <w:tcPr>
            <w:tcW w:w="737" w:type="dxa"/>
            <w:vMerge/>
          </w:tcPr>
          <w:p w14:paraId="03A88650" w14:textId="77777777" w:rsidR="002C5DED" w:rsidRDefault="002C5DED" w:rsidP="003629A0">
            <w:pPr>
              <w:spacing w:before="40"/>
              <w:rPr>
                <w:del w:id="4889" w:author="Sirmons_Donna" w:date="2012-07-06T11:52:00Z"/>
                <w:rFonts w:ascii="Arial Narrow" w:hAnsi="Arial Narrow"/>
                <w:sz w:val="16"/>
              </w:rPr>
            </w:pPr>
          </w:p>
        </w:tc>
        <w:tc>
          <w:tcPr>
            <w:tcW w:w="865" w:type="dxa"/>
            <w:tcBorders>
              <w:right w:val="single" w:sz="12" w:space="0" w:color="auto"/>
            </w:tcBorders>
          </w:tcPr>
          <w:p w14:paraId="733552B2" w14:textId="77777777" w:rsidR="002C5DED" w:rsidRDefault="002C5DED" w:rsidP="003629A0">
            <w:pPr>
              <w:spacing w:before="40"/>
              <w:rPr>
                <w:del w:id="4890" w:author="Sirmons_Donna" w:date="2012-07-06T11:52:00Z"/>
                <w:rFonts w:ascii="Arial Narrow" w:hAnsi="Arial Narrow"/>
                <w:sz w:val="16"/>
              </w:rPr>
            </w:pPr>
            <w:del w:id="4891"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5FB27A3D" w14:textId="77777777" w:rsidR="002C5DED" w:rsidRDefault="002C5DED" w:rsidP="003629A0">
            <w:pPr>
              <w:spacing w:before="40"/>
              <w:rPr>
                <w:del w:id="4892" w:author="Sirmons_Donna" w:date="2012-07-06T11:52:00Z"/>
                <w:rFonts w:ascii="Arial Narrow" w:hAnsi="Arial Narrow"/>
                <w:sz w:val="16"/>
              </w:rPr>
            </w:pPr>
          </w:p>
        </w:tc>
        <w:tc>
          <w:tcPr>
            <w:tcW w:w="807" w:type="dxa"/>
            <w:tcBorders>
              <w:top w:val="single" w:sz="4" w:space="0" w:color="auto"/>
              <w:bottom w:val="single" w:sz="4" w:space="0" w:color="auto"/>
            </w:tcBorders>
          </w:tcPr>
          <w:p w14:paraId="5D084E80" w14:textId="77777777" w:rsidR="002C5DED" w:rsidRDefault="002C5DED" w:rsidP="003629A0">
            <w:pPr>
              <w:spacing w:before="40"/>
              <w:rPr>
                <w:del w:id="4893" w:author="Sirmons_Donna" w:date="2012-07-06T11:52:00Z"/>
                <w:rFonts w:ascii="Arial Narrow" w:hAnsi="Arial Narrow"/>
                <w:sz w:val="16"/>
              </w:rPr>
            </w:pPr>
          </w:p>
        </w:tc>
        <w:tc>
          <w:tcPr>
            <w:tcW w:w="1021" w:type="dxa"/>
            <w:tcBorders>
              <w:top w:val="single" w:sz="4" w:space="0" w:color="auto"/>
              <w:bottom w:val="single" w:sz="4" w:space="0" w:color="auto"/>
            </w:tcBorders>
          </w:tcPr>
          <w:p w14:paraId="22B86443" w14:textId="77777777" w:rsidR="002C5DED" w:rsidRDefault="002C5DED" w:rsidP="003629A0">
            <w:pPr>
              <w:spacing w:before="40"/>
              <w:rPr>
                <w:del w:id="4894"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16EB1710" w14:textId="77777777" w:rsidR="002C5DED" w:rsidRDefault="002C5DED" w:rsidP="003629A0">
            <w:pPr>
              <w:spacing w:before="40"/>
              <w:rPr>
                <w:del w:id="4895"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53E0878B" w14:textId="77777777" w:rsidR="002C5DED" w:rsidRDefault="002C5DED" w:rsidP="003629A0">
            <w:pPr>
              <w:spacing w:before="40"/>
              <w:rPr>
                <w:del w:id="4896" w:author="Sirmons_Donna" w:date="2012-07-06T11:52:00Z"/>
                <w:rFonts w:ascii="Arial Narrow" w:hAnsi="Arial Narrow"/>
                <w:sz w:val="16"/>
              </w:rPr>
            </w:pPr>
          </w:p>
        </w:tc>
        <w:tc>
          <w:tcPr>
            <w:tcW w:w="914" w:type="dxa"/>
            <w:tcBorders>
              <w:top w:val="single" w:sz="4" w:space="0" w:color="auto"/>
              <w:bottom w:val="single" w:sz="4" w:space="0" w:color="auto"/>
            </w:tcBorders>
          </w:tcPr>
          <w:p w14:paraId="67BCCB51" w14:textId="77777777" w:rsidR="002C5DED" w:rsidRDefault="002C5DED" w:rsidP="003629A0">
            <w:pPr>
              <w:spacing w:before="40"/>
              <w:rPr>
                <w:del w:id="4897"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50D0CAE0" w14:textId="77777777" w:rsidR="002C5DED" w:rsidRDefault="002C5DED" w:rsidP="003629A0">
            <w:pPr>
              <w:spacing w:before="40"/>
              <w:rPr>
                <w:del w:id="4898" w:author="Sirmons_Donna" w:date="2012-07-06T11:52:00Z"/>
                <w:rFonts w:ascii="Arial Narrow" w:hAnsi="Arial Narrow"/>
                <w:sz w:val="16"/>
              </w:rPr>
            </w:pPr>
          </w:p>
        </w:tc>
        <w:tc>
          <w:tcPr>
            <w:tcW w:w="914" w:type="dxa"/>
            <w:tcBorders>
              <w:left w:val="single" w:sz="12" w:space="0" w:color="auto"/>
            </w:tcBorders>
          </w:tcPr>
          <w:p w14:paraId="7503D527" w14:textId="77777777" w:rsidR="002C5DED" w:rsidRDefault="002C5DED" w:rsidP="003629A0">
            <w:pPr>
              <w:spacing w:before="40"/>
              <w:rPr>
                <w:del w:id="4899" w:author="Sirmons_Donna" w:date="2012-07-06T11:52:00Z"/>
                <w:rFonts w:ascii="Arial Narrow" w:hAnsi="Arial Narrow"/>
                <w:sz w:val="16"/>
              </w:rPr>
            </w:pPr>
          </w:p>
        </w:tc>
        <w:tc>
          <w:tcPr>
            <w:tcW w:w="914" w:type="dxa"/>
          </w:tcPr>
          <w:p w14:paraId="2F153AF2" w14:textId="77777777" w:rsidR="002C5DED" w:rsidRDefault="002C5DED" w:rsidP="003629A0">
            <w:pPr>
              <w:spacing w:before="40"/>
              <w:rPr>
                <w:del w:id="4900" w:author="Sirmons_Donna" w:date="2012-07-06T11:52:00Z"/>
                <w:rFonts w:ascii="Arial Narrow" w:hAnsi="Arial Narrow"/>
                <w:sz w:val="16"/>
              </w:rPr>
            </w:pPr>
          </w:p>
        </w:tc>
        <w:tc>
          <w:tcPr>
            <w:tcW w:w="914" w:type="dxa"/>
          </w:tcPr>
          <w:p w14:paraId="5C832077" w14:textId="77777777" w:rsidR="002C5DED" w:rsidRDefault="002C5DED" w:rsidP="003629A0">
            <w:pPr>
              <w:spacing w:before="40"/>
              <w:rPr>
                <w:del w:id="4901" w:author="Sirmons_Donna" w:date="2012-07-06T11:52:00Z"/>
                <w:rFonts w:ascii="Arial Narrow" w:hAnsi="Arial Narrow"/>
                <w:sz w:val="16"/>
              </w:rPr>
            </w:pPr>
          </w:p>
        </w:tc>
      </w:tr>
      <w:tr w:rsidR="002C5DED" w14:paraId="69EA0A31" w14:textId="77777777" w:rsidTr="003629A0">
        <w:tblPrEx>
          <w:tblCellMar>
            <w:top w:w="0" w:type="dxa"/>
            <w:bottom w:w="0" w:type="dxa"/>
          </w:tblCellMar>
        </w:tblPrEx>
        <w:trPr>
          <w:cantSplit/>
          <w:del w:id="4902" w:author="Sirmons_Donna" w:date="2012-07-06T11:52:00Z"/>
        </w:trPr>
        <w:tc>
          <w:tcPr>
            <w:tcW w:w="737" w:type="dxa"/>
            <w:vMerge/>
          </w:tcPr>
          <w:p w14:paraId="58F926B6" w14:textId="77777777" w:rsidR="002C5DED" w:rsidRDefault="002C5DED" w:rsidP="003629A0">
            <w:pPr>
              <w:spacing w:before="40"/>
              <w:rPr>
                <w:del w:id="4903" w:author="Sirmons_Donna" w:date="2012-07-06T11:52:00Z"/>
                <w:rFonts w:ascii="Arial Narrow" w:hAnsi="Arial Narrow"/>
                <w:sz w:val="16"/>
              </w:rPr>
            </w:pPr>
          </w:p>
        </w:tc>
        <w:tc>
          <w:tcPr>
            <w:tcW w:w="865" w:type="dxa"/>
            <w:tcBorders>
              <w:right w:val="single" w:sz="12" w:space="0" w:color="auto"/>
            </w:tcBorders>
          </w:tcPr>
          <w:p w14:paraId="694F0901" w14:textId="77777777" w:rsidR="002C5DED" w:rsidRDefault="002C5DED" w:rsidP="003629A0">
            <w:pPr>
              <w:spacing w:before="40"/>
              <w:rPr>
                <w:del w:id="4904" w:author="Sirmons_Donna" w:date="2012-07-06T11:52:00Z"/>
                <w:rFonts w:ascii="Arial Narrow" w:hAnsi="Arial Narrow"/>
                <w:sz w:val="16"/>
              </w:rPr>
            </w:pPr>
            <w:del w:id="4905"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181952FE" w14:textId="77777777" w:rsidR="002C5DED" w:rsidRDefault="002C5DED" w:rsidP="003629A0">
            <w:pPr>
              <w:spacing w:before="40"/>
              <w:rPr>
                <w:del w:id="4906" w:author="Sirmons_Donna" w:date="2012-07-06T11:52:00Z"/>
                <w:rFonts w:ascii="Arial Narrow" w:hAnsi="Arial Narrow"/>
                <w:sz w:val="16"/>
              </w:rPr>
            </w:pPr>
          </w:p>
        </w:tc>
        <w:tc>
          <w:tcPr>
            <w:tcW w:w="807" w:type="dxa"/>
            <w:tcBorders>
              <w:top w:val="single" w:sz="4" w:space="0" w:color="auto"/>
              <w:bottom w:val="single" w:sz="4" w:space="0" w:color="auto"/>
            </w:tcBorders>
          </w:tcPr>
          <w:p w14:paraId="1E9195C5" w14:textId="77777777" w:rsidR="002C5DED" w:rsidRDefault="002C5DED" w:rsidP="003629A0">
            <w:pPr>
              <w:spacing w:before="40"/>
              <w:rPr>
                <w:del w:id="4907" w:author="Sirmons_Donna" w:date="2012-07-06T11:52:00Z"/>
                <w:rFonts w:ascii="Arial Narrow" w:hAnsi="Arial Narrow"/>
                <w:sz w:val="16"/>
              </w:rPr>
            </w:pPr>
          </w:p>
        </w:tc>
        <w:tc>
          <w:tcPr>
            <w:tcW w:w="1021" w:type="dxa"/>
            <w:tcBorders>
              <w:top w:val="single" w:sz="4" w:space="0" w:color="auto"/>
              <w:bottom w:val="single" w:sz="4" w:space="0" w:color="auto"/>
            </w:tcBorders>
          </w:tcPr>
          <w:p w14:paraId="522B6295" w14:textId="77777777" w:rsidR="002C5DED" w:rsidRDefault="002C5DED" w:rsidP="003629A0">
            <w:pPr>
              <w:spacing w:before="40"/>
              <w:rPr>
                <w:del w:id="4908"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571DAEC" w14:textId="77777777" w:rsidR="002C5DED" w:rsidRDefault="002C5DED" w:rsidP="003629A0">
            <w:pPr>
              <w:spacing w:before="40"/>
              <w:rPr>
                <w:del w:id="4909"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5BE8860B" w14:textId="77777777" w:rsidR="002C5DED" w:rsidRDefault="002C5DED" w:rsidP="003629A0">
            <w:pPr>
              <w:spacing w:before="40"/>
              <w:rPr>
                <w:del w:id="4910" w:author="Sirmons_Donna" w:date="2012-07-06T11:52:00Z"/>
                <w:rFonts w:ascii="Arial Narrow" w:hAnsi="Arial Narrow"/>
                <w:sz w:val="16"/>
              </w:rPr>
            </w:pPr>
          </w:p>
        </w:tc>
        <w:tc>
          <w:tcPr>
            <w:tcW w:w="914" w:type="dxa"/>
            <w:tcBorders>
              <w:top w:val="single" w:sz="4" w:space="0" w:color="auto"/>
              <w:bottom w:val="single" w:sz="4" w:space="0" w:color="auto"/>
            </w:tcBorders>
          </w:tcPr>
          <w:p w14:paraId="026B4CEF" w14:textId="77777777" w:rsidR="002C5DED" w:rsidRDefault="002C5DED" w:rsidP="003629A0">
            <w:pPr>
              <w:spacing w:before="40"/>
              <w:rPr>
                <w:del w:id="4911"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697326BE" w14:textId="77777777" w:rsidR="002C5DED" w:rsidRDefault="002C5DED" w:rsidP="003629A0">
            <w:pPr>
              <w:spacing w:before="40"/>
              <w:rPr>
                <w:del w:id="4912" w:author="Sirmons_Donna" w:date="2012-07-06T11:52:00Z"/>
                <w:rFonts w:ascii="Arial Narrow" w:hAnsi="Arial Narrow"/>
                <w:sz w:val="16"/>
              </w:rPr>
            </w:pPr>
          </w:p>
        </w:tc>
        <w:tc>
          <w:tcPr>
            <w:tcW w:w="914" w:type="dxa"/>
            <w:tcBorders>
              <w:left w:val="single" w:sz="12" w:space="0" w:color="auto"/>
            </w:tcBorders>
          </w:tcPr>
          <w:p w14:paraId="01A23087" w14:textId="77777777" w:rsidR="002C5DED" w:rsidRDefault="002C5DED" w:rsidP="003629A0">
            <w:pPr>
              <w:spacing w:before="40"/>
              <w:rPr>
                <w:del w:id="4913" w:author="Sirmons_Donna" w:date="2012-07-06T11:52:00Z"/>
                <w:rFonts w:ascii="Arial Narrow" w:hAnsi="Arial Narrow"/>
                <w:sz w:val="16"/>
              </w:rPr>
            </w:pPr>
          </w:p>
        </w:tc>
        <w:tc>
          <w:tcPr>
            <w:tcW w:w="914" w:type="dxa"/>
          </w:tcPr>
          <w:p w14:paraId="462C6BEE" w14:textId="77777777" w:rsidR="002C5DED" w:rsidRDefault="002C5DED" w:rsidP="003629A0">
            <w:pPr>
              <w:spacing w:before="40"/>
              <w:rPr>
                <w:del w:id="4914" w:author="Sirmons_Donna" w:date="2012-07-06T11:52:00Z"/>
                <w:rFonts w:ascii="Arial Narrow" w:hAnsi="Arial Narrow"/>
                <w:sz w:val="16"/>
              </w:rPr>
            </w:pPr>
          </w:p>
        </w:tc>
        <w:tc>
          <w:tcPr>
            <w:tcW w:w="914" w:type="dxa"/>
          </w:tcPr>
          <w:p w14:paraId="31356ED7" w14:textId="77777777" w:rsidR="002C5DED" w:rsidRDefault="002C5DED" w:rsidP="003629A0">
            <w:pPr>
              <w:spacing w:before="40"/>
              <w:rPr>
                <w:del w:id="4915" w:author="Sirmons_Donna" w:date="2012-07-06T11:52:00Z"/>
                <w:rFonts w:ascii="Arial Narrow" w:hAnsi="Arial Narrow"/>
                <w:sz w:val="16"/>
              </w:rPr>
            </w:pPr>
          </w:p>
        </w:tc>
      </w:tr>
      <w:tr w:rsidR="002C5DED" w14:paraId="7960AC3E" w14:textId="77777777" w:rsidTr="003629A0">
        <w:tblPrEx>
          <w:tblCellMar>
            <w:top w:w="0" w:type="dxa"/>
            <w:bottom w:w="0" w:type="dxa"/>
          </w:tblCellMar>
        </w:tblPrEx>
        <w:trPr>
          <w:cantSplit/>
          <w:del w:id="4916" w:author="Sirmons_Donna" w:date="2012-07-06T11:52:00Z"/>
        </w:trPr>
        <w:tc>
          <w:tcPr>
            <w:tcW w:w="737" w:type="dxa"/>
            <w:vMerge/>
          </w:tcPr>
          <w:p w14:paraId="5295DCB5" w14:textId="77777777" w:rsidR="002C5DED" w:rsidRDefault="002C5DED" w:rsidP="003629A0">
            <w:pPr>
              <w:spacing w:before="40"/>
              <w:rPr>
                <w:del w:id="4917" w:author="Sirmons_Donna" w:date="2012-07-06T11:52:00Z"/>
                <w:rFonts w:ascii="Arial Narrow" w:hAnsi="Arial Narrow"/>
                <w:sz w:val="16"/>
              </w:rPr>
            </w:pPr>
          </w:p>
        </w:tc>
        <w:tc>
          <w:tcPr>
            <w:tcW w:w="865" w:type="dxa"/>
            <w:tcBorders>
              <w:right w:val="single" w:sz="12" w:space="0" w:color="auto"/>
            </w:tcBorders>
          </w:tcPr>
          <w:p w14:paraId="5A40DC9A" w14:textId="77777777" w:rsidR="002C5DED" w:rsidRDefault="002C5DED" w:rsidP="003629A0">
            <w:pPr>
              <w:spacing w:before="40"/>
              <w:rPr>
                <w:del w:id="4918" w:author="Sirmons_Donna" w:date="2012-07-06T11:52:00Z"/>
                <w:rFonts w:ascii="Arial Narrow" w:hAnsi="Arial Narrow"/>
                <w:sz w:val="16"/>
              </w:rPr>
            </w:pPr>
            <w:del w:id="4919"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055BD96A" w14:textId="77777777" w:rsidR="002C5DED" w:rsidRDefault="002C5DED" w:rsidP="003629A0">
            <w:pPr>
              <w:spacing w:before="40"/>
              <w:rPr>
                <w:del w:id="4920" w:author="Sirmons_Donna" w:date="2012-07-06T11:52:00Z"/>
                <w:rFonts w:ascii="Arial Narrow" w:hAnsi="Arial Narrow"/>
                <w:sz w:val="16"/>
              </w:rPr>
            </w:pPr>
          </w:p>
        </w:tc>
        <w:tc>
          <w:tcPr>
            <w:tcW w:w="807" w:type="dxa"/>
            <w:tcBorders>
              <w:top w:val="single" w:sz="4" w:space="0" w:color="auto"/>
              <w:bottom w:val="single" w:sz="4" w:space="0" w:color="auto"/>
            </w:tcBorders>
          </w:tcPr>
          <w:p w14:paraId="2FB06657" w14:textId="77777777" w:rsidR="002C5DED" w:rsidRDefault="002C5DED" w:rsidP="003629A0">
            <w:pPr>
              <w:spacing w:before="40"/>
              <w:rPr>
                <w:del w:id="4921" w:author="Sirmons_Donna" w:date="2012-07-06T11:52:00Z"/>
                <w:rFonts w:ascii="Arial Narrow" w:hAnsi="Arial Narrow"/>
                <w:sz w:val="16"/>
              </w:rPr>
            </w:pPr>
          </w:p>
        </w:tc>
        <w:tc>
          <w:tcPr>
            <w:tcW w:w="1021" w:type="dxa"/>
            <w:tcBorders>
              <w:top w:val="single" w:sz="4" w:space="0" w:color="auto"/>
              <w:bottom w:val="single" w:sz="4" w:space="0" w:color="auto"/>
            </w:tcBorders>
          </w:tcPr>
          <w:p w14:paraId="1D52DF3D" w14:textId="77777777" w:rsidR="002C5DED" w:rsidRDefault="002C5DED" w:rsidP="003629A0">
            <w:pPr>
              <w:spacing w:before="40"/>
              <w:rPr>
                <w:del w:id="4922"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0F4AF384" w14:textId="77777777" w:rsidR="002C5DED" w:rsidRDefault="002C5DED" w:rsidP="003629A0">
            <w:pPr>
              <w:spacing w:before="40"/>
              <w:rPr>
                <w:del w:id="4923"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96CC5F3" w14:textId="77777777" w:rsidR="002C5DED" w:rsidRDefault="002C5DED" w:rsidP="003629A0">
            <w:pPr>
              <w:spacing w:before="40"/>
              <w:rPr>
                <w:del w:id="4924" w:author="Sirmons_Donna" w:date="2012-07-06T11:52:00Z"/>
                <w:rFonts w:ascii="Arial Narrow" w:hAnsi="Arial Narrow"/>
                <w:sz w:val="16"/>
              </w:rPr>
            </w:pPr>
          </w:p>
        </w:tc>
        <w:tc>
          <w:tcPr>
            <w:tcW w:w="914" w:type="dxa"/>
            <w:tcBorders>
              <w:top w:val="single" w:sz="4" w:space="0" w:color="auto"/>
              <w:bottom w:val="single" w:sz="4" w:space="0" w:color="auto"/>
            </w:tcBorders>
          </w:tcPr>
          <w:p w14:paraId="6CF2E18D" w14:textId="77777777" w:rsidR="002C5DED" w:rsidRDefault="002C5DED" w:rsidP="003629A0">
            <w:pPr>
              <w:spacing w:before="40"/>
              <w:rPr>
                <w:del w:id="4925"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CC3DC1A" w14:textId="77777777" w:rsidR="002C5DED" w:rsidRDefault="002C5DED" w:rsidP="003629A0">
            <w:pPr>
              <w:spacing w:before="40"/>
              <w:rPr>
                <w:del w:id="4926" w:author="Sirmons_Donna" w:date="2012-07-06T11:52:00Z"/>
                <w:rFonts w:ascii="Arial Narrow" w:hAnsi="Arial Narrow"/>
                <w:sz w:val="16"/>
              </w:rPr>
            </w:pPr>
          </w:p>
        </w:tc>
        <w:tc>
          <w:tcPr>
            <w:tcW w:w="914" w:type="dxa"/>
            <w:tcBorders>
              <w:left w:val="single" w:sz="12" w:space="0" w:color="auto"/>
            </w:tcBorders>
          </w:tcPr>
          <w:p w14:paraId="40DFB147" w14:textId="77777777" w:rsidR="002C5DED" w:rsidRDefault="002C5DED" w:rsidP="003629A0">
            <w:pPr>
              <w:spacing w:before="40"/>
              <w:rPr>
                <w:del w:id="4927" w:author="Sirmons_Donna" w:date="2012-07-06T11:52:00Z"/>
                <w:rFonts w:ascii="Arial Narrow" w:hAnsi="Arial Narrow"/>
                <w:sz w:val="16"/>
              </w:rPr>
            </w:pPr>
          </w:p>
        </w:tc>
        <w:tc>
          <w:tcPr>
            <w:tcW w:w="914" w:type="dxa"/>
          </w:tcPr>
          <w:p w14:paraId="60A0D6D8" w14:textId="77777777" w:rsidR="002C5DED" w:rsidRDefault="002C5DED" w:rsidP="003629A0">
            <w:pPr>
              <w:spacing w:before="40"/>
              <w:rPr>
                <w:del w:id="4928" w:author="Sirmons_Donna" w:date="2012-07-06T11:52:00Z"/>
                <w:rFonts w:ascii="Arial Narrow" w:hAnsi="Arial Narrow"/>
                <w:sz w:val="16"/>
              </w:rPr>
            </w:pPr>
          </w:p>
        </w:tc>
        <w:tc>
          <w:tcPr>
            <w:tcW w:w="914" w:type="dxa"/>
          </w:tcPr>
          <w:p w14:paraId="155F0572" w14:textId="77777777" w:rsidR="002C5DED" w:rsidRDefault="002C5DED" w:rsidP="003629A0">
            <w:pPr>
              <w:spacing w:before="40"/>
              <w:rPr>
                <w:del w:id="4929" w:author="Sirmons_Donna" w:date="2012-07-06T11:52:00Z"/>
                <w:rFonts w:ascii="Arial Narrow" w:hAnsi="Arial Narrow"/>
                <w:sz w:val="16"/>
              </w:rPr>
            </w:pPr>
          </w:p>
        </w:tc>
      </w:tr>
      <w:tr w:rsidR="002C5DED" w14:paraId="27565971" w14:textId="77777777" w:rsidTr="003629A0">
        <w:tblPrEx>
          <w:tblCellMar>
            <w:top w:w="0" w:type="dxa"/>
            <w:bottom w:w="0" w:type="dxa"/>
          </w:tblCellMar>
        </w:tblPrEx>
        <w:trPr>
          <w:cantSplit/>
          <w:del w:id="4930" w:author="Sirmons_Donna" w:date="2012-07-06T11:52:00Z"/>
        </w:trPr>
        <w:tc>
          <w:tcPr>
            <w:tcW w:w="737" w:type="dxa"/>
            <w:vMerge/>
          </w:tcPr>
          <w:p w14:paraId="0CBCD1D2" w14:textId="77777777" w:rsidR="002C5DED" w:rsidRDefault="002C5DED" w:rsidP="003629A0">
            <w:pPr>
              <w:spacing w:before="40"/>
              <w:rPr>
                <w:del w:id="4931" w:author="Sirmons_Donna" w:date="2012-07-06T11:52:00Z"/>
                <w:rFonts w:ascii="Arial Narrow" w:hAnsi="Arial Narrow"/>
                <w:sz w:val="16"/>
              </w:rPr>
            </w:pPr>
          </w:p>
        </w:tc>
        <w:tc>
          <w:tcPr>
            <w:tcW w:w="865" w:type="dxa"/>
            <w:tcBorders>
              <w:bottom w:val="single" w:sz="4" w:space="0" w:color="auto"/>
              <w:right w:val="single" w:sz="12" w:space="0" w:color="auto"/>
            </w:tcBorders>
          </w:tcPr>
          <w:p w14:paraId="42CA0C2D" w14:textId="77777777" w:rsidR="002C5DED" w:rsidRDefault="002C5DED" w:rsidP="003629A0">
            <w:pPr>
              <w:spacing w:before="40"/>
              <w:rPr>
                <w:del w:id="4932" w:author="Sirmons_Donna" w:date="2012-07-06T11:52:00Z"/>
                <w:rFonts w:ascii="Arial Narrow" w:hAnsi="Arial Narrow"/>
                <w:sz w:val="16"/>
              </w:rPr>
            </w:pPr>
            <w:del w:id="4933"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5C41FE9A" w14:textId="77777777" w:rsidR="002C5DED" w:rsidRDefault="002C5DED" w:rsidP="003629A0">
            <w:pPr>
              <w:spacing w:before="40"/>
              <w:rPr>
                <w:del w:id="4934" w:author="Sirmons_Donna" w:date="2012-07-06T11:52:00Z"/>
                <w:rFonts w:ascii="Arial Narrow" w:hAnsi="Arial Narrow"/>
                <w:sz w:val="16"/>
              </w:rPr>
            </w:pPr>
          </w:p>
        </w:tc>
        <w:tc>
          <w:tcPr>
            <w:tcW w:w="807" w:type="dxa"/>
            <w:tcBorders>
              <w:top w:val="single" w:sz="4" w:space="0" w:color="auto"/>
              <w:bottom w:val="single" w:sz="4" w:space="0" w:color="auto"/>
            </w:tcBorders>
          </w:tcPr>
          <w:p w14:paraId="6AD13521" w14:textId="77777777" w:rsidR="002C5DED" w:rsidRDefault="002C5DED" w:rsidP="003629A0">
            <w:pPr>
              <w:spacing w:before="40"/>
              <w:rPr>
                <w:del w:id="4935" w:author="Sirmons_Donna" w:date="2012-07-06T11:52:00Z"/>
                <w:rFonts w:ascii="Arial Narrow" w:hAnsi="Arial Narrow"/>
                <w:sz w:val="16"/>
              </w:rPr>
            </w:pPr>
          </w:p>
        </w:tc>
        <w:tc>
          <w:tcPr>
            <w:tcW w:w="1021" w:type="dxa"/>
            <w:tcBorders>
              <w:top w:val="single" w:sz="4" w:space="0" w:color="auto"/>
              <w:bottom w:val="single" w:sz="4" w:space="0" w:color="auto"/>
            </w:tcBorders>
          </w:tcPr>
          <w:p w14:paraId="76F0355C" w14:textId="77777777" w:rsidR="002C5DED" w:rsidRDefault="002C5DED" w:rsidP="003629A0">
            <w:pPr>
              <w:spacing w:before="40"/>
              <w:rPr>
                <w:del w:id="4936"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783C0CB8" w14:textId="77777777" w:rsidR="002C5DED" w:rsidRDefault="002C5DED" w:rsidP="003629A0">
            <w:pPr>
              <w:spacing w:before="40"/>
              <w:rPr>
                <w:del w:id="4937"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2C0EA40" w14:textId="77777777" w:rsidR="002C5DED" w:rsidRDefault="002C5DED" w:rsidP="003629A0">
            <w:pPr>
              <w:spacing w:before="40"/>
              <w:rPr>
                <w:del w:id="4938" w:author="Sirmons_Donna" w:date="2012-07-06T11:52:00Z"/>
                <w:rFonts w:ascii="Arial Narrow" w:hAnsi="Arial Narrow"/>
                <w:sz w:val="16"/>
              </w:rPr>
            </w:pPr>
          </w:p>
        </w:tc>
        <w:tc>
          <w:tcPr>
            <w:tcW w:w="914" w:type="dxa"/>
            <w:tcBorders>
              <w:top w:val="single" w:sz="4" w:space="0" w:color="auto"/>
              <w:bottom w:val="single" w:sz="4" w:space="0" w:color="auto"/>
            </w:tcBorders>
          </w:tcPr>
          <w:p w14:paraId="2DE77962" w14:textId="77777777" w:rsidR="002C5DED" w:rsidRDefault="002C5DED" w:rsidP="003629A0">
            <w:pPr>
              <w:spacing w:before="40"/>
              <w:rPr>
                <w:del w:id="4939"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2428802A" w14:textId="77777777" w:rsidR="002C5DED" w:rsidRDefault="002C5DED" w:rsidP="003629A0">
            <w:pPr>
              <w:spacing w:before="40"/>
              <w:rPr>
                <w:del w:id="4940" w:author="Sirmons_Donna" w:date="2012-07-06T11:52:00Z"/>
                <w:rFonts w:ascii="Arial Narrow" w:hAnsi="Arial Narrow"/>
                <w:sz w:val="16"/>
              </w:rPr>
            </w:pPr>
          </w:p>
        </w:tc>
        <w:tc>
          <w:tcPr>
            <w:tcW w:w="914" w:type="dxa"/>
            <w:tcBorders>
              <w:left w:val="single" w:sz="12" w:space="0" w:color="auto"/>
              <w:bottom w:val="single" w:sz="4" w:space="0" w:color="auto"/>
            </w:tcBorders>
          </w:tcPr>
          <w:p w14:paraId="40C9A3C0" w14:textId="77777777" w:rsidR="002C5DED" w:rsidRDefault="002C5DED" w:rsidP="003629A0">
            <w:pPr>
              <w:spacing w:before="40"/>
              <w:rPr>
                <w:del w:id="4941" w:author="Sirmons_Donna" w:date="2012-07-06T11:52:00Z"/>
                <w:rFonts w:ascii="Arial Narrow" w:hAnsi="Arial Narrow"/>
                <w:sz w:val="16"/>
              </w:rPr>
            </w:pPr>
          </w:p>
        </w:tc>
        <w:tc>
          <w:tcPr>
            <w:tcW w:w="914" w:type="dxa"/>
            <w:tcBorders>
              <w:bottom w:val="single" w:sz="4" w:space="0" w:color="auto"/>
            </w:tcBorders>
          </w:tcPr>
          <w:p w14:paraId="129BC416" w14:textId="77777777" w:rsidR="002C5DED" w:rsidRDefault="002C5DED" w:rsidP="003629A0">
            <w:pPr>
              <w:spacing w:before="40"/>
              <w:rPr>
                <w:del w:id="4942" w:author="Sirmons_Donna" w:date="2012-07-06T11:52:00Z"/>
                <w:rFonts w:ascii="Arial Narrow" w:hAnsi="Arial Narrow"/>
                <w:sz w:val="16"/>
              </w:rPr>
            </w:pPr>
          </w:p>
        </w:tc>
        <w:tc>
          <w:tcPr>
            <w:tcW w:w="914" w:type="dxa"/>
            <w:tcBorders>
              <w:bottom w:val="single" w:sz="4" w:space="0" w:color="auto"/>
            </w:tcBorders>
          </w:tcPr>
          <w:p w14:paraId="7CBE3078" w14:textId="77777777" w:rsidR="002C5DED" w:rsidRDefault="002C5DED" w:rsidP="003629A0">
            <w:pPr>
              <w:spacing w:before="40"/>
              <w:rPr>
                <w:del w:id="4943" w:author="Sirmons_Donna" w:date="2012-07-06T11:52:00Z"/>
                <w:rFonts w:ascii="Arial Narrow" w:hAnsi="Arial Narrow"/>
                <w:sz w:val="16"/>
              </w:rPr>
            </w:pPr>
          </w:p>
        </w:tc>
      </w:tr>
      <w:tr w:rsidR="002C5DED" w14:paraId="2F4236CB" w14:textId="77777777" w:rsidTr="003629A0">
        <w:tblPrEx>
          <w:tblCellMar>
            <w:top w:w="0" w:type="dxa"/>
            <w:bottom w:w="0" w:type="dxa"/>
          </w:tblCellMar>
        </w:tblPrEx>
        <w:trPr>
          <w:cantSplit/>
          <w:del w:id="4944" w:author="Sirmons_Donna" w:date="2012-07-06T11:52:00Z"/>
        </w:trPr>
        <w:tc>
          <w:tcPr>
            <w:tcW w:w="737" w:type="dxa"/>
            <w:vMerge/>
            <w:tcBorders>
              <w:bottom w:val="single" w:sz="12" w:space="0" w:color="auto"/>
            </w:tcBorders>
          </w:tcPr>
          <w:p w14:paraId="36B20278" w14:textId="77777777" w:rsidR="002C5DED" w:rsidRDefault="002C5DED" w:rsidP="003629A0">
            <w:pPr>
              <w:spacing w:before="40"/>
              <w:rPr>
                <w:del w:id="4945"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661574D5" w14:textId="77777777" w:rsidR="002C5DED" w:rsidRDefault="002C5DED" w:rsidP="003629A0">
            <w:pPr>
              <w:spacing w:before="40"/>
              <w:rPr>
                <w:del w:id="4946" w:author="Sirmons_Donna" w:date="2012-07-06T11:52:00Z"/>
                <w:rFonts w:ascii="Arial Narrow" w:hAnsi="Arial Narrow"/>
                <w:sz w:val="16"/>
              </w:rPr>
            </w:pPr>
            <w:del w:id="4947"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602FF4E8" w14:textId="77777777" w:rsidR="002C5DED" w:rsidRDefault="002C5DED" w:rsidP="003629A0">
            <w:pPr>
              <w:spacing w:before="40"/>
              <w:rPr>
                <w:del w:id="4948" w:author="Sirmons_Donna" w:date="2012-07-06T11:52:00Z"/>
                <w:rFonts w:ascii="Arial Narrow" w:hAnsi="Arial Narrow"/>
                <w:sz w:val="16"/>
              </w:rPr>
            </w:pPr>
          </w:p>
        </w:tc>
        <w:tc>
          <w:tcPr>
            <w:tcW w:w="807" w:type="dxa"/>
            <w:tcBorders>
              <w:top w:val="single" w:sz="4" w:space="0" w:color="auto"/>
              <w:bottom w:val="single" w:sz="12" w:space="0" w:color="auto"/>
            </w:tcBorders>
          </w:tcPr>
          <w:p w14:paraId="2AD346D8" w14:textId="77777777" w:rsidR="002C5DED" w:rsidRDefault="002C5DED" w:rsidP="003629A0">
            <w:pPr>
              <w:spacing w:before="40"/>
              <w:rPr>
                <w:del w:id="4949" w:author="Sirmons_Donna" w:date="2012-07-06T11:52:00Z"/>
                <w:rFonts w:ascii="Arial Narrow" w:hAnsi="Arial Narrow"/>
                <w:sz w:val="16"/>
              </w:rPr>
            </w:pPr>
          </w:p>
        </w:tc>
        <w:tc>
          <w:tcPr>
            <w:tcW w:w="1021" w:type="dxa"/>
            <w:tcBorders>
              <w:top w:val="single" w:sz="4" w:space="0" w:color="auto"/>
              <w:bottom w:val="single" w:sz="12" w:space="0" w:color="auto"/>
            </w:tcBorders>
          </w:tcPr>
          <w:p w14:paraId="065188CA" w14:textId="77777777" w:rsidR="002C5DED" w:rsidRDefault="002C5DED" w:rsidP="003629A0">
            <w:pPr>
              <w:spacing w:before="40"/>
              <w:rPr>
                <w:del w:id="4950"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00F96954" w14:textId="77777777" w:rsidR="002C5DED" w:rsidRDefault="002C5DED" w:rsidP="003629A0">
            <w:pPr>
              <w:spacing w:before="40"/>
              <w:rPr>
                <w:del w:id="4951"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7B4A7AFA" w14:textId="77777777" w:rsidR="002C5DED" w:rsidRDefault="002C5DED" w:rsidP="003629A0">
            <w:pPr>
              <w:spacing w:before="40"/>
              <w:rPr>
                <w:del w:id="4952" w:author="Sirmons_Donna" w:date="2012-07-06T11:52:00Z"/>
                <w:rFonts w:ascii="Arial Narrow" w:hAnsi="Arial Narrow"/>
                <w:sz w:val="16"/>
              </w:rPr>
            </w:pPr>
          </w:p>
        </w:tc>
        <w:tc>
          <w:tcPr>
            <w:tcW w:w="914" w:type="dxa"/>
            <w:tcBorders>
              <w:top w:val="single" w:sz="4" w:space="0" w:color="auto"/>
              <w:bottom w:val="single" w:sz="12" w:space="0" w:color="auto"/>
            </w:tcBorders>
          </w:tcPr>
          <w:p w14:paraId="735CC340" w14:textId="77777777" w:rsidR="002C5DED" w:rsidRDefault="002C5DED" w:rsidP="003629A0">
            <w:pPr>
              <w:spacing w:before="40"/>
              <w:rPr>
                <w:del w:id="4953"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48BB7259" w14:textId="77777777" w:rsidR="002C5DED" w:rsidRDefault="002C5DED" w:rsidP="003629A0">
            <w:pPr>
              <w:spacing w:before="40"/>
              <w:rPr>
                <w:del w:id="4954"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5A1EA329" w14:textId="77777777" w:rsidR="002C5DED" w:rsidRDefault="002C5DED" w:rsidP="003629A0">
            <w:pPr>
              <w:spacing w:before="40"/>
              <w:rPr>
                <w:del w:id="4955" w:author="Sirmons_Donna" w:date="2012-07-06T11:52:00Z"/>
                <w:rFonts w:ascii="Arial Narrow" w:hAnsi="Arial Narrow"/>
                <w:sz w:val="16"/>
              </w:rPr>
            </w:pPr>
          </w:p>
        </w:tc>
        <w:tc>
          <w:tcPr>
            <w:tcW w:w="914" w:type="dxa"/>
            <w:tcBorders>
              <w:top w:val="single" w:sz="4" w:space="0" w:color="auto"/>
              <w:bottom w:val="single" w:sz="12" w:space="0" w:color="auto"/>
            </w:tcBorders>
          </w:tcPr>
          <w:p w14:paraId="64664C23" w14:textId="77777777" w:rsidR="002C5DED" w:rsidRDefault="002C5DED" w:rsidP="003629A0">
            <w:pPr>
              <w:spacing w:before="40"/>
              <w:rPr>
                <w:del w:id="4956" w:author="Sirmons_Donna" w:date="2012-07-06T11:52:00Z"/>
                <w:rFonts w:ascii="Arial Narrow" w:hAnsi="Arial Narrow"/>
                <w:sz w:val="16"/>
              </w:rPr>
            </w:pPr>
          </w:p>
        </w:tc>
        <w:tc>
          <w:tcPr>
            <w:tcW w:w="914" w:type="dxa"/>
            <w:tcBorders>
              <w:top w:val="single" w:sz="4" w:space="0" w:color="auto"/>
              <w:bottom w:val="single" w:sz="12" w:space="0" w:color="auto"/>
            </w:tcBorders>
          </w:tcPr>
          <w:p w14:paraId="4383B84D" w14:textId="77777777" w:rsidR="002C5DED" w:rsidRDefault="002C5DED" w:rsidP="003629A0">
            <w:pPr>
              <w:spacing w:before="40"/>
              <w:rPr>
                <w:del w:id="4957" w:author="Sirmons_Donna" w:date="2012-07-06T11:52:00Z"/>
                <w:rFonts w:ascii="Arial Narrow" w:hAnsi="Arial Narrow"/>
                <w:sz w:val="16"/>
              </w:rPr>
            </w:pPr>
          </w:p>
        </w:tc>
      </w:tr>
      <w:tr w:rsidR="002C5DED" w14:paraId="12211EB9" w14:textId="77777777" w:rsidTr="003629A0">
        <w:tblPrEx>
          <w:tblCellMar>
            <w:top w:w="0" w:type="dxa"/>
            <w:bottom w:w="0" w:type="dxa"/>
          </w:tblCellMar>
        </w:tblPrEx>
        <w:trPr>
          <w:cantSplit/>
          <w:del w:id="4958" w:author="Sirmons_Donna" w:date="2012-07-06T11:52:00Z"/>
        </w:trPr>
        <w:tc>
          <w:tcPr>
            <w:tcW w:w="737" w:type="dxa"/>
            <w:vMerge w:val="restart"/>
          </w:tcPr>
          <w:p w14:paraId="1A3CD4E7" w14:textId="77777777" w:rsidR="002C5DED" w:rsidRDefault="002C5DED" w:rsidP="003629A0">
            <w:pPr>
              <w:spacing w:before="40"/>
              <w:rPr>
                <w:del w:id="4959" w:author="Sirmons_Donna" w:date="2012-07-06T11:52:00Z"/>
                <w:rFonts w:ascii="Arial Narrow" w:hAnsi="Arial Narrow"/>
                <w:sz w:val="16"/>
              </w:rPr>
            </w:pPr>
            <w:del w:id="4960" w:author="Sirmons_Donna" w:date="2012-07-06T11:52:00Z">
              <w:r>
                <w:rPr>
                  <w:rFonts w:ascii="Arial Narrow" w:hAnsi="Arial Narrow"/>
                  <w:sz w:val="16"/>
                </w:rPr>
                <w:delText>Mobile Homes</w:delText>
              </w:r>
            </w:del>
          </w:p>
        </w:tc>
        <w:tc>
          <w:tcPr>
            <w:tcW w:w="865" w:type="dxa"/>
            <w:tcBorders>
              <w:right w:val="single" w:sz="12" w:space="0" w:color="auto"/>
            </w:tcBorders>
          </w:tcPr>
          <w:p w14:paraId="2AC05C83" w14:textId="77777777" w:rsidR="002C5DED" w:rsidRDefault="002C5DED" w:rsidP="003629A0">
            <w:pPr>
              <w:spacing w:before="40"/>
              <w:rPr>
                <w:del w:id="4961" w:author="Sirmons_Donna" w:date="2012-07-06T11:52:00Z"/>
                <w:rFonts w:ascii="Arial Narrow" w:hAnsi="Arial Narrow"/>
                <w:sz w:val="16"/>
              </w:rPr>
            </w:pPr>
            <w:del w:id="4962" w:author="Sirmons_Donna" w:date="2012-07-06T11:52:00Z">
              <w:r>
                <w:rPr>
                  <w:rFonts w:ascii="Arial Narrow" w:hAnsi="Arial Narrow"/>
                  <w:sz w:val="16"/>
                </w:rPr>
                <w:delText>Coastal</w:delText>
              </w:r>
            </w:del>
          </w:p>
        </w:tc>
        <w:tc>
          <w:tcPr>
            <w:tcW w:w="815" w:type="dxa"/>
            <w:tcBorders>
              <w:top w:val="single" w:sz="4" w:space="0" w:color="auto"/>
              <w:left w:val="single" w:sz="12" w:space="0" w:color="auto"/>
              <w:bottom w:val="single" w:sz="4" w:space="0" w:color="auto"/>
            </w:tcBorders>
          </w:tcPr>
          <w:p w14:paraId="30A9E914" w14:textId="77777777" w:rsidR="002C5DED" w:rsidRDefault="002C5DED" w:rsidP="003629A0">
            <w:pPr>
              <w:spacing w:before="40"/>
              <w:rPr>
                <w:del w:id="4963" w:author="Sirmons_Donna" w:date="2012-07-06T11:52:00Z"/>
                <w:rFonts w:ascii="Arial Narrow" w:hAnsi="Arial Narrow"/>
                <w:sz w:val="16"/>
              </w:rPr>
            </w:pPr>
          </w:p>
        </w:tc>
        <w:tc>
          <w:tcPr>
            <w:tcW w:w="807" w:type="dxa"/>
            <w:tcBorders>
              <w:top w:val="single" w:sz="4" w:space="0" w:color="auto"/>
              <w:bottom w:val="single" w:sz="4" w:space="0" w:color="auto"/>
            </w:tcBorders>
          </w:tcPr>
          <w:p w14:paraId="015F75CB" w14:textId="77777777" w:rsidR="002C5DED" w:rsidRDefault="002C5DED" w:rsidP="003629A0">
            <w:pPr>
              <w:spacing w:before="40"/>
              <w:rPr>
                <w:del w:id="4964" w:author="Sirmons_Donna" w:date="2012-07-06T11:52:00Z"/>
                <w:rFonts w:ascii="Arial Narrow" w:hAnsi="Arial Narrow"/>
                <w:sz w:val="16"/>
              </w:rPr>
            </w:pPr>
          </w:p>
        </w:tc>
        <w:tc>
          <w:tcPr>
            <w:tcW w:w="1021" w:type="dxa"/>
            <w:tcBorders>
              <w:top w:val="single" w:sz="4" w:space="0" w:color="auto"/>
              <w:bottom w:val="single" w:sz="4" w:space="0" w:color="auto"/>
            </w:tcBorders>
          </w:tcPr>
          <w:p w14:paraId="463691D6" w14:textId="77777777" w:rsidR="002C5DED" w:rsidRDefault="002C5DED" w:rsidP="003629A0">
            <w:pPr>
              <w:spacing w:before="40"/>
              <w:rPr>
                <w:del w:id="4965"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36859536" w14:textId="77777777" w:rsidR="002C5DED" w:rsidRDefault="002C5DED" w:rsidP="003629A0">
            <w:pPr>
              <w:spacing w:before="40"/>
              <w:rPr>
                <w:del w:id="4966"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DBA0F16" w14:textId="77777777" w:rsidR="002C5DED" w:rsidRDefault="002C5DED" w:rsidP="003629A0">
            <w:pPr>
              <w:spacing w:before="40"/>
              <w:rPr>
                <w:del w:id="4967" w:author="Sirmons_Donna" w:date="2012-07-06T11:52:00Z"/>
                <w:rFonts w:ascii="Arial Narrow" w:hAnsi="Arial Narrow"/>
                <w:sz w:val="16"/>
              </w:rPr>
            </w:pPr>
          </w:p>
        </w:tc>
        <w:tc>
          <w:tcPr>
            <w:tcW w:w="914" w:type="dxa"/>
            <w:tcBorders>
              <w:top w:val="single" w:sz="4" w:space="0" w:color="auto"/>
              <w:bottom w:val="single" w:sz="4" w:space="0" w:color="auto"/>
            </w:tcBorders>
          </w:tcPr>
          <w:p w14:paraId="25E189FF" w14:textId="77777777" w:rsidR="002C5DED" w:rsidRDefault="002C5DED" w:rsidP="003629A0">
            <w:pPr>
              <w:spacing w:before="40"/>
              <w:rPr>
                <w:del w:id="4968"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5877CEA8" w14:textId="77777777" w:rsidR="002C5DED" w:rsidRDefault="002C5DED" w:rsidP="003629A0">
            <w:pPr>
              <w:spacing w:before="40"/>
              <w:rPr>
                <w:del w:id="4969" w:author="Sirmons_Donna" w:date="2012-07-06T11:52:00Z"/>
                <w:rFonts w:ascii="Arial Narrow" w:hAnsi="Arial Narrow"/>
                <w:sz w:val="16"/>
              </w:rPr>
            </w:pPr>
          </w:p>
        </w:tc>
        <w:tc>
          <w:tcPr>
            <w:tcW w:w="914" w:type="dxa"/>
            <w:tcBorders>
              <w:left w:val="single" w:sz="12" w:space="0" w:color="auto"/>
            </w:tcBorders>
          </w:tcPr>
          <w:p w14:paraId="073FE6C4" w14:textId="77777777" w:rsidR="002C5DED" w:rsidRDefault="002C5DED" w:rsidP="003629A0">
            <w:pPr>
              <w:spacing w:before="40"/>
              <w:rPr>
                <w:del w:id="4970" w:author="Sirmons_Donna" w:date="2012-07-06T11:52:00Z"/>
                <w:rFonts w:ascii="Arial Narrow" w:hAnsi="Arial Narrow"/>
                <w:sz w:val="16"/>
              </w:rPr>
            </w:pPr>
          </w:p>
        </w:tc>
        <w:tc>
          <w:tcPr>
            <w:tcW w:w="914" w:type="dxa"/>
          </w:tcPr>
          <w:p w14:paraId="3984979D" w14:textId="77777777" w:rsidR="002C5DED" w:rsidRDefault="002C5DED" w:rsidP="003629A0">
            <w:pPr>
              <w:spacing w:before="40"/>
              <w:rPr>
                <w:del w:id="4971" w:author="Sirmons_Donna" w:date="2012-07-06T11:52:00Z"/>
                <w:rFonts w:ascii="Arial Narrow" w:hAnsi="Arial Narrow"/>
                <w:sz w:val="16"/>
              </w:rPr>
            </w:pPr>
          </w:p>
        </w:tc>
        <w:tc>
          <w:tcPr>
            <w:tcW w:w="914" w:type="dxa"/>
          </w:tcPr>
          <w:p w14:paraId="2EB93488" w14:textId="77777777" w:rsidR="002C5DED" w:rsidRDefault="002C5DED" w:rsidP="003629A0">
            <w:pPr>
              <w:spacing w:before="40"/>
              <w:rPr>
                <w:del w:id="4972" w:author="Sirmons_Donna" w:date="2012-07-06T11:52:00Z"/>
                <w:rFonts w:ascii="Arial Narrow" w:hAnsi="Arial Narrow"/>
                <w:sz w:val="16"/>
              </w:rPr>
            </w:pPr>
          </w:p>
        </w:tc>
      </w:tr>
      <w:tr w:rsidR="002C5DED" w14:paraId="505E4D2C" w14:textId="77777777" w:rsidTr="003629A0">
        <w:tblPrEx>
          <w:tblCellMar>
            <w:top w:w="0" w:type="dxa"/>
            <w:bottom w:w="0" w:type="dxa"/>
          </w:tblCellMar>
        </w:tblPrEx>
        <w:trPr>
          <w:cantSplit/>
          <w:del w:id="4973" w:author="Sirmons_Donna" w:date="2012-07-06T11:52:00Z"/>
        </w:trPr>
        <w:tc>
          <w:tcPr>
            <w:tcW w:w="737" w:type="dxa"/>
            <w:vMerge/>
          </w:tcPr>
          <w:p w14:paraId="1BA46677" w14:textId="77777777" w:rsidR="002C5DED" w:rsidRDefault="002C5DED" w:rsidP="003629A0">
            <w:pPr>
              <w:spacing w:before="40"/>
              <w:rPr>
                <w:del w:id="4974" w:author="Sirmons_Donna" w:date="2012-07-06T11:52:00Z"/>
                <w:rFonts w:ascii="Arial Narrow" w:hAnsi="Arial Narrow"/>
                <w:sz w:val="16"/>
              </w:rPr>
            </w:pPr>
          </w:p>
        </w:tc>
        <w:tc>
          <w:tcPr>
            <w:tcW w:w="865" w:type="dxa"/>
            <w:tcBorders>
              <w:right w:val="single" w:sz="12" w:space="0" w:color="auto"/>
            </w:tcBorders>
          </w:tcPr>
          <w:p w14:paraId="0CFBB31C" w14:textId="77777777" w:rsidR="002C5DED" w:rsidRDefault="002C5DED" w:rsidP="003629A0">
            <w:pPr>
              <w:spacing w:before="40"/>
              <w:rPr>
                <w:del w:id="4975" w:author="Sirmons_Donna" w:date="2012-07-06T11:52:00Z"/>
                <w:rFonts w:ascii="Arial Narrow" w:hAnsi="Arial Narrow"/>
                <w:sz w:val="16"/>
              </w:rPr>
            </w:pPr>
            <w:del w:id="4976"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2F12DE6A" w14:textId="77777777" w:rsidR="002C5DED" w:rsidRDefault="002C5DED" w:rsidP="003629A0">
            <w:pPr>
              <w:spacing w:before="40"/>
              <w:rPr>
                <w:del w:id="4977" w:author="Sirmons_Donna" w:date="2012-07-06T11:52:00Z"/>
                <w:rFonts w:ascii="Arial Narrow" w:hAnsi="Arial Narrow"/>
                <w:sz w:val="16"/>
              </w:rPr>
            </w:pPr>
          </w:p>
        </w:tc>
        <w:tc>
          <w:tcPr>
            <w:tcW w:w="807" w:type="dxa"/>
            <w:tcBorders>
              <w:top w:val="single" w:sz="4" w:space="0" w:color="auto"/>
              <w:bottom w:val="single" w:sz="4" w:space="0" w:color="auto"/>
            </w:tcBorders>
          </w:tcPr>
          <w:p w14:paraId="01EB468D" w14:textId="77777777" w:rsidR="002C5DED" w:rsidRDefault="002C5DED" w:rsidP="003629A0">
            <w:pPr>
              <w:spacing w:before="40"/>
              <w:rPr>
                <w:del w:id="4978" w:author="Sirmons_Donna" w:date="2012-07-06T11:52:00Z"/>
                <w:rFonts w:ascii="Arial Narrow" w:hAnsi="Arial Narrow"/>
                <w:sz w:val="16"/>
              </w:rPr>
            </w:pPr>
          </w:p>
        </w:tc>
        <w:tc>
          <w:tcPr>
            <w:tcW w:w="1021" w:type="dxa"/>
            <w:tcBorders>
              <w:top w:val="single" w:sz="4" w:space="0" w:color="auto"/>
              <w:bottom w:val="single" w:sz="4" w:space="0" w:color="auto"/>
            </w:tcBorders>
          </w:tcPr>
          <w:p w14:paraId="39FE51FC" w14:textId="77777777" w:rsidR="002C5DED" w:rsidRDefault="002C5DED" w:rsidP="003629A0">
            <w:pPr>
              <w:spacing w:before="40"/>
              <w:rPr>
                <w:del w:id="4979"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C9C0451" w14:textId="77777777" w:rsidR="002C5DED" w:rsidRDefault="002C5DED" w:rsidP="003629A0">
            <w:pPr>
              <w:spacing w:before="40"/>
              <w:rPr>
                <w:del w:id="4980"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85E8B1E" w14:textId="77777777" w:rsidR="002C5DED" w:rsidRDefault="002C5DED" w:rsidP="003629A0">
            <w:pPr>
              <w:spacing w:before="40"/>
              <w:rPr>
                <w:del w:id="4981" w:author="Sirmons_Donna" w:date="2012-07-06T11:52:00Z"/>
                <w:rFonts w:ascii="Arial Narrow" w:hAnsi="Arial Narrow"/>
                <w:sz w:val="16"/>
              </w:rPr>
            </w:pPr>
          </w:p>
        </w:tc>
        <w:tc>
          <w:tcPr>
            <w:tcW w:w="914" w:type="dxa"/>
            <w:tcBorders>
              <w:top w:val="single" w:sz="4" w:space="0" w:color="auto"/>
              <w:bottom w:val="single" w:sz="4" w:space="0" w:color="auto"/>
            </w:tcBorders>
          </w:tcPr>
          <w:p w14:paraId="1E0BC2C3" w14:textId="77777777" w:rsidR="002C5DED" w:rsidRDefault="002C5DED" w:rsidP="003629A0">
            <w:pPr>
              <w:spacing w:before="40"/>
              <w:rPr>
                <w:del w:id="4982"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443B638B" w14:textId="77777777" w:rsidR="002C5DED" w:rsidRDefault="002C5DED" w:rsidP="003629A0">
            <w:pPr>
              <w:spacing w:before="40"/>
              <w:rPr>
                <w:del w:id="4983" w:author="Sirmons_Donna" w:date="2012-07-06T11:52:00Z"/>
                <w:rFonts w:ascii="Arial Narrow" w:hAnsi="Arial Narrow"/>
                <w:sz w:val="16"/>
              </w:rPr>
            </w:pPr>
          </w:p>
        </w:tc>
        <w:tc>
          <w:tcPr>
            <w:tcW w:w="914" w:type="dxa"/>
            <w:tcBorders>
              <w:left w:val="single" w:sz="12" w:space="0" w:color="auto"/>
            </w:tcBorders>
          </w:tcPr>
          <w:p w14:paraId="3566A7E2" w14:textId="77777777" w:rsidR="002C5DED" w:rsidRDefault="002C5DED" w:rsidP="003629A0">
            <w:pPr>
              <w:spacing w:before="40"/>
              <w:rPr>
                <w:del w:id="4984" w:author="Sirmons_Donna" w:date="2012-07-06T11:52:00Z"/>
                <w:rFonts w:ascii="Arial Narrow" w:hAnsi="Arial Narrow"/>
                <w:sz w:val="16"/>
              </w:rPr>
            </w:pPr>
          </w:p>
        </w:tc>
        <w:tc>
          <w:tcPr>
            <w:tcW w:w="914" w:type="dxa"/>
          </w:tcPr>
          <w:p w14:paraId="3E436184" w14:textId="77777777" w:rsidR="002C5DED" w:rsidRDefault="002C5DED" w:rsidP="003629A0">
            <w:pPr>
              <w:spacing w:before="40"/>
              <w:rPr>
                <w:del w:id="4985" w:author="Sirmons_Donna" w:date="2012-07-06T11:52:00Z"/>
                <w:rFonts w:ascii="Arial Narrow" w:hAnsi="Arial Narrow"/>
                <w:sz w:val="16"/>
              </w:rPr>
            </w:pPr>
          </w:p>
        </w:tc>
        <w:tc>
          <w:tcPr>
            <w:tcW w:w="914" w:type="dxa"/>
          </w:tcPr>
          <w:p w14:paraId="3A00EBAE" w14:textId="77777777" w:rsidR="002C5DED" w:rsidRDefault="002C5DED" w:rsidP="003629A0">
            <w:pPr>
              <w:spacing w:before="40"/>
              <w:rPr>
                <w:del w:id="4986" w:author="Sirmons_Donna" w:date="2012-07-06T11:52:00Z"/>
                <w:rFonts w:ascii="Arial Narrow" w:hAnsi="Arial Narrow"/>
                <w:sz w:val="16"/>
              </w:rPr>
            </w:pPr>
          </w:p>
        </w:tc>
      </w:tr>
      <w:tr w:rsidR="002C5DED" w14:paraId="0A8C2FCC" w14:textId="77777777" w:rsidTr="003629A0">
        <w:tblPrEx>
          <w:tblCellMar>
            <w:top w:w="0" w:type="dxa"/>
            <w:bottom w:w="0" w:type="dxa"/>
          </w:tblCellMar>
        </w:tblPrEx>
        <w:trPr>
          <w:cantSplit/>
          <w:del w:id="4987" w:author="Sirmons_Donna" w:date="2012-07-06T11:52:00Z"/>
        </w:trPr>
        <w:tc>
          <w:tcPr>
            <w:tcW w:w="737" w:type="dxa"/>
            <w:vMerge/>
          </w:tcPr>
          <w:p w14:paraId="4CC37E74" w14:textId="77777777" w:rsidR="002C5DED" w:rsidRDefault="002C5DED" w:rsidP="003629A0">
            <w:pPr>
              <w:spacing w:before="40"/>
              <w:rPr>
                <w:del w:id="4988" w:author="Sirmons_Donna" w:date="2012-07-06T11:52:00Z"/>
                <w:rFonts w:ascii="Arial Narrow" w:hAnsi="Arial Narrow"/>
                <w:sz w:val="16"/>
              </w:rPr>
            </w:pPr>
          </w:p>
        </w:tc>
        <w:tc>
          <w:tcPr>
            <w:tcW w:w="865" w:type="dxa"/>
            <w:tcBorders>
              <w:right w:val="single" w:sz="12" w:space="0" w:color="auto"/>
            </w:tcBorders>
          </w:tcPr>
          <w:p w14:paraId="02D71072" w14:textId="77777777" w:rsidR="002C5DED" w:rsidRDefault="002C5DED" w:rsidP="003629A0">
            <w:pPr>
              <w:spacing w:before="40"/>
              <w:rPr>
                <w:del w:id="4989" w:author="Sirmons_Donna" w:date="2012-07-06T11:52:00Z"/>
                <w:rFonts w:ascii="Arial Narrow" w:hAnsi="Arial Narrow"/>
                <w:sz w:val="16"/>
              </w:rPr>
            </w:pPr>
            <w:del w:id="4990"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0F9E92E6" w14:textId="77777777" w:rsidR="002C5DED" w:rsidRDefault="002C5DED" w:rsidP="003629A0">
            <w:pPr>
              <w:spacing w:before="40"/>
              <w:rPr>
                <w:del w:id="4991" w:author="Sirmons_Donna" w:date="2012-07-06T11:52:00Z"/>
                <w:rFonts w:ascii="Arial Narrow" w:hAnsi="Arial Narrow"/>
                <w:sz w:val="16"/>
              </w:rPr>
            </w:pPr>
          </w:p>
        </w:tc>
        <w:tc>
          <w:tcPr>
            <w:tcW w:w="807" w:type="dxa"/>
            <w:tcBorders>
              <w:top w:val="single" w:sz="4" w:space="0" w:color="auto"/>
              <w:bottom w:val="single" w:sz="4" w:space="0" w:color="auto"/>
            </w:tcBorders>
          </w:tcPr>
          <w:p w14:paraId="51763ED9" w14:textId="77777777" w:rsidR="002C5DED" w:rsidRDefault="002C5DED" w:rsidP="003629A0">
            <w:pPr>
              <w:spacing w:before="40"/>
              <w:rPr>
                <w:del w:id="4992" w:author="Sirmons_Donna" w:date="2012-07-06T11:52:00Z"/>
                <w:rFonts w:ascii="Arial Narrow" w:hAnsi="Arial Narrow"/>
                <w:sz w:val="16"/>
              </w:rPr>
            </w:pPr>
          </w:p>
        </w:tc>
        <w:tc>
          <w:tcPr>
            <w:tcW w:w="1021" w:type="dxa"/>
            <w:tcBorders>
              <w:top w:val="single" w:sz="4" w:space="0" w:color="auto"/>
              <w:bottom w:val="single" w:sz="4" w:space="0" w:color="auto"/>
            </w:tcBorders>
          </w:tcPr>
          <w:p w14:paraId="4055EBA4" w14:textId="77777777" w:rsidR="002C5DED" w:rsidRDefault="002C5DED" w:rsidP="003629A0">
            <w:pPr>
              <w:spacing w:before="40"/>
              <w:rPr>
                <w:del w:id="4993"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3B3DC021" w14:textId="77777777" w:rsidR="002C5DED" w:rsidRDefault="002C5DED" w:rsidP="003629A0">
            <w:pPr>
              <w:spacing w:before="40"/>
              <w:rPr>
                <w:del w:id="4994"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B008BC1" w14:textId="77777777" w:rsidR="002C5DED" w:rsidRDefault="002C5DED" w:rsidP="003629A0">
            <w:pPr>
              <w:spacing w:before="40"/>
              <w:rPr>
                <w:del w:id="4995" w:author="Sirmons_Donna" w:date="2012-07-06T11:52:00Z"/>
                <w:rFonts w:ascii="Arial Narrow" w:hAnsi="Arial Narrow"/>
                <w:sz w:val="16"/>
              </w:rPr>
            </w:pPr>
          </w:p>
        </w:tc>
        <w:tc>
          <w:tcPr>
            <w:tcW w:w="914" w:type="dxa"/>
            <w:tcBorders>
              <w:top w:val="single" w:sz="4" w:space="0" w:color="auto"/>
              <w:bottom w:val="single" w:sz="4" w:space="0" w:color="auto"/>
            </w:tcBorders>
          </w:tcPr>
          <w:p w14:paraId="6EFE35D0" w14:textId="77777777" w:rsidR="002C5DED" w:rsidRDefault="002C5DED" w:rsidP="003629A0">
            <w:pPr>
              <w:spacing w:before="40"/>
              <w:rPr>
                <w:del w:id="4996"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29637070" w14:textId="77777777" w:rsidR="002C5DED" w:rsidRDefault="002C5DED" w:rsidP="003629A0">
            <w:pPr>
              <w:spacing w:before="40"/>
              <w:rPr>
                <w:del w:id="4997" w:author="Sirmons_Donna" w:date="2012-07-06T11:52:00Z"/>
                <w:rFonts w:ascii="Arial Narrow" w:hAnsi="Arial Narrow"/>
                <w:sz w:val="16"/>
              </w:rPr>
            </w:pPr>
          </w:p>
        </w:tc>
        <w:tc>
          <w:tcPr>
            <w:tcW w:w="914" w:type="dxa"/>
            <w:tcBorders>
              <w:left w:val="single" w:sz="12" w:space="0" w:color="auto"/>
            </w:tcBorders>
          </w:tcPr>
          <w:p w14:paraId="66DD4689" w14:textId="77777777" w:rsidR="002C5DED" w:rsidRDefault="002C5DED" w:rsidP="003629A0">
            <w:pPr>
              <w:spacing w:before="40"/>
              <w:rPr>
                <w:del w:id="4998" w:author="Sirmons_Donna" w:date="2012-07-06T11:52:00Z"/>
                <w:rFonts w:ascii="Arial Narrow" w:hAnsi="Arial Narrow"/>
                <w:sz w:val="16"/>
              </w:rPr>
            </w:pPr>
          </w:p>
        </w:tc>
        <w:tc>
          <w:tcPr>
            <w:tcW w:w="914" w:type="dxa"/>
          </w:tcPr>
          <w:p w14:paraId="51E7EB68" w14:textId="77777777" w:rsidR="002C5DED" w:rsidRDefault="002C5DED" w:rsidP="003629A0">
            <w:pPr>
              <w:spacing w:before="40"/>
              <w:rPr>
                <w:del w:id="4999" w:author="Sirmons_Donna" w:date="2012-07-06T11:52:00Z"/>
                <w:rFonts w:ascii="Arial Narrow" w:hAnsi="Arial Narrow"/>
                <w:sz w:val="16"/>
              </w:rPr>
            </w:pPr>
          </w:p>
        </w:tc>
        <w:tc>
          <w:tcPr>
            <w:tcW w:w="914" w:type="dxa"/>
          </w:tcPr>
          <w:p w14:paraId="493ED55D" w14:textId="77777777" w:rsidR="002C5DED" w:rsidRDefault="002C5DED" w:rsidP="003629A0">
            <w:pPr>
              <w:spacing w:before="40"/>
              <w:rPr>
                <w:del w:id="5000" w:author="Sirmons_Donna" w:date="2012-07-06T11:52:00Z"/>
                <w:rFonts w:ascii="Arial Narrow" w:hAnsi="Arial Narrow"/>
                <w:sz w:val="16"/>
              </w:rPr>
            </w:pPr>
          </w:p>
        </w:tc>
      </w:tr>
      <w:tr w:rsidR="002C5DED" w14:paraId="7948CD52" w14:textId="77777777" w:rsidTr="003629A0">
        <w:tblPrEx>
          <w:tblCellMar>
            <w:top w:w="0" w:type="dxa"/>
            <w:bottom w:w="0" w:type="dxa"/>
          </w:tblCellMar>
        </w:tblPrEx>
        <w:trPr>
          <w:cantSplit/>
          <w:del w:id="5001" w:author="Sirmons_Donna" w:date="2012-07-06T11:52:00Z"/>
        </w:trPr>
        <w:tc>
          <w:tcPr>
            <w:tcW w:w="737" w:type="dxa"/>
            <w:vMerge/>
          </w:tcPr>
          <w:p w14:paraId="3F1264E0" w14:textId="77777777" w:rsidR="002C5DED" w:rsidRDefault="002C5DED" w:rsidP="003629A0">
            <w:pPr>
              <w:spacing w:before="40"/>
              <w:rPr>
                <w:del w:id="5002" w:author="Sirmons_Donna" w:date="2012-07-06T11:52:00Z"/>
                <w:rFonts w:ascii="Arial Narrow" w:hAnsi="Arial Narrow"/>
                <w:sz w:val="16"/>
              </w:rPr>
            </w:pPr>
          </w:p>
        </w:tc>
        <w:tc>
          <w:tcPr>
            <w:tcW w:w="865" w:type="dxa"/>
            <w:tcBorders>
              <w:right w:val="single" w:sz="12" w:space="0" w:color="auto"/>
            </w:tcBorders>
          </w:tcPr>
          <w:p w14:paraId="3FB4AEF4" w14:textId="77777777" w:rsidR="002C5DED" w:rsidRDefault="002C5DED" w:rsidP="003629A0">
            <w:pPr>
              <w:spacing w:before="40"/>
              <w:rPr>
                <w:del w:id="5003" w:author="Sirmons_Donna" w:date="2012-07-06T11:52:00Z"/>
                <w:rFonts w:ascii="Arial Narrow" w:hAnsi="Arial Narrow"/>
                <w:sz w:val="16"/>
              </w:rPr>
            </w:pPr>
            <w:del w:id="5004"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11A8AEB8" w14:textId="77777777" w:rsidR="002C5DED" w:rsidRDefault="002C5DED" w:rsidP="003629A0">
            <w:pPr>
              <w:spacing w:before="40"/>
              <w:rPr>
                <w:del w:id="5005" w:author="Sirmons_Donna" w:date="2012-07-06T11:52:00Z"/>
                <w:rFonts w:ascii="Arial Narrow" w:hAnsi="Arial Narrow"/>
                <w:sz w:val="16"/>
              </w:rPr>
            </w:pPr>
          </w:p>
        </w:tc>
        <w:tc>
          <w:tcPr>
            <w:tcW w:w="807" w:type="dxa"/>
            <w:tcBorders>
              <w:top w:val="single" w:sz="4" w:space="0" w:color="auto"/>
              <w:bottom w:val="single" w:sz="4" w:space="0" w:color="auto"/>
            </w:tcBorders>
          </w:tcPr>
          <w:p w14:paraId="0F4387C9" w14:textId="77777777" w:rsidR="002C5DED" w:rsidRDefault="002C5DED" w:rsidP="003629A0">
            <w:pPr>
              <w:spacing w:before="40"/>
              <w:rPr>
                <w:del w:id="5006" w:author="Sirmons_Donna" w:date="2012-07-06T11:52:00Z"/>
                <w:rFonts w:ascii="Arial Narrow" w:hAnsi="Arial Narrow"/>
                <w:sz w:val="16"/>
              </w:rPr>
            </w:pPr>
          </w:p>
        </w:tc>
        <w:tc>
          <w:tcPr>
            <w:tcW w:w="1021" w:type="dxa"/>
            <w:tcBorders>
              <w:top w:val="single" w:sz="4" w:space="0" w:color="auto"/>
              <w:bottom w:val="single" w:sz="4" w:space="0" w:color="auto"/>
            </w:tcBorders>
          </w:tcPr>
          <w:p w14:paraId="2CBCF3AD" w14:textId="77777777" w:rsidR="002C5DED" w:rsidRDefault="002C5DED" w:rsidP="003629A0">
            <w:pPr>
              <w:spacing w:before="40"/>
              <w:rPr>
                <w:del w:id="5007"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7DCFC87" w14:textId="77777777" w:rsidR="002C5DED" w:rsidRDefault="002C5DED" w:rsidP="003629A0">
            <w:pPr>
              <w:spacing w:before="40"/>
              <w:rPr>
                <w:del w:id="5008"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3D0A83A" w14:textId="77777777" w:rsidR="002C5DED" w:rsidRDefault="002C5DED" w:rsidP="003629A0">
            <w:pPr>
              <w:spacing w:before="40"/>
              <w:rPr>
                <w:del w:id="5009" w:author="Sirmons_Donna" w:date="2012-07-06T11:52:00Z"/>
                <w:rFonts w:ascii="Arial Narrow" w:hAnsi="Arial Narrow"/>
                <w:sz w:val="16"/>
              </w:rPr>
            </w:pPr>
          </w:p>
        </w:tc>
        <w:tc>
          <w:tcPr>
            <w:tcW w:w="914" w:type="dxa"/>
            <w:tcBorders>
              <w:top w:val="single" w:sz="4" w:space="0" w:color="auto"/>
              <w:bottom w:val="single" w:sz="4" w:space="0" w:color="auto"/>
            </w:tcBorders>
          </w:tcPr>
          <w:p w14:paraId="16D2831A" w14:textId="77777777" w:rsidR="002C5DED" w:rsidRDefault="002C5DED" w:rsidP="003629A0">
            <w:pPr>
              <w:spacing w:before="40"/>
              <w:rPr>
                <w:del w:id="5010"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24FC419B" w14:textId="77777777" w:rsidR="002C5DED" w:rsidRDefault="002C5DED" w:rsidP="003629A0">
            <w:pPr>
              <w:spacing w:before="40"/>
              <w:rPr>
                <w:del w:id="5011" w:author="Sirmons_Donna" w:date="2012-07-06T11:52:00Z"/>
                <w:rFonts w:ascii="Arial Narrow" w:hAnsi="Arial Narrow"/>
                <w:sz w:val="16"/>
              </w:rPr>
            </w:pPr>
          </w:p>
        </w:tc>
        <w:tc>
          <w:tcPr>
            <w:tcW w:w="914" w:type="dxa"/>
            <w:tcBorders>
              <w:left w:val="single" w:sz="12" w:space="0" w:color="auto"/>
            </w:tcBorders>
          </w:tcPr>
          <w:p w14:paraId="7C6DA3E2" w14:textId="77777777" w:rsidR="002C5DED" w:rsidRDefault="002C5DED" w:rsidP="003629A0">
            <w:pPr>
              <w:spacing w:before="40"/>
              <w:rPr>
                <w:del w:id="5012" w:author="Sirmons_Donna" w:date="2012-07-06T11:52:00Z"/>
                <w:rFonts w:ascii="Arial Narrow" w:hAnsi="Arial Narrow"/>
                <w:sz w:val="16"/>
              </w:rPr>
            </w:pPr>
          </w:p>
        </w:tc>
        <w:tc>
          <w:tcPr>
            <w:tcW w:w="914" w:type="dxa"/>
          </w:tcPr>
          <w:p w14:paraId="1535075F" w14:textId="77777777" w:rsidR="002C5DED" w:rsidRDefault="002C5DED" w:rsidP="003629A0">
            <w:pPr>
              <w:spacing w:before="40"/>
              <w:rPr>
                <w:del w:id="5013" w:author="Sirmons_Donna" w:date="2012-07-06T11:52:00Z"/>
                <w:rFonts w:ascii="Arial Narrow" w:hAnsi="Arial Narrow"/>
                <w:sz w:val="16"/>
              </w:rPr>
            </w:pPr>
          </w:p>
        </w:tc>
        <w:tc>
          <w:tcPr>
            <w:tcW w:w="914" w:type="dxa"/>
          </w:tcPr>
          <w:p w14:paraId="2E687B24" w14:textId="77777777" w:rsidR="002C5DED" w:rsidRDefault="002C5DED" w:rsidP="003629A0">
            <w:pPr>
              <w:spacing w:before="40"/>
              <w:rPr>
                <w:del w:id="5014" w:author="Sirmons_Donna" w:date="2012-07-06T11:52:00Z"/>
                <w:rFonts w:ascii="Arial Narrow" w:hAnsi="Arial Narrow"/>
                <w:sz w:val="16"/>
              </w:rPr>
            </w:pPr>
          </w:p>
        </w:tc>
      </w:tr>
      <w:tr w:rsidR="002C5DED" w14:paraId="31478BD8" w14:textId="77777777" w:rsidTr="003629A0">
        <w:tblPrEx>
          <w:tblCellMar>
            <w:top w:w="0" w:type="dxa"/>
            <w:bottom w:w="0" w:type="dxa"/>
          </w:tblCellMar>
        </w:tblPrEx>
        <w:trPr>
          <w:cantSplit/>
          <w:del w:id="5015" w:author="Sirmons_Donna" w:date="2012-07-06T11:52:00Z"/>
        </w:trPr>
        <w:tc>
          <w:tcPr>
            <w:tcW w:w="737" w:type="dxa"/>
            <w:vMerge/>
          </w:tcPr>
          <w:p w14:paraId="78F9BA4C" w14:textId="77777777" w:rsidR="002C5DED" w:rsidRDefault="002C5DED" w:rsidP="003629A0">
            <w:pPr>
              <w:spacing w:before="40"/>
              <w:rPr>
                <w:del w:id="5016" w:author="Sirmons_Donna" w:date="2012-07-06T11:52:00Z"/>
                <w:rFonts w:ascii="Arial Narrow" w:hAnsi="Arial Narrow"/>
                <w:sz w:val="16"/>
              </w:rPr>
            </w:pPr>
          </w:p>
        </w:tc>
        <w:tc>
          <w:tcPr>
            <w:tcW w:w="865" w:type="dxa"/>
            <w:tcBorders>
              <w:bottom w:val="single" w:sz="4" w:space="0" w:color="auto"/>
              <w:right w:val="single" w:sz="12" w:space="0" w:color="auto"/>
            </w:tcBorders>
          </w:tcPr>
          <w:p w14:paraId="1F6CEB06" w14:textId="77777777" w:rsidR="002C5DED" w:rsidRDefault="002C5DED" w:rsidP="003629A0">
            <w:pPr>
              <w:spacing w:before="40"/>
              <w:rPr>
                <w:del w:id="5017" w:author="Sirmons_Donna" w:date="2012-07-06T11:52:00Z"/>
                <w:rFonts w:ascii="Arial Narrow" w:hAnsi="Arial Narrow"/>
                <w:sz w:val="16"/>
              </w:rPr>
            </w:pPr>
            <w:del w:id="5018"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308110EF" w14:textId="77777777" w:rsidR="002C5DED" w:rsidRDefault="002C5DED" w:rsidP="003629A0">
            <w:pPr>
              <w:spacing w:before="40"/>
              <w:rPr>
                <w:del w:id="5019" w:author="Sirmons_Donna" w:date="2012-07-06T11:52:00Z"/>
                <w:rFonts w:ascii="Arial Narrow" w:hAnsi="Arial Narrow"/>
                <w:sz w:val="16"/>
              </w:rPr>
            </w:pPr>
          </w:p>
        </w:tc>
        <w:tc>
          <w:tcPr>
            <w:tcW w:w="807" w:type="dxa"/>
            <w:tcBorders>
              <w:top w:val="single" w:sz="4" w:space="0" w:color="auto"/>
              <w:bottom w:val="single" w:sz="4" w:space="0" w:color="auto"/>
            </w:tcBorders>
          </w:tcPr>
          <w:p w14:paraId="62736CCD" w14:textId="77777777" w:rsidR="002C5DED" w:rsidRDefault="002C5DED" w:rsidP="003629A0">
            <w:pPr>
              <w:spacing w:before="40"/>
              <w:rPr>
                <w:del w:id="5020" w:author="Sirmons_Donna" w:date="2012-07-06T11:52:00Z"/>
                <w:rFonts w:ascii="Arial Narrow" w:hAnsi="Arial Narrow"/>
                <w:sz w:val="16"/>
              </w:rPr>
            </w:pPr>
          </w:p>
        </w:tc>
        <w:tc>
          <w:tcPr>
            <w:tcW w:w="1021" w:type="dxa"/>
            <w:tcBorders>
              <w:top w:val="single" w:sz="4" w:space="0" w:color="auto"/>
              <w:bottom w:val="single" w:sz="4" w:space="0" w:color="auto"/>
            </w:tcBorders>
          </w:tcPr>
          <w:p w14:paraId="0121D55C" w14:textId="77777777" w:rsidR="002C5DED" w:rsidRDefault="002C5DED" w:rsidP="003629A0">
            <w:pPr>
              <w:spacing w:before="40"/>
              <w:rPr>
                <w:del w:id="5021"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0A02D895" w14:textId="77777777" w:rsidR="002C5DED" w:rsidRDefault="002C5DED" w:rsidP="003629A0">
            <w:pPr>
              <w:spacing w:before="40"/>
              <w:rPr>
                <w:del w:id="5022"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A3B7B69" w14:textId="77777777" w:rsidR="002C5DED" w:rsidRDefault="002C5DED" w:rsidP="003629A0">
            <w:pPr>
              <w:spacing w:before="40"/>
              <w:rPr>
                <w:del w:id="5023" w:author="Sirmons_Donna" w:date="2012-07-06T11:52:00Z"/>
                <w:rFonts w:ascii="Arial Narrow" w:hAnsi="Arial Narrow"/>
                <w:sz w:val="16"/>
              </w:rPr>
            </w:pPr>
          </w:p>
        </w:tc>
        <w:tc>
          <w:tcPr>
            <w:tcW w:w="914" w:type="dxa"/>
            <w:tcBorders>
              <w:top w:val="single" w:sz="4" w:space="0" w:color="auto"/>
              <w:bottom w:val="single" w:sz="4" w:space="0" w:color="auto"/>
            </w:tcBorders>
          </w:tcPr>
          <w:p w14:paraId="46FA41B9" w14:textId="77777777" w:rsidR="002C5DED" w:rsidRDefault="002C5DED" w:rsidP="003629A0">
            <w:pPr>
              <w:spacing w:before="40"/>
              <w:rPr>
                <w:del w:id="5024"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09B83ED9" w14:textId="77777777" w:rsidR="002C5DED" w:rsidRDefault="002C5DED" w:rsidP="003629A0">
            <w:pPr>
              <w:spacing w:before="40"/>
              <w:rPr>
                <w:del w:id="5025" w:author="Sirmons_Donna" w:date="2012-07-06T11:52:00Z"/>
                <w:rFonts w:ascii="Arial Narrow" w:hAnsi="Arial Narrow"/>
                <w:sz w:val="16"/>
              </w:rPr>
            </w:pPr>
          </w:p>
        </w:tc>
        <w:tc>
          <w:tcPr>
            <w:tcW w:w="914" w:type="dxa"/>
            <w:tcBorders>
              <w:left w:val="single" w:sz="12" w:space="0" w:color="auto"/>
              <w:bottom w:val="single" w:sz="4" w:space="0" w:color="auto"/>
            </w:tcBorders>
          </w:tcPr>
          <w:p w14:paraId="7C4FC486" w14:textId="77777777" w:rsidR="002C5DED" w:rsidRDefault="002C5DED" w:rsidP="003629A0">
            <w:pPr>
              <w:spacing w:before="40"/>
              <w:rPr>
                <w:del w:id="5026" w:author="Sirmons_Donna" w:date="2012-07-06T11:52:00Z"/>
                <w:rFonts w:ascii="Arial Narrow" w:hAnsi="Arial Narrow"/>
                <w:sz w:val="16"/>
              </w:rPr>
            </w:pPr>
          </w:p>
        </w:tc>
        <w:tc>
          <w:tcPr>
            <w:tcW w:w="914" w:type="dxa"/>
            <w:tcBorders>
              <w:bottom w:val="single" w:sz="4" w:space="0" w:color="auto"/>
            </w:tcBorders>
          </w:tcPr>
          <w:p w14:paraId="1B3343A4" w14:textId="77777777" w:rsidR="002C5DED" w:rsidRDefault="002C5DED" w:rsidP="003629A0">
            <w:pPr>
              <w:spacing w:before="40"/>
              <w:rPr>
                <w:del w:id="5027" w:author="Sirmons_Donna" w:date="2012-07-06T11:52:00Z"/>
                <w:rFonts w:ascii="Arial Narrow" w:hAnsi="Arial Narrow"/>
                <w:sz w:val="16"/>
              </w:rPr>
            </w:pPr>
          </w:p>
        </w:tc>
        <w:tc>
          <w:tcPr>
            <w:tcW w:w="914" w:type="dxa"/>
            <w:tcBorders>
              <w:bottom w:val="single" w:sz="4" w:space="0" w:color="auto"/>
            </w:tcBorders>
          </w:tcPr>
          <w:p w14:paraId="18B6A0E7" w14:textId="77777777" w:rsidR="002C5DED" w:rsidRDefault="002C5DED" w:rsidP="003629A0">
            <w:pPr>
              <w:spacing w:before="40"/>
              <w:rPr>
                <w:del w:id="5028" w:author="Sirmons_Donna" w:date="2012-07-06T11:52:00Z"/>
                <w:rFonts w:ascii="Arial Narrow" w:hAnsi="Arial Narrow"/>
                <w:sz w:val="16"/>
              </w:rPr>
            </w:pPr>
          </w:p>
        </w:tc>
      </w:tr>
      <w:tr w:rsidR="002C5DED" w14:paraId="26DB0BE5" w14:textId="77777777" w:rsidTr="003629A0">
        <w:tblPrEx>
          <w:tblCellMar>
            <w:top w:w="0" w:type="dxa"/>
            <w:bottom w:w="0" w:type="dxa"/>
          </w:tblCellMar>
        </w:tblPrEx>
        <w:trPr>
          <w:cantSplit/>
          <w:del w:id="5029" w:author="Sirmons_Donna" w:date="2012-07-06T11:52:00Z"/>
        </w:trPr>
        <w:tc>
          <w:tcPr>
            <w:tcW w:w="737" w:type="dxa"/>
            <w:vMerge/>
            <w:tcBorders>
              <w:bottom w:val="single" w:sz="12" w:space="0" w:color="auto"/>
            </w:tcBorders>
          </w:tcPr>
          <w:p w14:paraId="20CCB3B7" w14:textId="77777777" w:rsidR="002C5DED" w:rsidRDefault="002C5DED" w:rsidP="003629A0">
            <w:pPr>
              <w:spacing w:before="40"/>
              <w:rPr>
                <w:del w:id="5030"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68172994" w14:textId="77777777" w:rsidR="002C5DED" w:rsidRDefault="002C5DED" w:rsidP="003629A0">
            <w:pPr>
              <w:spacing w:before="40"/>
              <w:rPr>
                <w:del w:id="5031" w:author="Sirmons_Donna" w:date="2012-07-06T11:52:00Z"/>
                <w:rFonts w:ascii="Arial Narrow" w:hAnsi="Arial Narrow"/>
                <w:sz w:val="16"/>
              </w:rPr>
            </w:pPr>
            <w:del w:id="5032"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5BA2F226" w14:textId="77777777" w:rsidR="002C5DED" w:rsidRDefault="002C5DED" w:rsidP="003629A0">
            <w:pPr>
              <w:spacing w:before="40"/>
              <w:rPr>
                <w:del w:id="5033" w:author="Sirmons_Donna" w:date="2012-07-06T11:52:00Z"/>
                <w:rFonts w:ascii="Arial Narrow" w:hAnsi="Arial Narrow"/>
                <w:sz w:val="16"/>
              </w:rPr>
            </w:pPr>
          </w:p>
        </w:tc>
        <w:tc>
          <w:tcPr>
            <w:tcW w:w="807" w:type="dxa"/>
            <w:tcBorders>
              <w:top w:val="single" w:sz="4" w:space="0" w:color="auto"/>
              <w:bottom w:val="single" w:sz="12" w:space="0" w:color="auto"/>
            </w:tcBorders>
          </w:tcPr>
          <w:p w14:paraId="15307E6A" w14:textId="77777777" w:rsidR="002C5DED" w:rsidRDefault="002C5DED" w:rsidP="003629A0">
            <w:pPr>
              <w:spacing w:before="40"/>
              <w:rPr>
                <w:del w:id="5034" w:author="Sirmons_Donna" w:date="2012-07-06T11:52:00Z"/>
                <w:rFonts w:ascii="Arial Narrow" w:hAnsi="Arial Narrow"/>
                <w:sz w:val="16"/>
              </w:rPr>
            </w:pPr>
          </w:p>
        </w:tc>
        <w:tc>
          <w:tcPr>
            <w:tcW w:w="1021" w:type="dxa"/>
            <w:tcBorders>
              <w:top w:val="single" w:sz="4" w:space="0" w:color="auto"/>
              <w:bottom w:val="single" w:sz="12" w:space="0" w:color="auto"/>
            </w:tcBorders>
          </w:tcPr>
          <w:p w14:paraId="006E5D7C" w14:textId="77777777" w:rsidR="002C5DED" w:rsidRDefault="002C5DED" w:rsidP="003629A0">
            <w:pPr>
              <w:spacing w:before="40"/>
              <w:rPr>
                <w:del w:id="5035"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250521A2" w14:textId="77777777" w:rsidR="002C5DED" w:rsidRDefault="002C5DED" w:rsidP="003629A0">
            <w:pPr>
              <w:spacing w:before="40"/>
              <w:rPr>
                <w:del w:id="5036"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50E8178C" w14:textId="77777777" w:rsidR="002C5DED" w:rsidRDefault="002C5DED" w:rsidP="003629A0">
            <w:pPr>
              <w:spacing w:before="40"/>
              <w:rPr>
                <w:del w:id="5037" w:author="Sirmons_Donna" w:date="2012-07-06T11:52:00Z"/>
                <w:rFonts w:ascii="Arial Narrow" w:hAnsi="Arial Narrow"/>
                <w:sz w:val="16"/>
              </w:rPr>
            </w:pPr>
          </w:p>
        </w:tc>
        <w:tc>
          <w:tcPr>
            <w:tcW w:w="914" w:type="dxa"/>
            <w:tcBorders>
              <w:top w:val="single" w:sz="4" w:space="0" w:color="auto"/>
              <w:bottom w:val="single" w:sz="12" w:space="0" w:color="auto"/>
            </w:tcBorders>
          </w:tcPr>
          <w:p w14:paraId="72DC3713" w14:textId="77777777" w:rsidR="002C5DED" w:rsidRDefault="002C5DED" w:rsidP="003629A0">
            <w:pPr>
              <w:spacing w:before="40"/>
              <w:rPr>
                <w:del w:id="5038"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0539DB01" w14:textId="77777777" w:rsidR="002C5DED" w:rsidRDefault="002C5DED" w:rsidP="003629A0">
            <w:pPr>
              <w:spacing w:before="40"/>
              <w:rPr>
                <w:del w:id="5039"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179355A9" w14:textId="77777777" w:rsidR="002C5DED" w:rsidRDefault="002C5DED" w:rsidP="003629A0">
            <w:pPr>
              <w:spacing w:before="40"/>
              <w:rPr>
                <w:del w:id="5040" w:author="Sirmons_Donna" w:date="2012-07-06T11:52:00Z"/>
                <w:rFonts w:ascii="Arial Narrow" w:hAnsi="Arial Narrow"/>
                <w:sz w:val="16"/>
              </w:rPr>
            </w:pPr>
          </w:p>
        </w:tc>
        <w:tc>
          <w:tcPr>
            <w:tcW w:w="914" w:type="dxa"/>
            <w:tcBorders>
              <w:top w:val="single" w:sz="4" w:space="0" w:color="auto"/>
              <w:bottom w:val="single" w:sz="12" w:space="0" w:color="auto"/>
            </w:tcBorders>
          </w:tcPr>
          <w:p w14:paraId="0A49F2E3" w14:textId="77777777" w:rsidR="002C5DED" w:rsidRDefault="002C5DED" w:rsidP="003629A0">
            <w:pPr>
              <w:spacing w:before="40"/>
              <w:rPr>
                <w:del w:id="5041" w:author="Sirmons_Donna" w:date="2012-07-06T11:52:00Z"/>
                <w:rFonts w:ascii="Arial Narrow" w:hAnsi="Arial Narrow"/>
                <w:sz w:val="16"/>
              </w:rPr>
            </w:pPr>
          </w:p>
        </w:tc>
        <w:tc>
          <w:tcPr>
            <w:tcW w:w="914" w:type="dxa"/>
            <w:tcBorders>
              <w:top w:val="single" w:sz="4" w:space="0" w:color="auto"/>
              <w:bottom w:val="single" w:sz="12" w:space="0" w:color="auto"/>
            </w:tcBorders>
          </w:tcPr>
          <w:p w14:paraId="51F7B4AC" w14:textId="77777777" w:rsidR="002C5DED" w:rsidRDefault="002C5DED" w:rsidP="003629A0">
            <w:pPr>
              <w:spacing w:before="40"/>
              <w:rPr>
                <w:del w:id="5042" w:author="Sirmons_Donna" w:date="2012-07-06T11:52:00Z"/>
                <w:rFonts w:ascii="Arial Narrow" w:hAnsi="Arial Narrow"/>
                <w:sz w:val="16"/>
              </w:rPr>
            </w:pPr>
          </w:p>
        </w:tc>
      </w:tr>
      <w:tr w:rsidR="002C5DED" w14:paraId="026E6607" w14:textId="77777777" w:rsidTr="003629A0">
        <w:tblPrEx>
          <w:tblCellMar>
            <w:top w:w="0" w:type="dxa"/>
            <w:bottom w:w="0" w:type="dxa"/>
          </w:tblCellMar>
        </w:tblPrEx>
        <w:trPr>
          <w:cantSplit/>
          <w:del w:id="5043" w:author="Sirmons_Donna" w:date="2012-07-06T11:52:00Z"/>
        </w:trPr>
        <w:tc>
          <w:tcPr>
            <w:tcW w:w="737" w:type="dxa"/>
            <w:vMerge w:val="restart"/>
          </w:tcPr>
          <w:p w14:paraId="3C6408C3" w14:textId="77777777" w:rsidR="002C5DED" w:rsidRDefault="002C5DED" w:rsidP="003629A0">
            <w:pPr>
              <w:spacing w:before="40"/>
              <w:rPr>
                <w:del w:id="5044" w:author="Sirmons_Donna" w:date="2012-07-06T11:52:00Z"/>
                <w:rFonts w:ascii="Arial Narrow" w:hAnsi="Arial Narrow"/>
                <w:sz w:val="16"/>
              </w:rPr>
            </w:pPr>
            <w:del w:id="5045" w:author="Sirmons_Donna" w:date="2012-07-06T11:52:00Z">
              <w:r>
                <w:rPr>
                  <w:rFonts w:ascii="Arial Narrow" w:hAnsi="Arial Narrow"/>
                  <w:sz w:val="16"/>
                </w:rPr>
                <w:delText>Frame Renters</w:delText>
              </w:r>
            </w:del>
          </w:p>
        </w:tc>
        <w:tc>
          <w:tcPr>
            <w:tcW w:w="865" w:type="dxa"/>
            <w:tcBorders>
              <w:right w:val="single" w:sz="12" w:space="0" w:color="auto"/>
            </w:tcBorders>
          </w:tcPr>
          <w:p w14:paraId="64B0FFFF" w14:textId="77777777" w:rsidR="002C5DED" w:rsidRDefault="002C5DED" w:rsidP="003629A0">
            <w:pPr>
              <w:spacing w:before="40"/>
              <w:rPr>
                <w:del w:id="5046" w:author="Sirmons_Donna" w:date="2012-07-06T11:52:00Z"/>
                <w:rFonts w:ascii="Arial Narrow" w:hAnsi="Arial Narrow"/>
                <w:sz w:val="16"/>
              </w:rPr>
            </w:pPr>
            <w:del w:id="5047" w:author="Sirmons_Donna" w:date="2012-07-06T11:52:00Z">
              <w:r>
                <w:rPr>
                  <w:rFonts w:ascii="Arial Narrow" w:hAnsi="Arial Narrow"/>
                  <w:sz w:val="16"/>
                </w:rPr>
                <w:delText>Coastal</w:delText>
              </w:r>
            </w:del>
          </w:p>
        </w:tc>
        <w:tc>
          <w:tcPr>
            <w:tcW w:w="815" w:type="dxa"/>
            <w:tcBorders>
              <w:top w:val="single" w:sz="12" w:space="0" w:color="auto"/>
              <w:left w:val="single" w:sz="12" w:space="0" w:color="auto"/>
              <w:bottom w:val="single" w:sz="4" w:space="0" w:color="auto"/>
            </w:tcBorders>
          </w:tcPr>
          <w:p w14:paraId="7559CDB3" w14:textId="77777777" w:rsidR="002C5DED" w:rsidRDefault="002C5DED" w:rsidP="003629A0">
            <w:pPr>
              <w:spacing w:before="40"/>
              <w:rPr>
                <w:del w:id="5048" w:author="Sirmons_Donna" w:date="2012-07-06T11:52:00Z"/>
                <w:rFonts w:ascii="Arial Narrow" w:hAnsi="Arial Narrow"/>
                <w:sz w:val="16"/>
              </w:rPr>
            </w:pPr>
          </w:p>
        </w:tc>
        <w:tc>
          <w:tcPr>
            <w:tcW w:w="807" w:type="dxa"/>
            <w:tcBorders>
              <w:top w:val="single" w:sz="4" w:space="0" w:color="auto"/>
              <w:bottom w:val="single" w:sz="4" w:space="0" w:color="auto"/>
            </w:tcBorders>
          </w:tcPr>
          <w:p w14:paraId="113533BB" w14:textId="77777777" w:rsidR="002C5DED" w:rsidRDefault="002C5DED" w:rsidP="003629A0">
            <w:pPr>
              <w:spacing w:before="40"/>
              <w:rPr>
                <w:del w:id="5049" w:author="Sirmons_Donna" w:date="2012-07-06T11:52:00Z"/>
                <w:rFonts w:ascii="Arial Narrow" w:hAnsi="Arial Narrow"/>
                <w:sz w:val="16"/>
              </w:rPr>
            </w:pPr>
          </w:p>
        </w:tc>
        <w:tc>
          <w:tcPr>
            <w:tcW w:w="1021" w:type="dxa"/>
            <w:tcBorders>
              <w:top w:val="single" w:sz="4" w:space="0" w:color="auto"/>
              <w:bottom w:val="single" w:sz="4" w:space="0" w:color="auto"/>
            </w:tcBorders>
          </w:tcPr>
          <w:p w14:paraId="410E4F65" w14:textId="77777777" w:rsidR="002C5DED" w:rsidRDefault="002C5DED" w:rsidP="003629A0">
            <w:pPr>
              <w:spacing w:before="40"/>
              <w:rPr>
                <w:del w:id="5050"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5D08B3F3" w14:textId="77777777" w:rsidR="002C5DED" w:rsidRDefault="002C5DED" w:rsidP="003629A0">
            <w:pPr>
              <w:spacing w:before="40"/>
              <w:rPr>
                <w:del w:id="5051"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1EC5E73" w14:textId="77777777" w:rsidR="002C5DED" w:rsidRDefault="002C5DED" w:rsidP="003629A0">
            <w:pPr>
              <w:spacing w:before="40"/>
              <w:rPr>
                <w:del w:id="5052" w:author="Sirmons_Donna" w:date="2012-07-06T11:52:00Z"/>
                <w:rFonts w:ascii="Arial Narrow" w:hAnsi="Arial Narrow"/>
                <w:sz w:val="16"/>
              </w:rPr>
            </w:pPr>
          </w:p>
        </w:tc>
        <w:tc>
          <w:tcPr>
            <w:tcW w:w="914" w:type="dxa"/>
            <w:tcBorders>
              <w:top w:val="single" w:sz="4" w:space="0" w:color="auto"/>
              <w:bottom w:val="single" w:sz="4" w:space="0" w:color="auto"/>
            </w:tcBorders>
          </w:tcPr>
          <w:p w14:paraId="53F02E34" w14:textId="77777777" w:rsidR="002C5DED" w:rsidRDefault="002C5DED" w:rsidP="003629A0">
            <w:pPr>
              <w:spacing w:before="40"/>
              <w:rPr>
                <w:del w:id="5053"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40296538" w14:textId="77777777" w:rsidR="002C5DED" w:rsidRDefault="002C5DED" w:rsidP="003629A0">
            <w:pPr>
              <w:spacing w:before="40"/>
              <w:rPr>
                <w:del w:id="5054" w:author="Sirmons_Donna" w:date="2012-07-06T11:52:00Z"/>
                <w:rFonts w:ascii="Arial Narrow" w:hAnsi="Arial Narrow"/>
                <w:sz w:val="16"/>
              </w:rPr>
            </w:pPr>
          </w:p>
        </w:tc>
        <w:tc>
          <w:tcPr>
            <w:tcW w:w="914" w:type="dxa"/>
            <w:tcBorders>
              <w:left w:val="single" w:sz="12" w:space="0" w:color="auto"/>
            </w:tcBorders>
          </w:tcPr>
          <w:p w14:paraId="0F1CF781" w14:textId="77777777" w:rsidR="002C5DED" w:rsidRDefault="002C5DED" w:rsidP="003629A0">
            <w:pPr>
              <w:spacing w:before="40"/>
              <w:rPr>
                <w:del w:id="5055" w:author="Sirmons_Donna" w:date="2012-07-06T11:52:00Z"/>
                <w:rFonts w:ascii="Arial Narrow" w:hAnsi="Arial Narrow"/>
                <w:sz w:val="16"/>
              </w:rPr>
            </w:pPr>
          </w:p>
        </w:tc>
        <w:tc>
          <w:tcPr>
            <w:tcW w:w="914" w:type="dxa"/>
          </w:tcPr>
          <w:p w14:paraId="654FC164" w14:textId="77777777" w:rsidR="002C5DED" w:rsidRDefault="002C5DED" w:rsidP="003629A0">
            <w:pPr>
              <w:spacing w:before="40"/>
              <w:rPr>
                <w:del w:id="5056" w:author="Sirmons_Donna" w:date="2012-07-06T11:52:00Z"/>
                <w:rFonts w:ascii="Arial Narrow" w:hAnsi="Arial Narrow"/>
                <w:sz w:val="16"/>
              </w:rPr>
            </w:pPr>
          </w:p>
        </w:tc>
        <w:tc>
          <w:tcPr>
            <w:tcW w:w="914" w:type="dxa"/>
          </w:tcPr>
          <w:p w14:paraId="3FBAF5A4" w14:textId="77777777" w:rsidR="002C5DED" w:rsidRDefault="002C5DED" w:rsidP="003629A0">
            <w:pPr>
              <w:spacing w:before="40"/>
              <w:rPr>
                <w:del w:id="5057" w:author="Sirmons_Donna" w:date="2012-07-06T11:52:00Z"/>
                <w:rFonts w:ascii="Arial Narrow" w:hAnsi="Arial Narrow"/>
                <w:sz w:val="16"/>
              </w:rPr>
            </w:pPr>
          </w:p>
        </w:tc>
      </w:tr>
      <w:tr w:rsidR="002C5DED" w14:paraId="46EC65E8" w14:textId="77777777" w:rsidTr="003629A0">
        <w:tblPrEx>
          <w:tblCellMar>
            <w:top w:w="0" w:type="dxa"/>
            <w:bottom w:w="0" w:type="dxa"/>
          </w:tblCellMar>
        </w:tblPrEx>
        <w:trPr>
          <w:cantSplit/>
          <w:del w:id="5058" w:author="Sirmons_Donna" w:date="2012-07-06T11:52:00Z"/>
        </w:trPr>
        <w:tc>
          <w:tcPr>
            <w:tcW w:w="737" w:type="dxa"/>
            <w:vMerge/>
          </w:tcPr>
          <w:p w14:paraId="604CDF07" w14:textId="77777777" w:rsidR="002C5DED" w:rsidRDefault="002C5DED" w:rsidP="003629A0">
            <w:pPr>
              <w:spacing w:before="40"/>
              <w:rPr>
                <w:del w:id="5059" w:author="Sirmons_Donna" w:date="2012-07-06T11:52:00Z"/>
                <w:rFonts w:ascii="Arial Narrow" w:hAnsi="Arial Narrow"/>
                <w:sz w:val="16"/>
              </w:rPr>
            </w:pPr>
          </w:p>
        </w:tc>
        <w:tc>
          <w:tcPr>
            <w:tcW w:w="865" w:type="dxa"/>
            <w:tcBorders>
              <w:right w:val="single" w:sz="12" w:space="0" w:color="auto"/>
            </w:tcBorders>
          </w:tcPr>
          <w:p w14:paraId="0014EA23" w14:textId="77777777" w:rsidR="002C5DED" w:rsidRDefault="002C5DED" w:rsidP="003629A0">
            <w:pPr>
              <w:spacing w:before="40"/>
              <w:rPr>
                <w:del w:id="5060" w:author="Sirmons_Donna" w:date="2012-07-06T11:52:00Z"/>
                <w:rFonts w:ascii="Arial Narrow" w:hAnsi="Arial Narrow"/>
                <w:sz w:val="16"/>
              </w:rPr>
            </w:pPr>
            <w:del w:id="5061"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3D66FBFC" w14:textId="77777777" w:rsidR="002C5DED" w:rsidRDefault="002C5DED" w:rsidP="003629A0">
            <w:pPr>
              <w:spacing w:before="40"/>
              <w:rPr>
                <w:del w:id="5062" w:author="Sirmons_Donna" w:date="2012-07-06T11:52:00Z"/>
                <w:rFonts w:ascii="Arial Narrow" w:hAnsi="Arial Narrow"/>
                <w:sz w:val="16"/>
              </w:rPr>
            </w:pPr>
          </w:p>
        </w:tc>
        <w:tc>
          <w:tcPr>
            <w:tcW w:w="807" w:type="dxa"/>
            <w:tcBorders>
              <w:top w:val="single" w:sz="4" w:space="0" w:color="auto"/>
              <w:bottom w:val="single" w:sz="4" w:space="0" w:color="auto"/>
            </w:tcBorders>
          </w:tcPr>
          <w:p w14:paraId="32DDC006" w14:textId="77777777" w:rsidR="002C5DED" w:rsidRDefault="002C5DED" w:rsidP="003629A0">
            <w:pPr>
              <w:spacing w:before="40"/>
              <w:rPr>
                <w:del w:id="5063" w:author="Sirmons_Donna" w:date="2012-07-06T11:52:00Z"/>
                <w:rFonts w:ascii="Arial Narrow" w:hAnsi="Arial Narrow"/>
                <w:sz w:val="16"/>
              </w:rPr>
            </w:pPr>
          </w:p>
        </w:tc>
        <w:tc>
          <w:tcPr>
            <w:tcW w:w="1021" w:type="dxa"/>
            <w:tcBorders>
              <w:top w:val="single" w:sz="4" w:space="0" w:color="auto"/>
              <w:bottom w:val="single" w:sz="4" w:space="0" w:color="auto"/>
            </w:tcBorders>
          </w:tcPr>
          <w:p w14:paraId="001C869E" w14:textId="77777777" w:rsidR="002C5DED" w:rsidRDefault="002C5DED" w:rsidP="003629A0">
            <w:pPr>
              <w:spacing w:before="40"/>
              <w:rPr>
                <w:del w:id="5064"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165061B" w14:textId="77777777" w:rsidR="002C5DED" w:rsidRDefault="002C5DED" w:rsidP="003629A0">
            <w:pPr>
              <w:spacing w:before="40"/>
              <w:rPr>
                <w:del w:id="5065"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7BA8282D" w14:textId="77777777" w:rsidR="002C5DED" w:rsidRDefault="002C5DED" w:rsidP="003629A0">
            <w:pPr>
              <w:spacing w:before="40"/>
              <w:rPr>
                <w:del w:id="5066" w:author="Sirmons_Donna" w:date="2012-07-06T11:52:00Z"/>
                <w:rFonts w:ascii="Arial Narrow" w:hAnsi="Arial Narrow"/>
                <w:sz w:val="16"/>
              </w:rPr>
            </w:pPr>
          </w:p>
        </w:tc>
        <w:tc>
          <w:tcPr>
            <w:tcW w:w="914" w:type="dxa"/>
            <w:tcBorders>
              <w:top w:val="single" w:sz="4" w:space="0" w:color="auto"/>
              <w:bottom w:val="single" w:sz="4" w:space="0" w:color="auto"/>
            </w:tcBorders>
          </w:tcPr>
          <w:p w14:paraId="7D1A43ED" w14:textId="77777777" w:rsidR="002C5DED" w:rsidRDefault="002C5DED" w:rsidP="003629A0">
            <w:pPr>
              <w:spacing w:before="40"/>
              <w:rPr>
                <w:del w:id="5067"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73ACC56B" w14:textId="77777777" w:rsidR="002C5DED" w:rsidRDefault="002C5DED" w:rsidP="003629A0">
            <w:pPr>
              <w:spacing w:before="40"/>
              <w:rPr>
                <w:del w:id="5068" w:author="Sirmons_Donna" w:date="2012-07-06T11:52:00Z"/>
                <w:rFonts w:ascii="Arial Narrow" w:hAnsi="Arial Narrow"/>
                <w:sz w:val="16"/>
              </w:rPr>
            </w:pPr>
          </w:p>
        </w:tc>
        <w:tc>
          <w:tcPr>
            <w:tcW w:w="914" w:type="dxa"/>
            <w:tcBorders>
              <w:left w:val="single" w:sz="12" w:space="0" w:color="auto"/>
            </w:tcBorders>
          </w:tcPr>
          <w:p w14:paraId="461E907C" w14:textId="77777777" w:rsidR="002C5DED" w:rsidRDefault="002C5DED" w:rsidP="003629A0">
            <w:pPr>
              <w:spacing w:before="40"/>
              <w:rPr>
                <w:del w:id="5069" w:author="Sirmons_Donna" w:date="2012-07-06T11:52:00Z"/>
                <w:rFonts w:ascii="Arial Narrow" w:hAnsi="Arial Narrow"/>
                <w:sz w:val="16"/>
              </w:rPr>
            </w:pPr>
          </w:p>
        </w:tc>
        <w:tc>
          <w:tcPr>
            <w:tcW w:w="914" w:type="dxa"/>
          </w:tcPr>
          <w:p w14:paraId="1D99AD35" w14:textId="77777777" w:rsidR="002C5DED" w:rsidRDefault="002C5DED" w:rsidP="003629A0">
            <w:pPr>
              <w:spacing w:before="40"/>
              <w:rPr>
                <w:del w:id="5070" w:author="Sirmons_Donna" w:date="2012-07-06T11:52:00Z"/>
                <w:rFonts w:ascii="Arial Narrow" w:hAnsi="Arial Narrow"/>
                <w:sz w:val="16"/>
              </w:rPr>
            </w:pPr>
          </w:p>
        </w:tc>
        <w:tc>
          <w:tcPr>
            <w:tcW w:w="914" w:type="dxa"/>
          </w:tcPr>
          <w:p w14:paraId="2B967AA9" w14:textId="77777777" w:rsidR="002C5DED" w:rsidRDefault="002C5DED" w:rsidP="003629A0">
            <w:pPr>
              <w:spacing w:before="40"/>
              <w:rPr>
                <w:del w:id="5071" w:author="Sirmons_Donna" w:date="2012-07-06T11:52:00Z"/>
                <w:rFonts w:ascii="Arial Narrow" w:hAnsi="Arial Narrow"/>
                <w:sz w:val="16"/>
              </w:rPr>
            </w:pPr>
          </w:p>
        </w:tc>
      </w:tr>
      <w:tr w:rsidR="002C5DED" w14:paraId="4B3023F6" w14:textId="77777777" w:rsidTr="003629A0">
        <w:tblPrEx>
          <w:tblCellMar>
            <w:top w:w="0" w:type="dxa"/>
            <w:bottom w:w="0" w:type="dxa"/>
          </w:tblCellMar>
        </w:tblPrEx>
        <w:trPr>
          <w:cantSplit/>
          <w:del w:id="5072" w:author="Sirmons_Donna" w:date="2012-07-06T11:52:00Z"/>
        </w:trPr>
        <w:tc>
          <w:tcPr>
            <w:tcW w:w="737" w:type="dxa"/>
            <w:vMerge/>
          </w:tcPr>
          <w:p w14:paraId="760E5E2E" w14:textId="77777777" w:rsidR="002C5DED" w:rsidRDefault="002C5DED" w:rsidP="003629A0">
            <w:pPr>
              <w:spacing w:before="40"/>
              <w:rPr>
                <w:del w:id="5073" w:author="Sirmons_Donna" w:date="2012-07-06T11:52:00Z"/>
                <w:rFonts w:ascii="Arial Narrow" w:hAnsi="Arial Narrow"/>
                <w:sz w:val="16"/>
              </w:rPr>
            </w:pPr>
          </w:p>
        </w:tc>
        <w:tc>
          <w:tcPr>
            <w:tcW w:w="865" w:type="dxa"/>
            <w:tcBorders>
              <w:right w:val="single" w:sz="12" w:space="0" w:color="auto"/>
            </w:tcBorders>
          </w:tcPr>
          <w:p w14:paraId="203FEFF1" w14:textId="77777777" w:rsidR="002C5DED" w:rsidRDefault="002C5DED" w:rsidP="003629A0">
            <w:pPr>
              <w:spacing w:before="40"/>
              <w:rPr>
                <w:del w:id="5074" w:author="Sirmons_Donna" w:date="2012-07-06T11:52:00Z"/>
                <w:rFonts w:ascii="Arial Narrow" w:hAnsi="Arial Narrow"/>
                <w:sz w:val="16"/>
              </w:rPr>
            </w:pPr>
            <w:del w:id="5075"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4FE4B350" w14:textId="77777777" w:rsidR="002C5DED" w:rsidRDefault="002C5DED" w:rsidP="003629A0">
            <w:pPr>
              <w:spacing w:before="40"/>
              <w:rPr>
                <w:del w:id="5076" w:author="Sirmons_Donna" w:date="2012-07-06T11:52:00Z"/>
                <w:rFonts w:ascii="Arial Narrow" w:hAnsi="Arial Narrow"/>
                <w:sz w:val="16"/>
              </w:rPr>
            </w:pPr>
          </w:p>
        </w:tc>
        <w:tc>
          <w:tcPr>
            <w:tcW w:w="807" w:type="dxa"/>
            <w:tcBorders>
              <w:top w:val="single" w:sz="4" w:space="0" w:color="auto"/>
              <w:bottom w:val="single" w:sz="4" w:space="0" w:color="auto"/>
            </w:tcBorders>
          </w:tcPr>
          <w:p w14:paraId="13BFD7D6" w14:textId="77777777" w:rsidR="002C5DED" w:rsidRDefault="002C5DED" w:rsidP="003629A0">
            <w:pPr>
              <w:spacing w:before="40"/>
              <w:rPr>
                <w:del w:id="5077" w:author="Sirmons_Donna" w:date="2012-07-06T11:52:00Z"/>
                <w:rFonts w:ascii="Arial Narrow" w:hAnsi="Arial Narrow"/>
                <w:sz w:val="16"/>
              </w:rPr>
            </w:pPr>
          </w:p>
        </w:tc>
        <w:tc>
          <w:tcPr>
            <w:tcW w:w="1021" w:type="dxa"/>
            <w:tcBorders>
              <w:top w:val="single" w:sz="4" w:space="0" w:color="auto"/>
              <w:bottom w:val="single" w:sz="4" w:space="0" w:color="auto"/>
            </w:tcBorders>
          </w:tcPr>
          <w:p w14:paraId="41C7E311" w14:textId="77777777" w:rsidR="002C5DED" w:rsidRDefault="002C5DED" w:rsidP="003629A0">
            <w:pPr>
              <w:spacing w:before="40"/>
              <w:rPr>
                <w:del w:id="5078"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2C5ED11A" w14:textId="77777777" w:rsidR="002C5DED" w:rsidRDefault="002C5DED" w:rsidP="003629A0">
            <w:pPr>
              <w:spacing w:before="40"/>
              <w:rPr>
                <w:del w:id="5079"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C88A8B0" w14:textId="77777777" w:rsidR="002C5DED" w:rsidRDefault="002C5DED" w:rsidP="003629A0">
            <w:pPr>
              <w:spacing w:before="40"/>
              <w:rPr>
                <w:del w:id="5080" w:author="Sirmons_Donna" w:date="2012-07-06T11:52:00Z"/>
                <w:rFonts w:ascii="Arial Narrow" w:hAnsi="Arial Narrow"/>
                <w:sz w:val="16"/>
              </w:rPr>
            </w:pPr>
          </w:p>
        </w:tc>
        <w:tc>
          <w:tcPr>
            <w:tcW w:w="914" w:type="dxa"/>
            <w:tcBorders>
              <w:top w:val="single" w:sz="4" w:space="0" w:color="auto"/>
              <w:bottom w:val="single" w:sz="4" w:space="0" w:color="auto"/>
            </w:tcBorders>
          </w:tcPr>
          <w:p w14:paraId="31BC4466" w14:textId="77777777" w:rsidR="002C5DED" w:rsidRDefault="002C5DED" w:rsidP="003629A0">
            <w:pPr>
              <w:spacing w:before="40"/>
              <w:rPr>
                <w:del w:id="5081"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1E98DC71" w14:textId="77777777" w:rsidR="002C5DED" w:rsidRDefault="002C5DED" w:rsidP="003629A0">
            <w:pPr>
              <w:spacing w:before="40"/>
              <w:rPr>
                <w:del w:id="5082" w:author="Sirmons_Donna" w:date="2012-07-06T11:52:00Z"/>
                <w:rFonts w:ascii="Arial Narrow" w:hAnsi="Arial Narrow"/>
                <w:sz w:val="16"/>
              </w:rPr>
            </w:pPr>
          </w:p>
        </w:tc>
        <w:tc>
          <w:tcPr>
            <w:tcW w:w="914" w:type="dxa"/>
            <w:tcBorders>
              <w:left w:val="single" w:sz="12" w:space="0" w:color="auto"/>
            </w:tcBorders>
          </w:tcPr>
          <w:p w14:paraId="694D974A" w14:textId="77777777" w:rsidR="002C5DED" w:rsidRDefault="002C5DED" w:rsidP="003629A0">
            <w:pPr>
              <w:spacing w:before="40"/>
              <w:rPr>
                <w:del w:id="5083" w:author="Sirmons_Donna" w:date="2012-07-06T11:52:00Z"/>
                <w:rFonts w:ascii="Arial Narrow" w:hAnsi="Arial Narrow"/>
                <w:sz w:val="16"/>
              </w:rPr>
            </w:pPr>
          </w:p>
        </w:tc>
        <w:tc>
          <w:tcPr>
            <w:tcW w:w="914" w:type="dxa"/>
          </w:tcPr>
          <w:p w14:paraId="60B1F395" w14:textId="77777777" w:rsidR="002C5DED" w:rsidRDefault="002C5DED" w:rsidP="003629A0">
            <w:pPr>
              <w:spacing w:before="40"/>
              <w:rPr>
                <w:del w:id="5084" w:author="Sirmons_Donna" w:date="2012-07-06T11:52:00Z"/>
                <w:rFonts w:ascii="Arial Narrow" w:hAnsi="Arial Narrow"/>
                <w:sz w:val="16"/>
              </w:rPr>
            </w:pPr>
          </w:p>
        </w:tc>
        <w:tc>
          <w:tcPr>
            <w:tcW w:w="914" w:type="dxa"/>
          </w:tcPr>
          <w:p w14:paraId="25DA8514" w14:textId="77777777" w:rsidR="002C5DED" w:rsidRDefault="002C5DED" w:rsidP="003629A0">
            <w:pPr>
              <w:spacing w:before="40"/>
              <w:rPr>
                <w:del w:id="5085" w:author="Sirmons_Donna" w:date="2012-07-06T11:52:00Z"/>
                <w:rFonts w:ascii="Arial Narrow" w:hAnsi="Arial Narrow"/>
                <w:sz w:val="16"/>
              </w:rPr>
            </w:pPr>
          </w:p>
        </w:tc>
      </w:tr>
      <w:tr w:rsidR="002C5DED" w14:paraId="157B8B25" w14:textId="77777777" w:rsidTr="003629A0">
        <w:tblPrEx>
          <w:tblCellMar>
            <w:top w:w="0" w:type="dxa"/>
            <w:bottom w:w="0" w:type="dxa"/>
          </w:tblCellMar>
        </w:tblPrEx>
        <w:trPr>
          <w:cantSplit/>
          <w:del w:id="5086" w:author="Sirmons_Donna" w:date="2012-07-06T11:52:00Z"/>
        </w:trPr>
        <w:tc>
          <w:tcPr>
            <w:tcW w:w="737" w:type="dxa"/>
            <w:vMerge/>
          </w:tcPr>
          <w:p w14:paraId="10E06A17" w14:textId="77777777" w:rsidR="002C5DED" w:rsidRDefault="002C5DED" w:rsidP="003629A0">
            <w:pPr>
              <w:spacing w:before="40"/>
              <w:rPr>
                <w:del w:id="5087" w:author="Sirmons_Donna" w:date="2012-07-06T11:52:00Z"/>
                <w:rFonts w:ascii="Arial Narrow" w:hAnsi="Arial Narrow"/>
                <w:sz w:val="16"/>
              </w:rPr>
            </w:pPr>
          </w:p>
        </w:tc>
        <w:tc>
          <w:tcPr>
            <w:tcW w:w="865" w:type="dxa"/>
            <w:tcBorders>
              <w:right w:val="single" w:sz="12" w:space="0" w:color="auto"/>
            </w:tcBorders>
          </w:tcPr>
          <w:p w14:paraId="0C52A00B" w14:textId="77777777" w:rsidR="002C5DED" w:rsidRDefault="002C5DED" w:rsidP="003629A0">
            <w:pPr>
              <w:spacing w:before="40"/>
              <w:rPr>
                <w:del w:id="5088" w:author="Sirmons_Donna" w:date="2012-07-06T11:52:00Z"/>
                <w:rFonts w:ascii="Arial Narrow" w:hAnsi="Arial Narrow"/>
                <w:sz w:val="16"/>
              </w:rPr>
            </w:pPr>
            <w:del w:id="5089"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58D27580" w14:textId="77777777" w:rsidR="002C5DED" w:rsidRDefault="002C5DED" w:rsidP="003629A0">
            <w:pPr>
              <w:spacing w:before="40"/>
              <w:rPr>
                <w:del w:id="5090" w:author="Sirmons_Donna" w:date="2012-07-06T11:52:00Z"/>
                <w:rFonts w:ascii="Arial Narrow" w:hAnsi="Arial Narrow"/>
                <w:sz w:val="16"/>
              </w:rPr>
            </w:pPr>
          </w:p>
        </w:tc>
        <w:tc>
          <w:tcPr>
            <w:tcW w:w="807" w:type="dxa"/>
            <w:tcBorders>
              <w:top w:val="single" w:sz="4" w:space="0" w:color="auto"/>
              <w:bottom w:val="single" w:sz="4" w:space="0" w:color="auto"/>
            </w:tcBorders>
          </w:tcPr>
          <w:p w14:paraId="1CF28F7C" w14:textId="77777777" w:rsidR="002C5DED" w:rsidRDefault="002C5DED" w:rsidP="003629A0">
            <w:pPr>
              <w:spacing w:before="40"/>
              <w:rPr>
                <w:del w:id="5091" w:author="Sirmons_Donna" w:date="2012-07-06T11:52:00Z"/>
                <w:rFonts w:ascii="Arial Narrow" w:hAnsi="Arial Narrow"/>
                <w:sz w:val="16"/>
              </w:rPr>
            </w:pPr>
          </w:p>
        </w:tc>
        <w:tc>
          <w:tcPr>
            <w:tcW w:w="1021" w:type="dxa"/>
            <w:tcBorders>
              <w:top w:val="single" w:sz="4" w:space="0" w:color="auto"/>
              <w:bottom w:val="single" w:sz="4" w:space="0" w:color="auto"/>
            </w:tcBorders>
          </w:tcPr>
          <w:p w14:paraId="207755AD" w14:textId="77777777" w:rsidR="002C5DED" w:rsidRDefault="002C5DED" w:rsidP="003629A0">
            <w:pPr>
              <w:spacing w:before="40"/>
              <w:rPr>
                <w:del w:id="5092"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1D1E8838" w14:textId="77777777" w:rsidR="002C5DED" w:rsidRDefault="002C5DED" w:rsidP="003629A0">
            <w:pPr>
              <w:spacing w:before="40"/>
              <w:rPr>
                <w:del w:id="5093"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75C92ED" w14:textId="77777777" w:rsidR="002C5DED" w:rsidRDefault="002C5DED" w:rsidP="003629A0">
            <w:pPr>
              <w:spacing w:before="40"/>
              <w:rPr>
                <w:del w:id="5094" w:author="Sirmons_Donna" w:date="2012-07-06T11:52:00Z"/>
                <w:rFonts w:ascii="Arial Narrow" w:hAnsi="Arial Narrow"/>
                <w:sz w:val="16"/>
              </w:rPr>
            </w:pPr>
          </w:p>
        </w:tc>
        <w:tc>
          <w:tcPr>
            <w:tcW w:w="914" w:type="dxa"/>
            <w:tcBorders>
              <w:top w:val="single" w:sz="4" w:space="0" w:color="auto"/>
              <w:bottom w:val="single" w:sz="4" w:space="0" w:color="auto"/>
            </w:tcBorders>
          </w:tcPr>
          <w:p w14:paraId="757D6BFB" w14:textId="77777777" w:rsidR="002C5DED" w:rsidRDefault="002C5DED" w:rsidP="003629A0">
            <w:pPr>
              <w:spacing w:before="40"/>
              <w:rPr>
                <w:del w:id="5095"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67A46CE0" w14:textId="77777777" w:rsidR="002C5DED" w:rsidRDefault="002C5DED" w:rsidP="003629A0">
            <w:pPr>
              <w:spacing w:before="40"/>
              <w:rPr>
                <w:del w:id="5096" w:author="Sirmons_Donna" w:date="2012-07-06T11:52:00Z"/>
                <w:rFonts w:ascii="Arial Narrow" w:hAnsi="Arial Narrow"/>
                <w:sz w:val="16"/>
              </w:rPr>
            </w:pPr>
          </w:p>
        </w:tc>
        <w:tc>
          <w:tcPr>
            <w:tcW w:w="914" w:type="dxa"/>
            <w:tcBorders>
              <w:left w:val="single" w:sz="12" w:space="0" w:color="auto"/>
            </w:tcBorders>
          </w:tcPr>
          <w:p w14:paraId="29F1AE69" w14:textId="77777777" w:rsidR="002C5DED" w:rsidRDefault="002C5DED" w:rsidP="003629A0">
            <w:pPr>
              <w:spacing w:before="40"/>
              <w:rPr>
                <w:del w:id="5097" w:author="Sirmons_Donna" w:date="2012-07-06T11:52:00Z"/>
                <w:rFonts w:ascii="Arial Narrow" w:hAnsi="Arial Narrow"/>
                <w:sz w:val="16"/>
              </w:rPr>
            </w:pPr>
          </w:p>
        </w:tc>
        <w:tc>
          <w:tcPr>
            <w:tcW w:w="914" w:type="dxa"/>
          </w:tcPr>
          <w:p w14:paraId="37BCAE3D" w14:textId="77777777" w:rsidR="002C5DED" w:rsidRDefault="002C5DED" w:rsidP="003629A0">
            <w:pPr>
              <w:spacing w:before="40"/>
              <w:rPr>
                <w:del w:id="5098" w:author="Sirmons_Donna" w:date="2012-07-06T11:52:00Z"/>
                <w:rFonts w:ascii="Arial Narrow" w:hAnsi="Arial Narrow"/>
                <w:sz w:val="16"/>
              </w:rPr>
            </w:pPr>
          </w:p>
        </w:tc>
        <w:tc>
          <w:tcPr>
            <w:tcW w:w="914" w:type="dxa"/>
          </w:tcPr>
          <w:p w14:paraId="5C75278F" w14:textId="77777777" w:rsidR="002C5DED" w:rsidRDefault="002C5DED" w:rsidP="003629A0">
            <w:pPr>
              <w:spacing w:before="40"/>
              <w:rPr>
                <w:del w:id="5099" w:author="Sirmons_Donna" w:date="2012-07-06T11:52:00Z"/>
                <w:rFonts w:ascii="Arial Narrow" w:hAnsi="Arial Narrow"/>
                <w:sz w:val="16"/>
              </w:rPr>
            </w:pPr>
          </w:p>
        </w:tc>
      </w:tr>
      <w:tr w:rsidR="002C5DED" w14:paraId="5D1EECA4" w14:textId="77777777" w:rsidTr="003629A0">
        <w:tblPrEx>
          <w:tblCellMar>
            <w:top w:w="0" w:type="dxa"/>
            <w:bottom w:w="0" w:type="dxa"/>
          </w:tblCellMar>
        </w:tblPrEx>
        <w:trPr>
          <w:cantSplit/>
          <w:del w:id="5100" w:author="Sirmons_Donna" w:date="2012-07-06T11:52:00Z"/>
        </w:trPr>
        <w:tc>
          <w:tcPr>
            <w:tcW w:w="737" w:type="dxa"/>
            <w:vMerge/>
          </w:tcPr>
          <w:p w14:paraId="3F95B706" w14:textId="77777777" w:rsidR="002C5DED" w:rsidRDefault="002C5DED" w:rsidP="003629A0">
            <w:pPr>
              <w:spacing w:before="40"/>
              <w:rPr>
                <w:del w:id="5101" w:author="Sirmons_Donna" w:date="2012-07-06T11:52:00Z"/>
                <w:rFonts w:ascii="Arial Narrow" w:hAnsi="Arial Narrow"/>
                <w:sz w:val="16"/>
              </w:rPr>
            </w:pPr>
          </w:p>
        </w:tc>
        <w:tc>
          <w:tcPr>
            <w:tcW w:w="865" w:type="dxa"/>
            <w:tcBorders>
              <w:bottom w:val="single" w:sz="4" w:space="0" w:color="auto"/>
              <w:right w:val="single" w:sz="12" w:space="0" w:color="auto"/>
            </w:tcBorders>
          </w:tcPr>
          <w:p w14:paraId="6D9B3DF0" w14:textId="77777777" w:rsidR="002C5DED" w:rsidRDefault="002C5DED" w:rsidP="003629A0">
            <w:pPr>
              <w:spacing w:before="40"/>
              <w:rPr>
                <w:del w:id="5102" w:author="Sirmons_Donna" w:date="2012-07-06T11:52:00Z"/>
                <w:rFonts w:ascii="Arial Narrow" w:hAnsi="Arial Narrow"/>
                <w:sz w:val="16"/>
              </w:rPr>
            </w:pPr>
            <w:del w:id="5103"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77A41B71" w14:textId="77777777" w:rsidR="002C5DED" w:rsidRDefault="002C5DED" w:rsidP="003629A0">
            <w:pPr>
              <w:spacing w:before="40"/>
              <w:rPr>
                <w:del w:id="5104" w:author="Sirmons_Donna" w:date="2012-07-06T11:52:00Z"/>
                <w:rFonts w:ascii="Arial Narrow" w:hAnsi="Arial Narrow"/>
                <w:sz w:val="16"/>
              </w:rPr>
            </w:pPr>
          </w:p>
        </w:tc>
        <w:tc>
          <w:tcPr>
            <w:tcW w:w="807" w:type="dxa"/>
            <w:tcBorders>
              <w:top w:val="single" w:sz="4" w:space="0" w:color="auto"/>
              <w:bottom w:val="single" w:sz="4" w:space="0" w:color="auto"/>
            </w:tcBorders>
          </w:tcPr>
          <w:p w14:paraId="6DBDB69C" w14:textId="77777777" w:rsidR="002C5DED" w:rsidRDefault="002C5DED" w:rsidP="003629A0">
            <w:pPr>
              <w:spacing w:before="40"/>
              <w:rPr>
                <w:del w:id="5105" w:author="Sirmons_Donna" w:date="2012-07-06T11:52:00Z"/>
                <w:rFonts w:ascii="Arial Narrow" w:hAnsi="Arial Narrow"/>
                <w:sz w:val="16"/>
              </w:rPr>
            </w:pPr>
          </w:p>
        </w:tc>
        <w:tc>
          <w:tcPr>
            <w:tcW w:w="1021" w:type="dxa"/>
            <w:tcBorders>
              <w:top w:val="single" w:sz="4" w:space="0" w:color="auto"/>
              <w:bottom w:val="single" w:sz="4" w:space="0" w:color="auto"/>
            </w:tcBorders>
          </w:tcPr>
          <w:p w14:paraId="2213628E" w14:textId="77777777" w:rsidR="002C5DED" w:rsidRDefault="002C5DED" w:rsidP="003629A0">
            <w:pPr>
              <w:spacing w:before="40"/>
              <w:rPr>
                <w:del w:id="5106"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5CB89A01" w14:textId="77777777" w:rsidR="002C5DED" w:rsidRDefault="002C5DED" w:rsidP="003629A0">
            <w:pPr>
              <w:spacing w:before="40"/>
              <w:rPr>
                <w:del w:id="5107"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30F90FF3" w14:textId="77777777" w:rsidR="002C5DED" w:rsidRDefault="002C5DED" w:rsidP="003629A0">
            <w:pPr>
              <w:spacing w:before="40"/>
              <w:rPr>
                <w:del w:id="5108" w:author="Sirmons_Donna" w:date="2012-07-06T11:52:00Z"/>
                <w:rFonts w:ascii="Arial Narrow" w:hAnsi="Arial Narrow"/>
                <w:sz w:val="16"/>
              </w:rPr>
            </w:pPr>
          </w:p>
        </w:tc>
        <w:tc>
          <w:tcPr>
            <w:tcW w:w="914" w:type="dxa"/>
            <w:tcBorders>
              <w:top w:val="single" w:sz="4" w:space="0" w:color="auto"/>
              <w:bottom w:val="single" w:sz="4" w:space="0" w:color="auto"/>
            </w:tcBorders>
          </w:tcPr>
          <w:p w14:paraId="5DE5B338" w14:textId="77777777" w:rsidR="002C5DED" w:rsidRDefault="002C5DED" w:rsidP="003629A0">
            <w:pPr>
              <w:spacing w:before="40"/>
              <w:rPr>
                <w:del w:id="5109"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5019524B" w14:textId="77777777" w:rsidR="002C5DED" w:rsidRDefault="002C5DED" w:rsidP="003629A0">
            <w:pPr>
              <w:spacing w:before="40"/>
              <w:rPr>
                <w:del w:id="5110" w:author="Sirmons_Donna" w:date="2012-07-06T11:52:00Z"/>
                <w:rFonts w:ascii="Arial Narrow" w:hAnsi="Arial Narrow"/>
                <w:sz w:val="16"/>
              </w:rPr>
            </w:pPr>
          </w:p>
        </w:tc>
        <w:tc>
          <w:tcPr>
            <w:tcW w:w="914" w:type="dxa"/>
            <w:tcBorders>
              <w:left w:val="single" w:sz="12" w:space="0" w:color="auto"/>
              <w:bottom w:val="single" w:sz="4" w:space="0" w:color="auto"/>
            </w:tcBorders>
          </w:tcPr>
          <w:p w14:paraId="7676F71C" w14:textId="77777777" w:rsidR="002C5DED" w:rsidRDefault="002C5DED" w:rsidP="003629A0">
            <w:pPr>
              <w:spacing w:before="40"/>
              <w:rPr>
                <w:del w:id="5111" w:author="Sirmons_Donna" w:date="2012-07-06T11:52:00Z"/>
                <w:rFonts w:ascii="Arial Narrow" w:hAnsi="Arial Narrow"/>
                <w:sz w:val="16"/>
              </w:rPr>
            </w:pPr>
          </w:p>
        </w:tc>
        <w:tc>
          <w:tcPr>
            <w:tcW w:w="914" w:type="dxa"/>
            <w:tcBorders>
              <w:bottom w:val="single" w:sz="4" w:space="0" w:color="auto"/>
            </w:tcBorders>
          </w:tcPr>
          <w:p w14:paraId="4CF2F4A4" w14:textId="77777777" w:rsidR="002C5DED" w:rsidRDefault="002C5DED" w:rsidP="003629A0">
            <w:pPr>
              <w:spacing w:before="40"/>
              <w:rPr>
                <w:del w:id="5112" w:author="Sirmons_Donna" w:date="2012-07-06T11:52:00Z"/>
                <w:rFonts w:ascii="Arial Narrow" w:hAnsi="Arial Narrow"/>
                <w:sz w:val="16"/>
              </w:rPr>
            </w:pPr>
          </w:p>
        </w:tc>
        <w:tc>
          <w:tcPr>
            <w:tcW w:w="914" w:type="dxa"/>
            <w:tcBorders>
              <w:bottom w:val="single" w:sz="4" w:space="0" w:color="auto"/>
            </w:tcBorders>
          </w:tcPr>
          <w:p w14:paraId="1FA02101" w14:textId="77777777" w:rsidR="002C5DED" w:rsidRDefault="002C5DED" w:rsidP="003629A0">
            <w:pPr>
              <w:spacing w:before="40"/>
              <w:rPr>
                <w:del w:id="5113" w:author="Sirmons_Donna" w:date="2012-07-06T11:52:00Z"/>
                <w:rFonts w:ascii="Arial Narrow" w:hAnsi="Arial Narrow"/>
                <w:sz w:val="16"/>
              </w:rPr>
            </w:pPr>
          </w:p>
        </w:tc>
      </w:tr>
      <w:tr w:rsidR="002C5DED" w14:paraId="75E243BF" w14:textId="77777777" w:rsidTr="003629A0">
        <w:tblPrEx>
          <w:tblCellMar>
            <w:top w:w="0" w:type="dxa"/>
            <w:bottom w:w="0" w:type="dxa"/>
          </w:tblCellMar>
        </w:tblPrEx>
        <w:trPr>
          <w:cantSplit/>
          <w:del w:id="5114" w:author="Sirmons_Donna" w:date="2012-07-06T11:52:00Z"/>
        </w:trPr>
        <w:tc>
          <w:tcPr>
            <w:tcW w:w="737" w:type="dxa"/>
            <w:vMerge/>
            <w:tcBorders>
              <w:bottom w:val="single" w:sz="12" w:space="0" w:color="auto"/>
            </w:tcBorders>
          </w:tcPr>
          <w:p w14:paraId="06694226" w14:textId="77777777" w:rsidR="002C5DED" w:rsidRDefault="002C5DED" w:rsidP="003629A0">
            <w:pPr>
              <w:spacing w:before="40"/>
              <w:rPr>
                <w:del w:id="5115"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0F1B54DE" w14:textId="77777777" w:rsidR="002C5DED" w:rsidRDefault="002C5DED" w:rsidP="003629A0">
            <w:pPr>
              <w:spacing w:before="40"/>
              <w:rPr>
                <w:del w:id="5116" w:author="Sirmons_Donna" w:date="2012-07-06T11:52:00Z"/>
                <w:rFonts w:ascii="Arial Narrow" w:hAnsi="Arial Narrow"/>
                <w:sz w:val="16"/>
              </w:rPr>
            </w:pPr>
            <w:del w:id="5117"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269390CE" w14:textId="77777777" w:rsidR="002C5DED" w:rsidRDefault="002C5DED" w:rsidP="003629A0">
            <w:pPr>
              <w:spacing w:before="40"/>
              <w:rPr>
                <w:del w:id="5118" w:author="Sirmons_Donna" w:date="2012-07-06T11:52:00Z"/>
                <w:rFonts w:ascii="Arial Narrow" w:hAnsi="Arial Narrow"/>
                <w:sz w:val="16"/>
              </w:rPr>
            </w:pPr>
          </w:p>
        </w:tc>
        <w:tc>
          <w:tcPr>
            <w:tcW w:w="807" w:type="dxa"/>
            <w:tcBorders>
              <w:top w:val="single" w:sz="4" w:space="0" w:color="auto"/>
              <w:bottom w:val="single" w:sz="12" w:space="0" w:color="auto"/>
            </w:tcBorders>
          </w:tcPr>
          <w:p w14:paraId="0627059B" w14:textId="77777777" w:rsidR="002C5DED" w:rsidRDefault="002C5DED" w:rsidP="003629A0">
            <w:pPr>
              <w:spacing w:before="40"/>
              <w:rPr>
                <w:del w:id="5119" w:author="Sirmons_Donna" w:date="2012-07-06T11:52:00Z"/>
                <w:rFonts w:ascii="Arial Narrow" w:hAnsi="Arial Narrow"/>
                <w:sz w:val="16"/>
              </w:rPr>
            </w:pPr>
          </w:p>
        </w:tc>
        <w:tc>
          <w:tcPr>
            <w:tcW w:w="1021" w:type="dxa"/>
            <w:tcBorders>
              <w:top w:val="single" w:sz="4" w:space="0" w:color="auto"/>
              <w:bottom w:val="single" w:sz="12" w:space="0" w:color="auto"/>
            </w:tcBorders>
          </w:tcPr>
          <w:p w14:paraId="220ECBD3" w14:textId="77777777" w:rsidR="002C5DED" w:rsidRDefault="002C5DED" w:rsidP="003629A0">
            <w:pPr>
              <w:spacing w:before="40"/>
              <w:rPr>
                <w:del w:id="5120"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2CAE2031" w14:textId="77777777" w:rsidR="002C5DED" w:rsidRDefault="002C5DED" w:rsidP="003629A0">
            <w:pPr>
              <w:spacing w:before="40"/>
              <w:rPr>
                <w:del w:id="5121"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2F15B6AB" w14:textId="77777777" w:rsidR="002C5DED" w:rsidRDefault="002C5DED" w:rsidP="003629A0">
            <w:pPr>
              <w:spacing w:before="40"/>
              <w:rPr>
                <w:del w:id="5122" w:author="Sirmons_Donna" w:date="2012-07-06T11:52:00Z"/>
                <w:rFonts w:ascii="Arial Narrow" w:hAnsi="Arial Narrow"/>
                <w:sz w:val="16"/>
              </w:rPr>
            </w:pPr>
          </w:p>
        </w:tc>
        <w:tc>
          <w:tcPr>
            <w:tcW w:w="914" w:type="dxa"/>
            <w:tcBorders>
              <w:top w:val="single" w:sz="4" w:space="0" w:color="auto"/>
              <w:bottom w:val="single" w:sz="12" w:space="0" w:color="auto"/>
            </w:tcBorders>
          </w:tcPr>
          <w:p w14:paraId="6F0D80CE" w14:textId="77777777" w:rsidR="002C5DED" w:rsidRDefault="002C5DED" w:rsidP="003629A0">
            <w:pPr>
              <w:spacing w:before="40"/>
              <w:rPr>
                <w:del w:id="5123"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741351FF" w14:textId="77777777" w:rsidR="002C5DED" w:rsidRDefault="002C5DED" w:rsidP="003629A0">
            <w:pPr>
              <w:spacing w:before="40"/>
              <w:rPr>
                <w:del w:id="5124"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243DAAE2" w14:textId="77777777" w:rsidR="002C5DED" w:rsidRDefault="002C5DED" w:rsidP="003629A0">
            <w:pPr>
              <w:spacing w:before="40"/>
              <w:rPr>
                <w:del w:id="5125" w:author="Sirmons_Donna" w:date="2012-07-06T11:52:00Z"/>
                <w:rFonts w:ascii="Arial Narrow" w:hAnsi="Arial Narrow"/>
                <w:sz w:val="16"/>
              </w:rPr>
            </w:pPr>
          </w:p>
        </w:tc>
        <w:tc>
          <w:tcPr>
            <w:tcW w:w="914" w:type="dxa"/>
            <w:tcBorders>
              <w:top w:val="single" w:sz="4" w:space="0" w:color="auto"/>
              <w:bottom w:val="single" w:sz="12" w:space="0" w:color="auto"/>
            </w:tcBorders>
          </w:tcPr>
          <w:p w14:paraId="6CD174B1" w14:textId="77777777" w:rsidR="002C5DED" w:rsidRDefault="002C5DED" w:rsidP="003629A0">
            <w:pPr>
              <w:spacing w:before="40"/>
              <w:rPr>
                <w:del w:id="5126" w:author="Sirmons_Donna" w:date="2012-07-06T11:52:00Z"/>
                <w:rFonts w:ascii="Arial Narrow" w:hAnsi="Arial Narrow"/>
                <w:sz w:val="16"/>
              </w:rPr>
            </w:pPr>
          </w:p>
        </w:tc>
        <w:tc>
          <w:tcPr>
            <w:tcW w:w="914" w:type="dxa"/>
            <w:tcBorders>
              <w:top w:val="single" w:sz="4" w:space="0" w:color="auto"/>
              <w:bottom w:val="single" w:sz="12" w:space="0" w:color="auto"/>
            </w:tcBorders>
          </w:tcPr>
          <w:p w14:paraId="3A76AD47" w14:textId="77777777" w:rsidR="002C5DED" w:rsidRDefault="002C5DED" w:rsidP="003629A0">
            <w:pPr>
              <w:spacing w:before="40"/>
              <w:rPr>
                <w:del w:id="5127" w:author="Sirmons_Donna" w:date="2012-07-06T11:52:00Z"/>
                <w:rFonts w:ascii="Arial Narrow" w:hAnsi="Arial Narrow"/>
                <w:sz w:val="16"/>
              </w:rPr>
            </w:pPr>
          </w:p>
        </w:tc>
      </w:tr>
      <w:tr w:rsidR="002C5DED" w14:paraId="0E129400" w14:textId="77777777" w:rsidTr="003629A0">
        <w:tblPrEx>
          <w:tblCellMar>
            <w:top w:w="0" w:type="dxa"/>
            <w:bottom w:w="0" w:type="dxa"/>
          </w:tblCellMar>
        </w:tblPrEx>
        <w:trPr>
          <w:cantSplit/>
          <w:del w:id="5128" w:author="Sirmons_Donna" w:date="2012-07-06T11:52:00Z"/>
        </w:trPr>
        <w:tc>
          <w:tcPr>
            <w:tcW w:w="737" w:type="dxa"/>
            <w:vMerge w:val="restart"/>
          </w:tcPr>
          <w:p w14:paraId="044DF71E" w14:textId="77777777" w:rsidR="002C5DED" w:rsidRDefault="002C5DED" w:rsidP="003629A0">
            <w:pPr>
              <w:spacing w:before="40"/>
              <w:rPr>
                <w:del w:id="5129" w:author="Sirmons_Donna" w:date="2012-07-06T11:52:00Z"/>
                <w:rFonts w:ascii="Arial Narrow" w:hAnsi="Arial Narrow"/>
                <w:sz w:val="16"/>
              </w:rPr>
            </w:pPr>
            <w:del w:id="5130" w:author="Sirmons_Donna" w:date="2012-07-06T11:52:00Z">
              <w:r>
                <w:rPr>
                  <w:rFonts w:ascii="Arial Narrow" w:hAnsi="Arial Narrow"/>
                  <w:sz w:val="16"/>
                </w:rPr>
                <w:delText>Masonry</w:delText>
              </w:r>
            </w:del>
          </w:p>
          <w:p w14:paraId="3E0DEF9F" w14:textId="77777777" w:rsidR="002C5DED" w:rsidRDefault="002C5DED" w:rsidP="003629A0">
            <w:pPr>
              <w:spacing w:before="40"/>
              <w:rPr>
                <w:del w:id="5131" w:author="Sirmons_Donna" w:date="2012-07-06T11:52:00Z"/>
                <w:rFonts w:ascii="Arial Narrow" w:hAnsi="Arial Narrow"/>
                <w:sz w:val="16"/>
              </w:rPr>
            </w:pPr>
            <w:del w:id="5132" w:author="Sirmons_Donna" w:date="2012-07-06T11:52:00Z">
              <w:r>
                <w:rPr>
                  <w:rFonts w:ascii="Arial Narrow" w:hAnsi="Arial Narrow"/>
                  <w:sz w:val="16"/>
                </w:rPr>
                <w:delText>Renters</w:delText>
              </w:r>
            </w:del>
          </w:p>
        </w:tc>
        <w:tc>
          <w:tcPr>
            <w:tcW w:w="865" w:type="dxa"/>
            <w:tcBorders>
              <w:right w:val="single" w:sz="12" w:space="0" w:color="auto"/>
            </w:tcBorders>
          </w:tcPr>
          <w:p w14:paraId="37AE89AB" w14:textId="77777777" w:rsidR="002C5DED" w:rsidRDefault="002C5DED" w:rsidP="003629A0">
            <w:pPr>
              <w:spacing w:before="40"/>
              <w:rPr>
                <w:del w:id="5133" w:author="Sirmons_Donna" w:date="2012-07-06T11:52:00Z"/>
                <w:rFonts w:ascii="Arial Narrow" w:hAnsi="Arial Narrow"/>
                <w:sz w:val="16"/>
              </w:rPr>
            </w:pPr>
            <w:del w:id="5134" w:author="Sirmons_Donna" w:date="2012-07-06T11:52:00Z">
              <w:r>
                <w:rPr>
                  <w:rFonts w:ascii="Arial Narrow" w:hAnsi="Arial Narrow"/>
                  <w:sz w:val="16"/>
                </w:rPr>
                <w:delText>Coastal</w:delText>
              </w:r>
            </w:del>
          </w:p>
        </w:tc>
        <w:tc>
          <w:tcPr>
            <w:tcW w:w="815" w:type="dxa"/>
            <w:tcBorders>
              <w:top w:val="single" w:sz="4" w:space="0" w:color="auto"/>
              <w:left w:val="single" w:sz="12" w:space="0" w:color="auto"/>
              <w:bottom w:val="single" w:sz="4" w:space="0" w:color="auto"/>
            </w:tcBorders>
          </w:tcPr>
          <w:p w14:paraId="3DE435F8" w14:textId="77777777" w:rsidR="002C5DED" w:rsidRDefault="002C5DED" w:rsidP="003629A0">
            <w:pPr>
              <w:spacing w:before="40"/>
              <w:rPr>
                <w:del w:id="5135" w:author="Sirmons_Donna" w:date="2012-07-06T11:52:00Z"/>
                <w:rFonts w:ascii="Arial Narrow" w:hAnsi="Arial Narrow"/>
                <w:sz w:val="16"/>
              </w:rPr>
            </w:pPr>
          </w:p>
        </w:tc>
        <w:tc>
          <w:tcPr>
            <w:tcW w:w="807" w:type="dxa"/>
            <w:tcBorders>
              <w:top w:val="single" w:sz="4" w:space="0" w:color="auto"/>
              <w:bottom w:val="single" w:sz="4" w:space="0" w:color="auto"/>
            </w:tcBorders>
          </w:tcPr>
          <w:p w14:paraId="76F7448E" w14:textId="77777777" w:rsidR="002C5DED" w:rsidRDefault="002C5DED" w:rsidP="003629A0">
            <w:pPr>
              <w:spacing w:before="40"/>
              <w:rPr>
                <w:del w:id="5136" w:author="Sirmons_Donna" w:date="2012-07-06T11:52:00Z"/>
                <w:rFonts w:ascii="Arial Narrow" w:hAnsi="Arial Narrow"/>
                <w:sz w:val="16"/>
              </w:rPr>
            </w:pPr>
          </w:p>
        </w:tc>
        <w:tc>
          <w:tcPr>
            <w:tcW w:w="1021" w:type="dxa"/>
            <w:tcBorders>
              <w:top w:val="single" w:sz="4" w:space="0" w:color="auto"/>
              <w:bottom w:val="single" w:sz="4" w:space="0" w:color="auto"/>
            </w:tcBorders>
          </w:tcPr>
          <w:p w14:paraId="070DF726" w14:textId="77777777" w:rsidR="002C5DED" w:rsidRDefault="002C5DED" w:rsidP="003629A0">
            <w:pPr>
              <w:spacing w:before="40"/>
              <w:rPr>
                <w:del w:id="5137"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3DCF0E26" w14:textId="77777777" w:rsidR="002C5DED" w:rsidRDefault="002C5DED" w:rsidP="003629A0">
            <w:pPr>
              <w:spacing w:before="40"/>
              <w:rPr>
                <w:del w:id="5138"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B5E9B20" w14:textId="77777777" w:rsidR="002C5DED" w:rsidRDefault="002C5DED" w:rsidP="003629A0">
            <w:pPr>
              <w:spacing w:before="40"/>
              <w:rPr>
                <w:del w:id="5139" w:author="Sirmons_Donna" w:date="2012-07-06T11:52:00Z"/>
                <w:rFonts w:ascii="Arial Narrow" w:hAnsi="Arial Narrow"/>
                <w:sz w:val="16"/>
              </w:rPr>
            </w:pPr>
          </w:p>
        </w:tc>
        <w:tc>
          <w:tcPr>
            <w:tcW w:w="914" w:type="dxa"/>
            <w:tcBorders>
              <w:top w:val="single" w:sz="4" w:space="0" w:color="auto"/>
              <w:bottom w:val="single" w:sz="4" w:space="0" w:color="auto"/>
            </w:tcBorders>
          </w:tcPr>
          <w:p w14:paraId="0771F3DE" w14:textId="77777777" w:rsidR="002C5DED" w:rsidRDefault="002C5DED" w:rsidP="003629A0">
            <w:pPr>
              <w:spacing w:before="40"/>
              <w:rPr>
                <w:del w:id="5140"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9A54BF0" w14:textId="77777777" w:rsidR="002C5DED" w:rsidRDefault="002C5DED" w:rsidP="003629A0">
            <w:pPr>
              <w:spacing w:before="40"/>
              <w:rPr>
                <w:del w:id="5141" w:author="Sirmons_Donna" w:date="2012-07-06T11:52:00Z"/>
                <w:rFonts w:ascii="Arial Narrow" w:hAnsi="Arial Narrow"/>
                <w:sz w:val="16"/>
              </w:rPr>
            </w:pPr>
          </w:p>
        </w:tc>
        <w:tc>
          <w:tcPr>
            <w:tcW w:w="914" w:type="dxa"/>
            <w:tcBorders>
              <w:left w:val="single" w:sz="12" w:space="0" w:color="auto"/>
            </w:tcBorders>
          </w:tcPr>
          <w:p w14:paraId="155F0A2F" w14:textId="77777777" w:rsidR="002C5DED" w:rsidRDefault="002C5DED" w:rsidP="003629A0">
            <w:pPr>
              <w:spacing w:before="40"/>
              <w:rPr>
                <w:del w:id="5142" w:author="Sirmons_Donna" w:date="2012-07-06T11:52:00Z"/>
                <w:rFonts w:ascii="Arial Narrow" w:hAnsi="Arial Narrow"/>
                <w:sz w:val="16"/>
              </w:rPr>
            </w:pPr>
          </w:p>
        </w:tc>
        <w:tc>
          <w:tcPr>
            <w:tcW w:w="914" w:type="dxa"/>
          </w:tcPr>
          <w:p w14:paraId="7A16784D" w14:textId="77777777" w:rsidR="002C5DED" w:rsidRDefault="002C5DED" w:rsidP="003629A0">
            <w:pPr>
              <w:spacing w:before="40"/>
              <w:rPr>
                <w:del w:id="5143" w:author="Sirmons_Donna" w:date="2012-07-06T11:52:00Z"/>
                <w:rFonts w:ascii="Arial Narrow" w:hAnsi="Arial Narrow"/>
                <w:sz w:val="16"/>
              </w:rPr>
            </w:pPr>
          </w:p>
        </w:tc>
        <w:tc>
          <w:tcPr>
            <w:tcW w:w="914" w:type="dxa"/>
          </w:tcPr>
          <w:p w14:paraId="4B1209E6" w14:textId="77777777" w:rsidR="002C5DED" w:rsidRDefault="002C5DED" w:rsidP="003629A0">
            <w:pPr>
              <w:spacing w:before="40"/>
              <w:rPr>
                <w:del w:id="5144" w:author="Sirmons_Donna" w:date="2012-07-06T11:52:00Z"/>
                <w:rFonts w:ascii="Arial Narrow" w:hAnsi="Arial Narrow"/>
                <w:sz w:val="16"/>
              </w:rPr>
            </w:pPr>
          </w:p>
        </w:tc>
      </w:tr>
      <w:tr w:rsidR="002C5DED" w14:paraId="4B7D922A" w14:textId="77777777" w:rsidTr="003629A0">
        <w:tblPrEx>
          <w:tblCellMar>
            <w:top w:w="0" w:type="dxa"/>
            <w:bottom w:w="0" w:type="dxa"/>
          </w:tblCellMar>
        </w:tblPrEx>
        <w:trPr>
          <w:cantSplit/>
          <w:del w:id="5145" w:author="Sirmons_Donna" w:date="2012-07-06T11:52:00Z"/>
        </w:trPr>
        <w:tc>
          <w:tcPr>
            <w:tcW w:w="737" w:type="dxa"/>
            <w:vMerge/>
          </w:tcPr>
          <w:p w14:paraId="79C47680" w14:textId="77777777" w:rsidR="002C5DED" w:rsidRDefault="002C5DED" w:rsidP="003629A0">
            <w:pPr>
              <w:spacing w:before="40"/>
              <w:rPr>
                <w:del w:id="5146" w:author="Sirmons_Donna" w:date="2012-07-06T11:52:00Z"/>
                <w:rFonts w:ascii="Arial Narrow" w:hAnsi="Arial Narrow"/>
                <w:sz w:val="16"/>
              </w:rPr>
            </w:pPr>
          </w:p>
        </w:tc>
        <w:tc>
          <w:tcPr>
            <w:tcW w:w="865" w:type="dxa"/>
            <w:tcBorders>
              <w:right w:val="single" w:sz="12" w:space="0" w:color="auto"/>
            </w:tcBorders>
          </w:tcPr>
          <w:p w14:paraId="0102F6AD" w14:textId="77777777" w:rsidR="002C5DED" w:rsidRDefault="002C5DED" w:rsidP="003629A0">
            <w:pPr>
              <w:spacing w:before="40"/>
              <w:rPr>
                <w:del w:id="5147" w:author="Sirmons_Donna" w:date="2012-07-06T11:52:00Z"/>
                <w:rFonts w:ascii="Arial Narrow" w:hAnsi="Arial Narrow"/>
                <w:sz w:val="16"/>
              </w:rPr>
            </w:pPr>
            <w:del w:id="5148"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69BE0D28" w14:textId="77777777" w:rsidR="002C5DED" w:rsidRDefault="002C5DED" w:rsidP="003629A0">
            <w:pPr>
              <w:spacing w:before="40"/>
              <w:rPr>
                <w:del w:id="5149" w:author="Sirmons_Donna" w:date="2012-07-06T11:52:00Z"/>
                <w:rFonts w:ascii="Arial Narrow" w:hAnsi="Arial Narrow"/>
                <w:sz w:val="16"/>
              </w:rPr>
            </w:pPr>
          </w:p>
        </w:tc>
        <w:tc>
          <w:tcPr>
            <w:tcW w:w="807" w:type="dxa"/>
            <w:tcBorders>
              <w:top w:val="single" w:sz="4" w:space="0" w:color="auto"/>
              <w:bottom w:val="single" w:sz="4" w:space="0" w:color="auto"/>
            </w:tcBorders>
          </w:tcPr>
          <w:p w14:paraId="3B0BAE38" w14:textId="77777777" w:rsidR="002C5DED" w:rsidRDefault="002C5DED" w:rsidP="003629A0">
            <w:pPr>
              <w:spacing w:before="40"/>
              <w:rPr>
                <w:del w:id="5150" w:author="Sirmons_Donna" w:date="2012-07-06T11:52:00Z"/>
                <w:rFonts w:ascii="Arial Narrow" w:hAnsi="Arial Narrow"/>
                <w:sz w:val="16"/>
              </w:rPr>
            </w:pPr>
          </w:p>
        </w:tc>
        <w:tc>
          <w:tcPr>
            <w:tcW w:w="1021" w:type="dxa"/>
            <w:tcBorders>
              <w:top w:val="single" w:sz="4" w:space="0" w:color="auto"/>
              <w:bottom w:val="single" w:sz="4" w:space="0" w:color="auto"/>
            </w:tcBorders>
          </w:tcPr>
          <w:p w14:paraId="4A2774DB" w14:textId="77777777" w:rsidR="002C5DED" w:rsidRDefault="002C5DED" w:rsidP="003629A0">
            <w:pPr>
              <w:spacing w:before="40"/>
              <w:rPr>
                <w:del w:id="5151"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6BADF95" w14:textId="77777777" w:rsidR="002C5DED" w:rsidRDefault="002C5DED" w:rsidP="003629A0">
            <w:pPr>
              <w:spacing w:before="40"/>
              <w:rPr>
                <w:del w:id="5152"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A2031CB" w14:textId="77777777" w:rsidR="002C5DED" w:rsidRDefault="002C5DED" w:rsidP="003629A0">
            <w:pPr>
              <w:spacing w:before="40"/>
              <w:rPr>
                <w:del w:id="5153" w:author="Sirmons_Donna" w:date="2012-07-06T11:52:00Z"/>
                <w:rFonts w:ascii="Arial Narrow" w:hAnsi="Arial Narrow"/>
                <w:sz w:val="16"/>
              </w:rPr>
            </w:pPr>
          </w:p>
        </w:tc>
        <w:tc>
          <w:tcPr>
            <w:tcW w:w="914" w:type="dxa"/>
            <w:tcBorders>
              <w:top w:val="single" w:sz="4" w:space="0" w:color="auto"/>
              <w:bottom w:val="single" w:sz="4" w:space="0" w:color="auto"/>
            </w:tcBorders>
          </w:tcPr>
          <w:p w14:paraId="30230A58" w14:textId="77777777" w:rsidR="002C5DED" w:rsidRDefault="002C5DED" w:rsidP="003629A0">
            <w:pPr>
              <w:spacing w:before="40"/>
              <w:rPr>
                <w:del w:id="5154"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4B50A464" w14:textId="77777777" w:rsidR="002C5DED" w:rsidRDefault="002C5DED" w:rsidP="003629A0">
            <w:pPr>
              <w:spacing w:before="40"/>
              <w:rPr>
                <w:del w:id="5155" w:author="Sirmons_Donna" w:date="2012-07-06T11:52:00Z"/>
                <w:rFonts w:ascii="Arial Narrow" w:hAnsi="Arial Narrow"/>
                <w:sz w:val="16"/>
              </w:rPr>
            </w:pPr>
          </w:p>
        </w:tc>
        <w:tc>
          <w:tcPr>
            <w:tcW w:w="914" w:type="dxa"/>
            <w:tcBorders>
              <w:left w:val="single" w:sz="12" w:space="0" w:color="auto"/>
            </w:tcBorders>
          </w:tcPr>
          <w:p w14:paraId="6FBF62AC" w14:textId="77777777" w:rsidR="002C5DED" w:rsidRDefault="002C5DED" w:rsidP="003629A0">
            <w:pPr>
              <w:spacing w:before="40"/>
              <w:rPr>
                <w:del w:id="5156" w:author="Sirmons_Donna" w:date="2012-07-06T11:52:00Z"/>
                <w:rFonts w:ascii="Arial Narrow" w:hAnsi="Arial Narrow"/>
                <w:sz w:val="16"/>
              </w:rPr>
            </w:pPr>
          </w:p>
        </w:tc>
        <w:tc>
          <w:tcPr>
            <w:tcW w:w="914" w:type="dxa"/>
          </w:tcPr>
          <w:p w14:paraId="1C39523A" w14:textId="77777777" w:rsidR="002C5DED" w:rsidRDefault="002C5DED" w:rsidP="003629A0">
            <w:pPr>
              <w:spacing w:before="40"/>
              <w:rPr>
                <w:del w:id="5157" w:author="Sirmons_Donna" w:date="2012-07-06T11:52:00Z"/>
                <w:rFonts w:ascii="Arial Narrow" w:hAnsi="Arial Narrow"/>
                <w:sz w:val="16"/>
              </w:rPr>
            </w:pPr>
          </w:p>
        </w:tc>
        <w:tc>
          <w:tcPr>
            <w:tcW w:w="914" w:type="dxa"/>
          </w:tcPr>
          <w:p w14:paraId="5E144A91" w14:textId="77777777" w:rsidR="002C5DED" w:rsidRDefault="002C5DED" w:rsidP="003629A0">
            <w:pPr>
              <w:spacing w:before="40"/>
              <w:rPr>
                <w:del w:id="5158" w:author="Sirmons_Donna" w:date="2012-07-06T11:52:00Z"/>
                <w:rFonts w:ascii="Arial Narrow" w:hAnsi="Arial Narrow"/>
                <w:sz w:val="16"/>
              </w:rPr>
            </w:pPr>
          </w:p>
        </w:tc>
      </w:tr>
      <w:tr w:rsidR="002C5DED" w14:paraId="405B3B2E" w14:textId="77777777" w:rsidTr="003629A0">
        <w:tblPrEx>
          <w:tblCellMar>
            <w:top w:w="0" w:type="dxa"/>
            <w:bottom w:w="0" w:type="dxa"/>
          </w:tblCellMar>
        </w:tblPrEx>
        <w:trPr>
          <w:cantSplit/>
          <w:del w:id="5159" w:author="Sirmons_Donna" w:date="2012-07-06T11:52:00Z"/>
        </w:trPr>
        <w:tc>
          <w:tcPr>
            <w:tcW w:w="737" w:type="dxa"/>
            <w:vMerge/>
          </w:tcPr>
          <w:p w14:paraId="2B5D27E8" w14:textId="77777777" w:rsidR="002C5DED" w:rsidRDefault="002C5DED" w:rsidP="003629A0">
            <w:pPr>
              <w:spacing w:before="40"/>
              <w:rPr>
                <w:del w:id="5160" w:author="Sirmons_Donna" w:date="2012-07-06T11:52:00Z"/>
                <w:rFonts w:ascii="Arial Narrow" w:hAnsi="Arial Narrow"/>
                <w:sz w:val="16"/>
              </w:rPr>
            </w:pPr>
          </w:p>
        </w:tc>
        <w:tc>
          <w:tcPr>
            <w:tcW w:w="865" w:type="dxa"/>
            <w:tcBorders>
              <w:right w:val="single" w:sz="12" w:space="0" w:color="auto"/>
            </w:tcBorders>
          </w:tcPr>
          <w:p w14:paraId="2FD0B02C" w14:textId="77777777" w:rsidR="002C5DED" w:rsidRDefault="002C5DED" w:rsidP="003629A0">
            <w:pPr>
              <w:spacing w:before="40"/>
              <w:rPr>
                <w:del w:id="5161" w:author="Sirmons_Donna" w:date="2012-07-06T11:52:00Z"/>
                <w:rFonts w:ascii="Arial Narrow" w:hAnsi="Arial Narrow"/>
                <w:sz w:val="16"/>
              </w:rPr>
            </w:pPr>
            <w:del w:id="5162"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740346FF" w14:textId="77777777" w:rsidR="002C5DED" w:rsidRDefault="002C5DED" w:rsidP="003629A0">
            <w:pPr>
              <w:spacing w:before="40"/>
              <w:rPr>
                <w:del w:id="5163" w:author="Sirmons_Donna" w:date="2012-07-06T11:52:00Z"/>
                <w:rFonts w:ascii="Arial Narrow" w:hAnsi="Arial Narrow"/>
                <w:sz w:val="16"/>
              </w:rPr>
            </w:pPr>
          </w:p>
        </w:tc>
        <w:tc>
          <w:tcPr>
            <w:tcW w:w="807" w:type="dxa"/>
            <w:tcBorders>
              <w:top w:val="single" w:sz="4" w:space="0" w:color="auto"/>
              <w:bottom w:val="single" w:sz="4" w:space="0" w:color="auto"/>
            </w:tcBorders>
          </w:tcPr>
          <w:p w14:paraId="3CC79BA0" w14:textId="77777777" w:rsidR="002C5DED" w:rsidRDefault="002C5DED" w:rsidP="003629A0">
            <w:pPr>
              <w:spacing w:before="40"/>
              <w:rPr>
                <w:del w:id="5164" w:author="Sirmons_Donna" w:date="2012-07-06T11:52:00Z"/>
                <w:rFonts w:ascii="Arial Narrow" w:hAnsi="Arial Narrow"/>
                <w:sz w:val="16"/>
              </w:rPr>
            </w:pPr>
          </w:p>
        </w:tc>
        <w:tc>
          <w:tcPr>
            <w:tcW w:w="1021" w:type="dxa"/>
            <w:tcBorders>
              <w:top w:val="single" w:sz="4" w:space="0" w:color="auto"/>
              <w:bottom w:val="single" w:sz="4" w:space="0" w:color="auto"/>
            </w:tcBorders>
          </w:tcPr>
          <w:p w14:paraId="50AA0DAF" w14:textId="77777777" w:rsidR="002C5DED" w:rsidRDefault="002C5DED" w:rsidP="003629A0">
            <w:pPr>
              <w:spacing w:before="40"/>
              <w:rPr>
                <w:del w:id="5165"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26DBD422" w14:textId="77777777" w:rsidR="002C5DED" w:rsidRDefault="002C5DED" w:rsidP="003629A0">
            <w:pPr>
              <w:spacing w:before="40"/>
              <w:rPr>
                <w:del w:id="5166"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5A65E2DC" w14:textId="77777777" w:rsidR="002C5DED" w:rsidRDefault="002C5DED" w:rsidP="003629A0">
            <w:pPr>
              <w:spacing w:before="40"/>
              <w:rPr>
                <w:del w:id="5167" w:author="Sirmons_Donna" w:date="2012-07-06T11:52:00Z"/>
                <w:rFonts w:ascii="Arial Narrow" w:hAnsi="Arial Narrow"/>
                <w:sz w:val="16"/>
              </w:rPr>
            </w:pPr>
          </w:p>
        </w:tc>
        <w:tc>
          <w:tcPr>
            <w:tcW w:w="914" w:type="dxa"/>
            <w:tcBorders>
              <w:top w:val="single" w:sz="4" w:space="0" w:color="auto"/>
              <w:bottom w:val="single" w:sz="4" w:space="0" w:color="auto"/>
            </w:tcBorders>
          </w:tcPr>
          <w:p w14:paraId="11BCE8D8" w14:textId="77777777" w:rsidR="002C5DED" w:rsidRDefault="002C5DED" w:rsidP="003629A0">
            <w:pPr>
              <w:spacing w:before="40"/>
              <w:rPr>
                <w:del w:id="5168"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173D4E8F" w14:textId="77777777" w:rsidR="002C5DED" w:rsidRDefault="002C5DED" w:rsidP="003629A0">
            <w:pPr>
              <w:spacing w:before="40"/>
              <w:rPr>
                <w:del w:id="5169" w:author="Sirmons_Donna" w:date="2012-07-06T11:52:00Z"/>
                <w:rFonts w:ascii="Arial Narrow" w:hAnsi="Arial Narrow"/>
                <w:sz w:val="16"/>
              </w:rPr>
            </w:pPr>
          </w:p>
        </w:tc>
        <w:tc>
          <w:tcPr>
            <w:tcW w:w="914" w:type="dxa"/>
            <w:tcBorders>
              <w:left w:val="single" w:sz="12" w:space="0" w:color="auto"/>
            </w:tcBorders>
          </w:tcPr>
          <w:p w14:paraId="25FB7E3F" w14:textId="77777777" w:rsidR="002C5DED" w:rsidRDefault="002C5DED" w:rsidP="003629A0">
            <w:pPr>
              <w:spacing w:before="40"/>
              <w:rPr>
                <w:del w:id="5170" w:author="Sirmons_Donna" w:date="2012-07-06T11:52:00Z"/>
                <w:rFonts w:ascii="Arial Narrow" w:hAnsi="Arial Narrow"/>
                <w:sz w:val="16"/>
              </w:rPr>
            </w:pPr>
          </w:p>
        </w:tc>
        <w:tc>
          <w:tcPr>
            <w:tcW w:w="914" w:type="dxa"/>
          </w:tcPr>
          <w:p w14:paraId="3C26F680" w14:textId="77777777" w:rsidR="002C5DED" w:rsidRDefault="002C5DED" w:rsidP="003629A0">
            <w:pPr>
              <w:spacing w:before="40"/>
              <w:rPr>
                <w:del w:id="5171" w:author="Sirmons_Donna" w:date="2012-07-06T11:52:00Z"/>
                <w:rFonts w:ascii="Arial Narrow" w:hAnsi="Arial Narrow"/>
                <w:sz w:val="16"/>
              </w:rPr>
            </w:pPr>
          </w:p>
        </w:tc>
        <w:tc>
          <w:tcPr>
            <w:tcW w:w="914" w:type="dxa"/>
          </w:tcPr>
          <w:p w14:paraId="3DCB6E82" w14:textId="77777777" w:rsidR="002C5DED" w:rsidRDefault="002C5DED" w:rsidP="003629A0">
            <w:pPr>
              <w:spacing w:before="40"/>
              <w:rPr>
                <w:del w:id="5172" w:author="Sirmons_Donna" w:date="2012-07-06T11:52:00Z"/>
                <w:rFonts w:ascii="Arial Narrow" w:hAnsi="Arial Narrow"/>
                <w:sz w:val="16"/>
              </w:rPr>
            </w:pPr>
          </w:p>
        </w:tc>
      </w:tr>
      <w:tr w:rsidR="002C5DED" w14:paraId="6E26DB9F" w14:textId="77777777" w:rsidTr="003629A0">
        <w:tblPrEx>
          <w:tblCellMar>
            <w:top w:w="0" w:type="dxa"/>
            <w:bottom w:w="0" w:type="dxa"/>
          </w:tblCellMar>
        </w:tblPrEx>
        <w:trPr>
          <w:cantSplit/>
          <w:del w:id="5173" w:author="Sirmons_Donna" w:date="2012-07-06T11:52:00Z"/>
        </w:trPr>
        <w:tc>
          <w:tcPr>
            <w:tcW w:w="737" w:type="dxa"/>
            <w:vMerge/>
          </w:tcPr>
          <w:p w14:paraId="06FA3845" w14:textId="77777777" w:rsidR="002C5DED" w:rsidRDefault="002C5DED" w:rsidP="003629A0">
            <w:pPr>
              <w:spacing w:before="40"/>
              <w:rPr>
                <w:del w:id="5174" w:author="Sirmons_Donna" w:date="2012-07-06T11:52:00Z"/>
                <w:rFonts w:ascii="Arial Narrow" w:hAnsi="Arial Narrow"/>
                <w:sz w:val="16"/>
              </w:rPr>
            </w:pPr>
          </w:p>
        </w:tc>
        <w:tc>
          <w:tcPr>
            <w:tcW w:w="865" w:type="dxa"/>
            <w:tcBorders>
              <w:right w:val="single" w:sz="12" w:space="0" w:color="auto"/>
            </w:tcBorders>
          </w:tcPr>
          <w:p w14:paraId="484D5967" w14:textId="77777777" w:rsidR="002C5DED" w:rsidRDefault="002C5DED" w:rsidP="003629A0">
            <w:pPr>
              <w:spacing w:before="40"/>
              <w:rPr>
                <w:del w:id="5175" w:author="Sirmons_Donna" w:date="2012-07-06T11:52:00Z"/>
                <w:rFonts w:ascii="Arial Narrow" w:hAnsi="Arial Narrow"/>
                <w:sz w:val="16"/>
              </w:rPr>
            </w:pPr>
            <w:del w:id="5176"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5A6B8FF2" w14:textId="77777777" w:rsidR="002C5DED" w:rsidRDefault="002C5DED" w:rsidP="003629A0">
            <w:pPr>
              <w:spacing w:before="40"/>
              <w:rPr>
                <w:del w:id="5177" w:author="Sirmons_Donna" w:date="2012-07-06T11:52:00Z"/>
                <w:rFonts w:ascii="Arial Narrow" w:hAnsi="Arial Narrow"/>
                <w:sz w:val="16"/>
              </w:rPr>
            </w:pPr>
          </w:p>
        </w:tc>
        <w:tc>
          <w:tcPr>
            <w:tcW w:w="807" w:type="dxa"/>
            <w:tcBorders>
              <w:top w:val="single" w:sz="4" w:space="0" w:color="auto"/>
              <w:bottom w:val="single" w:sz="4" w:space="0" w:color="auto"/>
            </w:tcBorders>
          </w:tcPr>
          <w:p w14:paraId="6B7E1459" w14:textId="77777777" w:rsidR="002C5DED" w:rsidRDefault="002C5DED" w:rsidP="003629A0">
            <w:pPr>
              <w:spacing w:before="40"/>
              <w:rPr>
                <w:del w:id="5178" w:author="Sirmons_Donna" w:date="2012-07-06T11:52:00Z"/>
                <w:rFonts w:ascii="Arial Narrow" w:hAnsi="Arial Narrow"/>
                <w:sz w:val="16"/>
              </w:rPr>
            </w:pPr>
          </w:p>
        </w:tc>
        <w:tc>
          <w:tcPr>
            <w:tcW w:w="1021" w:type="dxa"/>
            <w:tcBorders>
              <w:top w:val="single" w:sz="4" w:space="0" w:color="auto"/>
              <w:bottom w:val="single" w:sz="4" w:space="0" w:color="auto"/>
            </w:tcBorders>
          </w:tcPr>
          <w:p w14:paraId="5EDF8793" w14:textId="77777777" w:rsidR="002C5DED" w:rsidRDefault="002C5DED" w:rsidP="003629A0">
            <w:pPr>
              <w:spacing w:before="40"/>
              <w:rPr>
                <w:del w:id="5179"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0610C29" w14:textId="77777777" w:rsidR="002C5DED" w:rsidRDefault="002C5DED" w:rsidP="003629A0">
            <w:pPr>
              <w:spacing w:before="40"/>
              <w:rPr>
                <w:del w:id="5180"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661C611A" w14:textId="77777777" w:rsidR="002C5DED" w:rsidRDefault="002C5DED" w:rsidP="003629A0">
            <w:pPr>
              <w:spacing w:before="40"/>
              <w:rPr>
                <w:del w:id="5181" w:author="Sirmons_Donna" w:date="2012-07-06T11:52:00Z"/>
                <w:rFonts w:ascii="Arial Narrow" w:hAnsi="Arial Narrow"/>
                <w:sz w:val="16"/>
              </w:rPr>
            </w:pPr>
          </w:p>
        </w:tc>
        <w:tc>
          <w:tcPr>
            <w:tcW w:w="914" w:type="dxa"/>
            <w:tcBorders>
              <w:top w:val="single" w:sz="4" w:space="0" w:color="auto"/>
              <w:bottom w:val="single" w:sz="4" w:space="0" w:color="auto"/>
            </w:tcBorders>
          </w:tcPr>
          <w:p w14:paraId="69C604F9" w14:textId="77777777" w:rsidR="002C5DED" w:rsidRDefault="002C5DED" w:rsidP="003629A0">
            <w:pPr>
              <w:spacing w:before="40"/>
              <w:rPr>
                <w:del w:id="5182"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6CB9BF30" w14:textId="77777777" w:rsidR="002C5DED" w:rsidRDefault="002C5DED" w:rsidP="003629A0">
            <w:pPr>
              <w:spacing w:before="40"/>
              <w:rPr>
                <w:del w:id="5183" w:author="Sirmons_Donna" w:date="2012-07-06T11:52:00Z"/>
                <w:rFonts w:ascii="Arial Narrow" w:hAnsi="Arial Narrow"/>
                <w:sz w:val="16"/>
              </w:rPr>
            </w:pPr>
          </w:p>
        </w:tc>
        <w:tc>
          <w:tcPr>
            <w:tcW w:w="914" w:type="dxa"/>
            <w:tcBorders>
              <w:left w:val="single" w:sz="12" w:space="0" w:color="auto"/>
            </w:tcBorders>
          </w:tcPr>
          <w:p w14:paraId="2CE88282" w14:textId="77777777" w:rsidR="002C5DED" w:rsidRDefault="002C5DED" w:rsidP="003629A0">
            <w:pPr>
              <w:spacing w:before="40"/>
              <w:rPr>
                <w:del w:id="5184" w:author="Sirmons_Donna" w:date="2012-07-06T11:52:00Z"/>
                <w:rFonts w:ascii="Arial Narrow" w:hAnsi="Arial Narrow"/>
                <w:sz w:val="16"/>
              </w:rPr>
            </w:pPr>
          </w:p>
        </w:tc>
        <w:tc>
          <w:tcPr>
            <w:tcW w:w="914" w:type="dxa"/>
          </w:tcPr>
          <w:p w14:paraId="6EE3889F" w14:textId="77777777" w:rsidR="002C5DED" w:rsidRDefault="002C5DED" w:rsidP="003629A0">
            <w:pPr>
              <w:spacing w:before="40"/>
              <w:rPr>
                <w:del w:id="5185" w:author="Sirmons_Donna" w:date="2012-07-06T11:52:00Z"/>
                <w:rFonts w:ascii="Arial Narrow" w:hAnsi="Arial Narrow"/>
                <w:sz w:val="16"/>
              </w:rPr>
            </w:pPr>
          </w:p>
        </w:tc>
        <w:tc>
          <w:tcPr>
            <w:tcW w:w="914" w:type="dxa"/>
          </w:tcPr>
          <w:p w14:paraId="29FD1BF9" w14:textId="77777777" w:rsidR="002C5DED" w:rsidRDefault="002C5DED" w:rsidP="003629A0">
            <w:pPr>
              <w:spacing w:before="40"/>
              <w:rPr>
                <w:del w:id="5186" w:author="Sirmons_Donna" w:date="2012-07-06T11:52:00Z"/>
                <w:rFonts w:ascii="Arial Narrow" w:hAnsi="Arial Narrow"/>
                <w:sz w:val="16"/>
              </w:rPr>
            </w:pPr>
          </w:p>
        </w:tc>
      </w:tr>
      <w:tr w:rsidR="002C5DED" w14:paraId="63A418B4" w14:textId="77777777" w:rsidTr="003629A0">
        <w:tblPrEx>
          <w:tblCellMar>
            <w:top w:w="0" w:type="dxa"/>
            <w:bottom w:w="0" w:type="dxa"/>
          </w:tblCellMar>
        </w:tblPrEx>
        <w:trPr>
          <w:cantSplit/>
          <w:del w:id="5187" w:author="Sirmons_Donna" w:date="2012-07-06T11:52:00Z"/>
        </w:trPr>
        <w:tc>
          <w:tcPr>
            <w:tcW w:w="737" w:type="dxa"/>
            <w:vMerge/>
          </w:tcPr>
          <w:p w14:paraId="63C45D7E" w14:textId="77777777" w:rsidR="002C5DED" w:rsidRDefault="002C5DED" w:rsidP="003629A0">
            <w:pPr>
              <w:spacing w:before="40"/>
              <w:rPr>
                <w:del w:id="5188" w:author="Sirmons_Donna" w:date="2012-07-06T11:52:00Z"/>
                <w:rFonts w:ascii="Arial Narrow" w:hAnsi="Arial Narrow"/>
                <w:sz w:val="16"/>
              </w:rPr>
            </w:pPr>
          </w:p>
        </w:tc>
        <w:tc>
          <w:tcPr>
            <w:tcW w:w="865" w:type="dxa"/>
            <w:tcBorders>
              <w:bottom w:val="single" w:sz="4" w:space="0" w:color="auto"/>
              <w:right w:val="single" w:sz="12" w:space="0" w:color="auto"/>
            </w:tcBorders>
          </w:tcPr>
          <w:p w14:paraId="7F4398D7" w14:textId="77777777" w:rsidR="002C5DED" w:rsidRDefault="002C5DED" w:rsidP="003629A0">
            <w:pPr>
              <w:spacing w:before="40"/>
              <w:rPr>
                <w:del w:id="5189" w:author="Sirmons_Donna" w:date="2012-07-06T11:52:00Z"/>
                <w:rFonts w:ascii="Arial Narrow" w:hAnsi="Arial Narrow"/>
                <w:sz w:val="16"/>
              </w:rPr>
            </w:pPr>
            <w:del w:id="5190"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5F4B69CA" w14:textId="77777777" w:rsidR="002C5DED" w:rsidRDefault="002C5DED" w:rsidP="003629A0">
            <w:pPr>
              <w:spacing w:before="40"/>
              <w:rPr>
                <w:del w:id="5191" w:author="Sirmons_Donna" w:date="2012-07-06T11:52:00Z"/>
                <w:rFonts w:ascii="Arial Narrow" w:hAnsi="Arial Narrow"/>
                <w:sz w:val="16"/>
              </w:rPr>
            </w:pPr>
          </w:p>
        </w:tc>
        <w:tc>
          <w:tcPr>
            <w:tcW w:w="807" w:type="dxa"/>
            <w:tcBorders>
              <w:top w:val="single" w:sz="4" w:space="0" w:color="auto"/>
              <w:bottom w:val="single" w:sz="4" w:space="0" w:color="auto"/>
            </w:tcBorders>
          </w:tcPr>
          <w:p w14:paraId="6B26439F" w14:textId="77777777" w:rsidR="002C5DED" w:rsidRDefault="002C5DED" w:rsidP="003629A0">
            <w:pPr>
              <w:spacing w:before="40"/>
              <w:rPr>
                <w:del w:id="5192" w:author="Sirmons_Donna" w:date="2012-07-06T11:52:00Z"/>
                <w:rFonts w:ascii="Arial Narrow" w:hAnsi="Arial Narrow"/>
                <w:sz w:val="16"/>
              </w:rPr>
            </w:pPr>
          </w:p>
        </w:tc>
        <w:tc>
          <w:tcPr>
            <w:tcW w:w="1021" w:type="dxa"/>
            <w:tcBorders>
              <w:top w:val="single" w:sz="4" w:space="0" w:color="auto"/>
              <w:bottom w:val="single" w:sz="4" w:space="0" w:color="auto"/>
            </w:tcBorders>
          </w:tcPr>
          <w:p w14:paraId="35FD116A" w14:textId="77777777" w:rsidR="002C5DED" w:rsidRDefault="002C5DED" w:rsidP="003629A0">
            <w:pPr>
              <w:spacing w:before="40"/>
              <w:rPr>
                <w:del w:id="5193"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891E381" w14:textId="77777777" w:rsidR="002C5DED" w:rsidRDefault="002C5DED" w:rsidP="003629A0">
            <w:pPr>
              <w:spacing w:before="40"/>
              <w:rPr>
                <w:del w:id="5194"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1FD19718" w14:textId="77777777" w:rsidR="002C5DED" w:rsidRDefault="002C5DED" w:rsidP="003629A0">
            <w:pPr>
              <w:spacing w:before="40"/>
              <w:rPr>
                <w:del w:id="5195" w:author="Sirmons_Donna" w:date="2012-07-06T11:52:00Z"/>
                <w:rFonts w:ascii="Arial Narrow" w:hAnsi="Arial Narrow"/>
                <w:sz w:val="16"/>
              </w:rPr>
            </w:pPr>
          </w:p>
        </w:tc>
        <w:tc>
          <w:tcPr>
            <w:tcW w:w="914" w:type="dxa"/>
            <w:tcBorders>
              <w:top w:val="single" w:sz="4" w:space="0" w:color="auto"/>
              <w:bottom w:val="single" w:sz="4" w:space="0" w:color="auto"/>
            </w:tcBorders>
          </w:tcPr>
          <w:p w14:paraId="469E3548" w14:textId="77777777" w:rsidR="002C5DED" w:rsidRDefault="002C5DED" w:rsidP="003629A0">
            <w:pPr>
              <w:spacing w:before="40"/>
              <w:rPr>
                <w:del w:id="5196"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E6EE286" w14:textId="77777777" w:rsidR="002C5DED" w:rsidRDefault="002C5DED" w:rsidP="003629A0">
            <w:pPr>
              <w:spacing w:before="40"/>
              <w:rPr>
                <w:del w:id="5197" w:author="Sirmons_Donna" w:date="2012-07-06T11:52:00Z"/>
                <w:rFonts w:ascii="Arial Narrow" w:hAnsi="Arial Narrow"/>
                <w:sz w:val="16"/>
              </w:rPr>
            </w:pPr>
          </w:p>
        </w:tc>
        <w:tc>
          <w:tcPr>
            <w:tcW w:w="914" w:type="dxa"/>
            <w:tcBorders>
              <w:left w:val="single" w:sz="12" w:space="0" w:color="auto"/>
              <w:bottom w:val="single" w:sz="4" w:space="0" w:color="auto"/>
            </w:tcBorders>
          </w:tcPr>
          <w:p w14:paraId="3EF50094" w14:textId="77777777" w:rsidR="002C5DED" w:rsidRDefault="002C5DED" w:rsidP="003629A0">
            <w:pPr>
              <w:spacing w:before="40"/>
              <w:rPr>
                <w:del w:id="5198" w:author="Sirmons_Donna" w:date="2012-07-06T11:52:00Z"/>
                <w:rFonts w:ascii="Arial Narrow" w:hAnsi="Arial Narrow"/>
                <w:sz w:val="16"/>
              </w:rPr>
            </w:pPr>
          </w:p>
        </w:tc>
        <w:tc>
          <w:tcPr>
            <w:tcW w:w="914" w:type="dxa"/>
            <w:tcBorders>
              <w:bottom w:val="single" w:sz="4" w:space="0" w:color="auto"/>
            </w:tcBorders>
          </w:tcPr>
          <w:p w14:paraId="5823F5B2" w14:textId="77777777" w:rsidR="002C5DED" w:rsidRDefault="002C5DED" w:rsidP="003629A0">
            <w:pPr>
              <w:spacing w:before="40"/>
              <w:rPr>
                <w:del w:id="5199" w:author="Sirmons_Donna" w:date="2012-07-06T11:52:00Z"/>
                <w:rFonts w:ascii="Arial Narrow" w:hAnsi="Arial Narrow"/>
                <w:sz w:val="16"/>
              </w:rPr>
            </w:pPr>
          </w:p>
        </w:tc>
        <w:tc>
          <w:tcPr>
            <w:tcW w:w="914" w:type="dxa"/>
            <w:tcBorders>
              <w:bottom w:val="single" w:sz="4" w:space="0" w:color="auto"/>
            </w:tcBorders>
          </w:tcPr>
          <w:p w14:paraId="769595E3" w14:textId="77777777" w:rsidR="002C5DED" w:rsidRDefault="002C5DED" w:rsidP="003629A0">
            <w:pPr>
              <w:spacing w:before="40"/>
              <w:rPr>
                <w:del w:id="5200" w:author="Sirmons_Donna" w:date="2012-07-06T11:52:00Z"/>
                <w:rFonts w:ascii="Arial Narrow" w:hAnsi="Arial Narrow"/>
                <w:sz w:val="16"/>
              </w:rPr>
            </w:pPr>
          </w:p>
        </w:tc>
      </w:tr>
      <w:tr w:rsidR="002C5DED" w14:paraId="12AA1121" w14:textId="77777777" w:rsidTr="003629A0">
        <w:tblPrEx>
          <w:tblCellMar>
            <w:top w:w="0" w:type="dxa"/>
            <w:bottom w:w="0" w:type="dxa"/>
          </w:tblCellMar>
        </w:tblPrEx>
        <w:trPr>
          <w:cantSplit/>
          <w:del w:id="5201" w:author="Sirmons_Donna" w:date="2012-07-06T11:52:00Z"/>
        </w:trPr>
        <w:tc>
          <w:tcPr>
            <w:tcW w:w="737" w:type="dxa"/>
            <w:vMerge/>
            <w:tcBorders>
              <w:bottom w:val="single" w:sz="12" w:space="0" w:color="auto"/>
            </w:tcBorders>
          </w:tcPr>
          <w:p w14:paraId="2954992B" w14:textId="77777777" w:rsidR="002C5DED" w:rsidRDefault="002C5DED" w:rsidP="003629A0">
            <w:pPr>
              <w:spacing w:before="40"/>
              <w:rPr>
                <w:del w:id="5202"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2D84D00D" w14:textId="77777777" w:rsidR="002C5DED" w:rsidRDefault="002C5DED" w:rsidP="003629A0">
            <w:pPr>
              <w:spacing w:before="40"/>
              <w:rPr>
                <w:del w:id="5203" w:author="Sirmons_Donna" w:date="2012-07-06T11:52:00Z"/>
                <w:rFonts w:ascii="Arial Narrow" w:hAnsi="Arial Narrow"/>
                <w:sz w:val="16"/>
              </w:rPr>
            </w:pPr>
            <w:del w:id="5204"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5B2E5CDC" w14:textId="77777777" w:rsidR="002C5DED" w:rsidRDefault="002C5DED" w:rsidP="003629A0">
            <w:pPr>
              <w:spacing w:before="40"/>
              <w:rPr>
                <w:del w:id="5205" w:author="Sirmons_Donna" w:date="2012-07-06T11:52:00Z"/>
                <w:rFonts w:ascii="Arial Narrow" w:hAnsi="Arial Narrow"/>
                <w:sz w:val="16"/>
              </w:rPr>
            </w:pPr>
          </w:p>
        </w:tc>
        <w:tc>
          <w:tcPr>
            <w:tcW w:w="807" w:type="dxa"/>
            <w:tcBorders>
              <w:top w:val="single" w:sz="4" w:space="0" w:color="auto"/>
              <w:bottom w:val="single" w:sz="12" w:space="0" w:color="auto"/>
            </w:tcBorders>
          </w:tcPr>
          <w:p w14:paraId="1CAD5178" w14:textId="77777777" w:rsidR="002C5DED" w:rsidRDefault="002C5DED" w:rsidP="003629A0">
            <w:pPr>
              <w:spacing w:before="40"/>
              <w:rPr>
                <w:del w:id="5206" w:author="Sirmons_Donna" w:date="2012-07-06T11:52:00Z"/>
                <w:rFonts w:ascii="Arial Narrow" w:hAnsi="Arial Narrow"/>
                <w:sz w:val="16"/>
              </w:rPr>
            </w:pPr>
          </w:p>
        </w:tc>
        <w:tc>
          <w:tcPr>
            <w:tcW w:w="1021" w:type="dxa"/>
            <w:tcBorders>
              <w:top w:val="single" w:sz="4" w:space="0" w:color="auto"/>
              <w:bottom w:val="single" w:sz="12" w:space="0" w:color="auto"/>
            </w:tcBorders>
          </w:tcPr>
          <w:p w14:paraId="401B3180" w14:textId="77777777" w:rsidR="002C5DED" w:rsidRDefault="002C5DED" w:rsidP="003629A0">
            <w:pPr>
              <w:spacing w:before="40"/>
              <w:rPr>
                <w:del w:id="5207"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6E46CB39" w14:textId="77777777" w:rsidR="002C5DED" w:rsidRDefault="002C5DED" w:rsidP="003629A0">
            <w:pPr>
              <w:spacing w:before="40"/>
              <w:rPr>
                <w:del w:id="5208"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2CEF2DBD" w14:textId="77777777" w:rsidR="002C5DED" w:rsidRDefault="002C5DED" w:rsidP="003629A0">
            <w:pPr>
              <w:spacing w:before="40"/>
              <w:rPr>
                <w:del w:id="5209" w:author="Sirmons_Donna" w:date="2012-07-06T11:52:00Z"/>
                <w:rFonts w:ascii="Arial Narrow" w:hAnsi="Arial Narrow"/>
                <w:sz w:val="16"/>
              </w:rPr>
            </w:pPr>
          </w:p>
        </w:tc>
        <w:tc>
          <w:tcPr>
            <w:tcW w:w="914" w:type="dxa"/>
            <w:tcBorders>
              <w:top w:val="single" w:sz="4" w:space="0" w:color="auto"/>
              <w:bottom w:val="single" w:sz="12" w:space="0" w:color="auto"/>
            </w:tcBorders>
          </w:tcPr>
          <w:p w14:paraId="6EBA7204" w14:textId="77777777" w:rsidR="002C5DED" w:rsidRDefault="002C5DED" w:rsidP="003629A0">
            <w:pPr>
              <w:spacing w:before="40"/>
              <w:rPr>
                <w:del w:id="5210"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01B4F2CD" w14:textId="77777777" w:rsidR="002C5DED" w:rsidRDefault="002C5DED" w:rsidP="003629A0">
            <w:pPr>
              <w:spacing w:before="40"/>
              <w:rPr>
                <w:del w:id="5211"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15D352CE" w14:textId="77777777" w:rsidR="002C5DED" w:rsidRDefault="002C5DED" w:rsidP="003629A0">
            <w:pPr>
              <w:spacing w:before="40"/>
              <w:rPr>
                <w:del w:id="5212" w:author="Sirmons_Donna" w:date="2012-07-06T11:52:00Z"/>
                <w:rFonts w:ascii="Arial Narrow" w:hAnsi="Arial Narrow"/>
                <w:sz w:val="16"/>
              </w:rPr>
            </w:pPr>
          </w:p>
        </w:tc>
        <w:tc>
          <w:tcPr>
            <w:tcW w:w="914" w:type="dxa"/>
            <w:tcBorders>
              <w:top w:val="single" w:sz="4" w:space="0" w:color="auto"/>
              <w:bottom w:val="single" w:sz="12" w:space="0" w:color="auto"/>
            </w:tcBorders>
          </w:tcPr>
          <w:p w14:paraId="671C6262" w14:textId="77777777" w:rsidR="002C5DED" w:rsidRDefault="002C5DED" w:rsidP="003629A0">
            <w:pPr>
              <w:spacing w:before="40"/>
              <w:rPr>
                <w:del w:id="5213" w:author="Sirmons_Donna" w:date="2012-07-06T11:52:00Z"/>
                <w:rFonts w:ascii="Arial Narrow" w:hAnsi="Arial Narrow"/>
                <w:sz w:val="16"/>
              </w:rPr>
            </w:pPr>
          </w:p>
        </w:tc>
        <w:tc>
          <w:tcPr>
            <w:tcW w:w="914" w:type="dxa"/>
            <w:tcBorders>
              <w:top w:val="single" w:sz="4" w:space="0" w:color="auto"/>
              <w:bottom w:val="single" w:sz="12" w:space="0" w:color="auto"/>
            </w:tcBorders>
          </w:tcPr>
          <w:p w14:paraId="46F72743" w14:textId="77777777" w:rsidR="002C5DED" w:rsidRDefault="002C5DED" w:rsidP="003629A0">
            <w:pPr>
              <w:spacing w:before="40"/>
              <w:rPr>
                <w:del w:id="5214" w:author="Sirmons_Donna" w:date="2012-07-06T11:52:00Z"/>
                <w:rFonts w:ascii="Arial Narrow" w:hAnsi="Arial Narrow"/>
                <w:sz w:val="16"/>
              </w:rPr>
            </w:pPr>
          </w:p>
        </w:tc>
      </w:tr>
      <w:tr w:rsidR="002C5DED" w14:paraId="1F697202" w14:textId="77777777" w:rsidTr="003629A0">
        <w:tblPrEx>
          <w:tblCellMar>
            <w:top w:w="0" w:type="dxa"/>
            <w:bottom w:w="0" w:type="dxa"/>
          </w:tblCellMar>
        </w:tblPrEx>
        <w:trPr>
          <w:cantSplit/>
          <w:del w:id="5215" w:author="Sirmons_Donna" w:date="2012-07-06T11:52:00Z"/>
        </w:trPr>
        <w:tc>
          <w:tcPr>
            <w:tcW w:w="737" w:type="dxa"/>
            <w:vMerge w:val="restart"/>
            <w:tcBorders>
              <w:top w:val="single" w:sz="12" w:space="0" w:color="auto"/>
            </w:tcBorders>
          </w:tcPr>
          <w:p w14:paraId="215FE606" w14:textId="77777777" w:rsidR="002C5DED" w:rsidRDefault="002C5DED" w:rsidP="003629A0">
            <w:pPr>
              <w:spacing w:before="40"/>
              <w:rPr>
                <w:del w:id="5216" w:author="Sirmons_Donna" w:date="2012-07-06T11:52:00Z"/>
                <w:rFonts w:ascii="Arial Narrow" w:hAnsi="Arial Narrow"/>
                <w:sz w:val="16"/>
              </w:rPr>
            </w:pPr>
            <w:del w:id="5217" w:author="Sirmons_Donna" w:date="2012-07-06T11:52:00Z">
              <w:r>
                <w:rPr>
                  <w:rFonts w:ascii="Arial Narrow" w:hAnsi="Arial Narrow"/>
                  <w:sz w:val="16"/>
                </w:rPr>
                <w:delText>Frame Condos</w:delText>
              </w:r>
            </w:del>
          </w:p>
        </w:tc>
        <w:tc>
          <w:tcPr>
            <w:tcW w:w="865" w:type="dxa"/>
            <w:tcBorders>
              <w:top w:val="single" w:sz="12" w:space="0" w:color="auto"/>
              <w:right w:val="single" w:sz="12" w:space="0" w:color="auto"/>
            </w:tcBorders>
          </w:tcPr>
          <w:p w14:paraId="77082F25" w14:textId="77777777" w:rsidR="002C5DED" w:rsidRDefault="002C5DED" w:rsidP="003629A0">
            <w:pPr>
              <w:spacing w:before="40"/>
              <w:rPr>
                <w:del w:id="5218" w:author="Sirmons_Donna" w:date="2012-07-06T11:52:00Z"/>
                <w:rFonts w:ascii="Arial Narrow" w:hAnsi="Arial Narrow"/>
                <w:sz w:val="16"/>
              </w:rPr>
            </w:pPr>
            <w:del w:id="5219" w:author="Sirmons_Donna" w:date="2012-07-06T11:52:00Z">
              <w:r>
                <w:rPr>
                  <w:rFonts w:ascii="Arial Narrow" w:hAnsi="Arial Narrow"/>
                  <w:sz w:val="16"/>
                </w:rPr>
                <w:delText>Coastal</w:delText>
              </w:r>
            </w:del>
          </w:p>
        </w:tc>
        <w:tc>
          <w:tcPr>
            <w:tcW w:w="815" w:type="dxa"/>
            <w:tcBorders>
              <w:top w:val="single" w:sz="12" w:space="0" w:color="auto"/>
              <w:left w:val="single" w:sz="12" w:space="0" w:color="auto"/>
              <w:bottom w:val="single" w:sz="4" w:space="0" w:color="auto"/>
            </w:tcBorders>
          </w:tcPr>
          <w:p w14:paraId="10059CC6" w14:textId="77777777" w:rsidR="002C5DED" w:rsidRDefault="002C5DED" w:rsidP="003629A0">
            <w:pPr>
              <w:spacing w:before="40"/>
              <w:rPr>
                <w:del w:id="5220" w:author="Sirmons_Donna" w:date="2012-07-06T11:52:00Z"/>
                <w:rFonts w:ascii="Arial Narrow" w:hAnsi="Arial Narrow"/>
                <w:sz w:val="16"/>
              </w:rPr>
            </w:pPr>
          </w:p>
        </w:tc>
        <w:tc>
          <w:tcPr>
            <w:tcW w:w="807" w:type="dxa"/>
            <w:tcBorders>
              <w:top w:val="single" w:sz="12" w:space="0" w:color="auto"/>
              <w:bottom w:val="single" w:sz="4" w:space="0" w:color="auto"/>
            </w:tcBorders>
          </w:tcPr>
          <w:p w14:paraId="425C14D9" w14:textId="77777777" w:rsidR="002C5DED" w:rsidRDefault="002C5DED" w:rsidP="003629A0">
            <w:pPr>
              <w:spacing w:before="40"/>
              <w:rPr>
                <w:del w:id="5221" w:author="Sirmons_Donna" w:date="2012-07-06T11:52:00Z"/>
                <w:rFonts w:ascii="Arial Narrow" w:hAnsi="Arial Narrow"/>
                <w:sz w:val="16"/>
              </w:rPr>
            </w:pPr>
          </w:p>
        </w:tc>
        <w:tc>
          <w:tcPr>
            <w:tcW w:w="1021" w:type="dxa"/>
            <w:tcBorders>
              <w:top w:val="single" w:sz="12" w:space="0" w:color="auto"/>
              <w:bottom w:val="single" w:sz="4" w:space="0" w:color="auto"/>
            </w:tcBorders>
          </w:tcPr>
          <w:p w14:paraId="61989628" w14:textId="77777777" w:rsidR="002C5DED" w:rsidRDefault="002C5DED" w:rsidP="003629A0">
            <w:pPr>
              <w:spacing w:before="40"/>
              <w:rPr>
                <w:del w:id="5222" w:author="Sirmons_Donna" w:date="2012-07-06T11:52:00Z"/>
                <w:rFonts w:ascii="Arial Narrow" w:hAnsi="Arial Narrow"/>
                <w:sz w:val="16"/>
              </w:rPr>
            </w:pPr>
          </w:p>
        </w:tc>
        <w:tc>
          <w:tcPr>
            <w:tcW w:w="865" w:type="dxa"/>
            <w:tcBorders>
              <w:top w:val="single" w:sz="12" w:space="0" w:color="auto"/>
              <w:bottom w:val="single" w:sz="4" w:space="0" w:color="auto"/>
              <w:right w:val="single" w:sz="12" w:space="0" w:color="auto"/>
            </w:tcBorders>
          </w:tcPr>
          <w:p w14:paraId="35C567C1" w14:textId="77777777" w:rsidR="002C5DED" w:rsidRDefault="002C5DED" w:rsidP="003629A0">
            <w:pPr>
              <w:spacing w:before="40"/>
              <w:rPr>
                <w:del w:id="5223" w:author="Sirmons_Donna" w:date="2012-07-06T11:52:00Z"/>
                <w:rFonts w:ascii="Arial Narrow" w:hAnsi="Arial Narrow"/>
                <w:sz w:val="16"/>
              </w:rPr>
            </w:pPr>
          </w:p>
        </w:tc>
        <w:tc>
          <w:tcPr>
            <w:tcW w:w="914" w:type="dxa"/>
            <w:tcBorders>
              <w:top w:val="single" w:sz="12" w:space="0" w:color="auto"/>
              <w:left w:val="single" w:sz="12" w:space="0" w:color="auto"/>
              <w:bottom w:val="single" w:sz="4" w:space="0" w:color="auto"/>
            </w:tcBorders>
          </w:tcPr>
          <w:p w14:paraId="712A2E2D" w14:textId="77777777" w:rsidR="002C5DED" w:rsidRDefault="002C5DED" w:rsidP="003629A0">
            <w:pPr>
              <w:spacing w:before="40"/>
              <w:rPr>
                <w:del w:id="5224" w:author="Sirmons_Donna" w:date="2012-07-06T11:52:00Z"/>
                <w:rFonts w:ascii="Arial Narrow" w:hAnsi="Arial Narrow"/>
                <w:sz w:val="16"/>
              </w:rPr>
            </w:pPr>
          </w:p>
        </w:tc>
        <w:tc>
          <w:tcPr>
            <w:tcW w:w="914" w:type="dxa"/>
            <w:tcBorders>
              <w:top w:val="single" w:sz="12" w:space="0" w:color="auto"/>
              <w:bottom w:val="single" w:sz="4" w:space="0" w:color="auto"/>
            </w:tcBorders>
          </w:tcPr>
          <w:p w14:paraId="7A3A7718" w14:textId="77777777" w:rsidR="002C5DED" w:rsidRDefault="002C5DED" w:rsidP="003629A0">
            <w:pPr>
              <w:spacing w:before="40"/>
              <w:rPr>
                <w:del w:id="5225" w:author="Sirmons_Donna" w:date="2012-07-06T11:52:00Z"/>
                <w:rFonts w:ascii="Arial Narrow" w:hAnsi="Arial Narrow"/>
                <w:sz w:val="16"/>
              </w:rPr>
            </w:pPr>
          </w:p>
        </w:tc>
        <w:tc>
          <w:tcPr>
            <w:tcW w:w="914" w:type="dxa"/>
            <w:tcBorders>
              <w:top w:val="single" w:sz="12" w:space="0" w:color="auto"/>
              <w:bottom w:val="single" w:sz="4" w:space="0" w:color="auto"/>
              <w:right w:val="single" w:sz="12" w:space="0" w:color="auto"/>
            </w:tcBorders>
          </w:tcPr>
          <w:p w14:paraId="2FF7D293" w14:textId="77777777" w:rsidR="002C5DED" w:rsidRDefault="002C5DED" w:rsidP="003629A0">
            <w:pPr>
              <w:spacing w:before="40"/>
              <w:rPr>
                <w:del w:id="5226" w:author="Sirmons_Donna" w:date="2012-07-06T11:52:00Z"/>
                <w:rFonts w:ascii="Arial Narrow" w:hAnsi="Arial Narrow"/>
                <w:sz w:val="16"/>
              </w:rPr>
            </w:pPr>
          </w:p>
        </w:tc>
        <w:tc>
          <w:tcPr>
            <w:tcW w:w="914" w:type="dxa"/>
            <w:tcBorders>
              <w:top w:val="single" w:sz="12" w:space="0" w:color="auto"/>
              <w:left w:val="single" w:sz="12" w:space="0" w:color="auto"/>
            </w:tcBorders>
          </w:tcPr>
          <w:p w14:paraId="515618CF" w14:textId="77777777" w:rsidR="002C5DED" w:rsidRDefault="002C5DED" w:rsidP="003629A0">
            <w:pPr>
              <w:spacing w:before="40"/>
              <w:rPr>
                <w:del w:id="5227" w:author="Sirmons_Donna" w:date="2012-07-06T11:52:00Z"/>
                <w:rFonts w:ascii="Arial Narrow" w:hAnsi="Arial Narrow"/>
                <w:sz w:val="16"/>
              </w:rPr>
            </w:pPr>
          </w:p>
        </w:tc>
        <w:tc>
          <w:tcPr>
            <w:tcW w:w="914" w:type="dxa"/>
            <w:tcBorders>
              <w:top w:val="single" w:sz="12" w:space="0" w:color="auto"/>
            </w:tcBorders>
          </w:tcPr>
          <w:p w14:paraId="6F029B02" w14:textId="77777777" w:rsidR="002C5DED" w:rsidRDefault="002C5DED" w:rsidP="003629A0">
            <w:pPr>
              <w:spacing w:before="40"/>
              <w:rPr>
                <w:del w:id="5228" w:author="Sirmons_Donna" w:date="2012-07-06T11:52:00Z"/>
                <w:rFonts w:ascii="Arial Narrow" w:hAnsi="Arial Narrow"/>
                <w:sz w:val="16"/>
              </w:rPr>
            </w:pPr>
          </w:p>
        </w:tc>
        <w:tc>
          <w:tcPr>
            <w:tcW w:w="914" w:type="dxa"/>
            <w:tcBorders>
              <w:top w:val="single" w:sz="12" w:space="0" w:color="auto"/>
            </w:tcBorders>
          </w:tcPr>
          <w:p w14:paraId="52018573" w14:textId="77777777" w:rsidR="002C5DED" w:rsidRDefault="002C5DED" w:rsidP="003629A0">
            <w:pPr>
              <w:spacing w:before="40"/>
              <w:rPr>
                <w:del w:id="5229" w:author="Sirmons_Donna" w:date="2012-07-06T11:52:00Z"/>
                <w:rFonts w:ascii="Arial Narrow" w:hAnsi="Arial Narrow"/>
                <w:sz w:val="16"/>
              </w:rPr>
            </w:pPr>
          </w:p>
        </w:tc>
      </w:tr>
      <w:tr w:rsidR="002C5DED" w14:paraId="638804C5" w14:textId="77777777" w:rsidTr="003629A0">
        <w:tblPrEx>
          <w:tblCellMar>
            <w:top w:w="0" w:type="dxa"/>
            <w:bottom w:w="0" w:type="dxa"/>
          </w:tblCellMar>
        </w:tblPrEx>
        <w:trPr>
          <w:cantSplit/>
          <w:del w:id="5230" w:author="Sirmons_Donna" w:date="2012-07-06T11:52:00Z"/>
        </w:trPr>
        <w:tc>
          <w:tcPr>
            <w:tcW w:w="737" w:type="dxa"/>
            <w:vMerge/>
          </w:tcPr>
          <w:p w14:paraId="2B47796A" w14:textId="77777777" w:rsidR="002C5DED" w:rsidRDefault="002C5DED" w:rsidP="003629A0">
            <w:pPr>
              <w:spacing w:before="40"/>
              <w:rPr>
                <w:del w:id="5231" w:author="Sirmons_Donna" w:date="2012-07-06T11:52:00Z"/>
                <w:rFonts w:ascii="Arial Narrow" w:hAnsi="Arial Narrow"/>
                <w:sz w:val="16"/>
              </w:rPr>
            </w:pPr>
          </w:p>
        </w:tc>
        <w:tc>
          <w:tcPr>
            <w:tcW w:w="865" w:type="dxa"/>
            <w:tcBorders>
              <w:right w:val="single" w:sz="12" w:space="0" w:color="auto"/>
            </w:tcBorders>
          </w:tcPr>
          <w:p w14:paraId="7009A44F" w14:textId="77777777" w:rsidR="002C5DED" w:rsidRDefault="002C5DED" w:rsidP="003629A0">
            <w:pPr>
              <w:spacing w:before="40"/>
              <w:rPr>
                <w:del w:id="5232" w:author="Sirmons_Donna" w:date="2012-07-06T11:52:00Z"/>
                <w:rFonts w:ascii="Arial Narrow" w:hAnsi="Arial Narrow"/>
                <w:sz w:val="16"/>
              </w:rPr>
            </w:pPr>
            <w:del w:id="5233"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3CF14B82" w14:textId="77777777" w:rsidR="002C5DED" w:rsidRDefault="002C5DED" w:rsidP="003629A0">
            <w:pPr>
              <w:spacing w:before="40"/>
              <w:rPr>
                <w:del w:id="5234" w:author="Sirmons_Donna" w:date="2012-07-06T11:52:00Z"/>
                <w:rFonts w:ascii="Arial Narrow" w:hAnsi="Arial Narrow"/>
                <w:sz w:val="16"/>
              </w:rPr>
            </w:pPr>
          </w:p>
        </w:tc>
        <w:tc>
          <w:tcPr>
            <w:tcW w:w="807" w:type="dxa"/>
            <w:tcBorders>
              <w:top w:val="single" w:sz="4" w:space="0" w:color="auto"/>
              <w:bottom w:val="single" w:sz="4" w:space="0" w:color="auto"/>
            </w:tcBorders>
          </w:tcPr>
          <w:p w14:paraId="0FEA87C8" w14:textId="77777777" w:rsidR="002C5DED" w:rsidRDefault="002C5DED" w:rsidP="003629A0">
            <w:pPr>
              <w:spacing w:before="40"/>
              <w:rPr>
                <w:del w:id="5235" w:author="Sirmons_Donna" w:date="2012-07-06T11:52:00Z"/>
                <w:rFonts w:ascii="Arial Narrow" w:hAnsi="Arial Narrow"/>
                <w:sz w:val="16"/>
              </w:rPr>
            </w:pPr>
          </w:p>
        </w:tc>
        <w:tc>
          <w:tcPr>
            <w:tcW w:w="1021" w:type="dxa"/>
            <w:tcBorders>
              <w:top w:val="single" w:sz="4" w:space="0" w:color="auto"/>
              <w:bottom w:val="single" w:sz="4" w:space="0" w:color="auto"/>
            </w:tcBorders>
          </w:tcPr>
          <w:p w14:paraId="3367B70F" w14:textId="77777777" w:rsidR="002C5DED" w:rsidRDefault="002C5DED" w:rsidP="003629A0">
            <w:pPr>
              <w:spacing w:before="40"/>
              <w:rPr>
                <w:del w:id="5236"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2CE68527" w14:textId="77777777" w:rsidR="002C5DED" w:rsidRDefault="002C5DED" w:rsidP="003629A0">
            <w:pPr>
              <w:spacing w:before="40"/>
              <w:rPr>
                <w:del w:id="5237"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28F06AE" w14:textId="77777777" w:rsidR="002C5DED" w:rsidRDefault="002C5DED" w:rsidP="003629A0">
            <w:pPr>
              <w:spacing w:before="40"/>
              <w:rPr>
                <w:del w:id="5238" w:author="Sirmons_Donna" w:date="2012-07-06T11:52:00Z"/>
                <w:rFonts w:ascii="Arial Narrow" w:hAnsi="Arial Narrow"/>
                <w:sz w:val="16"/>
              </w:rPr>
            </w:pPr>
          </w:p>
        </w:tc>
        <w:tc>
          <w:tcPr>
            <w:tcW w:w="914" w:type="dxa"/>
            <w:tcBorders>
              <w:top w:val="single" w:sz="4" w:space="0" w:color="auto"/>
              <w:bottom w:val="single" w:sz="4" w:space="0" w:color="auto"/>
            </w:tcBorders>
          </w:tcPr>
          <w:p w14:paraId="64000F0F" w14:textId="77777777" w:rsidR="002C5DED" w:rsidRDefault="002C5DED" w:rsidP="003629A0">
            <w:pPr>
              <w:spacing w:before="40"/>
              <w:rPr>
                <w:del w:id="5239"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714EA815" w14:textId="77777777" w:rsidR="002C5DED" w:rsidRDefault="002C5DED" w:rsidP="003629A0">
            <w:pPr>
              <w:spacing w:before="40"/>
              <w:rPr>
                <w:del w:id="5240" w:author="Sirmons_Donna" w:date="2012-07-06T11:52:00Z"/>
                <w:rFonts w:ascii="Arial Narrow" w:hAnsi="Arial Narrow"/>
                <w:sz w:val="16"/>
              </w:rPr>
            </w:pPr>
          </w:p>
        </w:tc>
        <w:tc>
          <w:tcPr>
            <w:tcW w:w="914" w:type="dxa"/>
            <w:tcBorders>
              <w:left w:val="single" w:sz="12" w:space="0" w:color="auto"/>
            </w:tcBorders>
          </w:tcPr>
          <w:p w14:paraId="71933492" w14:textId="77777777" w:rsidR="002C5DED" w:rsidRDefault="002C5DED" w:rsidP="003629A0">
            <w:pPr>
              <w:spacing w:before="40"/>
              <w:rPr>
                <w:del w:id="5241" w:author="Sirmons_Donna" w:date="2012-07-06T11:52:00Z"/>
                <w:rFonts w:ascii="Arial Narrow" w:hAnsi="Arial Narrow"/>
                <w:sz w:val="16"/>
              </w:rPr>
            </w:pPr>
          </w:p>
        </w:tc>
        <w:tc>
          <w:tcPr>
            <w:tcW w:w="914" w:type="dxa"/>
          </w:tcPr>
          <w:p w14:paraId="3754CA7D" w14:textId="77777777" w:rsidR="002C5DED" w:rsidRDefault="002C5DED" w:rsidP="003629A0">
            <w:pPr>
              <w:spacing w:before="40"/>
              <w:rPr>
                <w:del w:id="5242" w:author="Sirmons_Donna" w:date="2012-07-06T11:52:00Z"/>
                <w:rFonts w:ascii="Arial Narrow" w:hAnsi="Arial Narrow"/>
                <w:sz w:val="16"/>
              </w:rPr>
            </w:pPr>
          </w:p>
        </w:tc>
        <w:tc>
          <w:tcPr>
            <w:tcW w:w="914" w:type="dxa"/>
          </w:tcPr>
          <w:p w14:paraId="4AE8E438" w14:textId="77777777" w:rsidR="002C5DED" w:rsidRDefault="002C5DED" w:rsidP="003629A0">
            <w:pPr>
              <w:spacing w:before="40"/>
              <w:rPr>
                <w:del w:id="5243" w:author="Sirmons_Donna" w:date="2012-07-06T11:52:00Z"/>
                <w:rFonts w:ascii="Arial Narrow" w:hAnsi="Arial Narrow"/>
                <w:sz w:val="16"/>
              </w:rPr>
            </w:pPr>
          </w:p>
        </w:tc>
      </w:tr>
      <w:tr w:rsidR="002C5DED" w14:paraId="3DA5B2B9" w14:textId="77777777" w:rsidTr="003629A0">
        <w:tblPrEx>
          <w:tblCellMar>
            <w:top w:w="0" w:type="dxa"/>
            <w:bottom w:w="0" w:type="dxa"/>
          </w:tblCellMar>
        </w:tblPrEx>
        <w:trPr>
          <w:cantSplit/>
          <w:del w:id="5244" w:author="Sirmons_Donna" w:date="2012-07-06T11:52:00Z"/>
        </w:trPr>
        <w:tc>
          <w:tcPr>
            <w:tcW w:w="737" w:type="dxa"/>
            <w:vMerge/>
          </w:tcPr>
          <w:p w14:paraId="742BDDE4" w14:textId="77777777" w:rsidR="002C5DED" w:rsidRDefault="002C5DED" w:rsidP="003629A0">
            <w:pPr>
              <w:spacing w:before="40"/>
              <w:rPr>
                <w:del w:id="5245" w:author="Sirmons_Donna" w:date="2012-07-06T11:52:00Z"/>
                <w:rFonts w:ascii="Arial Narrow" w:hAnsi="Arial Narrow"/>
                <w:sz w:val="16"/>
              </w:rPr>
            </w:pPr>
          </w:p>
        </w:tc>
        <w:tc>
          <w:tcPr>
            <w:tcW w:w="865" w:type="dxa"/>
            <w:tcBorders>
              <w:right w:val="single" w:sz="12" w:space="0" w:color="auto"/>
            </w:tcBorders>
          </w:tcPr>
          <w:p w14:paraId="51EC7C59" w14:textId="77777777" w:rsidR="002C5DED" w:rsidRDefault="002C5DED" w:rsidP="003629A0">
            <w:pPr>
              <w:spacing w:before="40"/>
              <w:rPr>
                <w:del w:id="5246" w:author="Sirmons_Donna" w:date="2012-07-06T11:52:00Z"/>
                <w:rFonts w:ascii="Arial Narrow" w:hAnsi="Arial Narrow"/>
                <w:sz w:val="16"/>
              </w:rPr>
            </w:pPr>
            <w:del w:id="5247"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786B3A38" w14:textId="77777777" w:rsidR="002C5DED" w:rsidRDefault="002C5DED" w:rsidP="003629A0">
            <w:pPr>
              <w:spacing w:before="40"/>
              <w:rPr>
                <w:del w:id="5248" w:author="Sirmons_Donna" w:date="2012-07-06T11:52:00Z"/>
                <w:rFonts w:ascii="Arial Narrow" w:hAnsi="Arial Narrow"/>
                <w:sz w:val="16"/>
              </w:rPr>
            </w:pPr>
          </w:p>
        </w:tc>
        <w:tc>
          <w:tcPr>
            <w:tcW w:w="807" w:type="dxa"/>
            <w:tcBorders>
              <w:top w:val="single" w:sz="4" w:space="0" w:color="auto"/>
              <w:bottom w:val="single" w:sz="4" w:space="0" w:color="auto"/>
            </w:tcBorders>
          </w:tcPr>
          <w:p w14:paraId="44A57905" w14:textId="77777777" w:rsidR="002C5DED" w:rsidRDefault="002C5DED" w:rsidP="003629A0">
            <w:pPr>
              <w:spacing w:before="40"/>
              <w:rPr>
                <w:del w:id="5249" w:author="Sirmons_Donna" w:date="2012-07-06T11:52:00Z"/>
                <w:rFonts w:ascii="Arial Narrow" w:hAnsi="Arial Narrow"/>
                <w:sz w:val="16"/>
              </w:rPr>
            </w:pPr>
          </w:p>
        </w:tc>
        <w:tc>
          <w:tcPr>
            <w:tcW w:w="1021" w:type="dxa"/>
            <w:tcBorders>
              <w:top w:val="single" w:sz="4" w:space="0" w:color="auto"/>
              <w:bottom w:val="single" w:sz="4" w:space="0" w:color="auto"/>
            </w:tcBorders>
          </w:tcPr>
          <w:p w14:paraId="1B208644" w14:textId="77777777" w:rsidR="002C5DED" w:rsidRDefault="002C5DED" w:rsidP="003629A0">
            <w:pPr>
              <w:spacing w:before="40"/>
              <w:rPr>
                <w:del w:id="5250"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9CBA330" w14:textId="77777777" w:rsidR="002C5DED" w:rsidRDefault="002C5DED" w:rsidP="003629A0">
            <w:pPr>
              <w:spacing w:before="40"/>
              <w:rPr>
                <w:del w:id="5251"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24404307" w14:textId="77777777" w:rsidR="002C5DED" w:rsidRDefault="002C5DED" w:rsidP="003629A0">
            <w:pPr>
              <w:spacing w:before="40"/>
              <w:rPr>
                <w:del w:id="5252" w:author="Sirmons_Donna" w:date="2012-07-06T11:52:00Z"/>
                <w:rFonts w:ascii="Arial Narrow" w:hAnsi="Arial Narrow"/>
                <w:sz w:val="16"/>
              </w:rPr>
            </w:pPr>
          </w:p>
        </w:tc>
        <w:tc>
          <w:tcPr>
            <w:tcW w:w="914" w:type="dxa"/>
            <w:tcBorders>
              <w:top w:val="single" w:sz="4" w:space="0" w:color="auto"/>
              <w:bottom w:val="single" w:sz="4" w:space="0" w:color="auto"/>
            </w:tcBorders>
          </w:tcPr>
          <w:p w14:paraId="50582E2C" w14:textId="77777777" w:rsidR="002C5DED" w:rsidRDefault="002C5DED" w:rsidP="003629A0">
            <w:pPr>
              <w:spacing w:before="40"/>
              <w:rPr>
                <w:del w:id="5253"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61F02486" w14:textId="77777777" w:rsidR="002C5DED" w:rsidRDefault="002C5DED" w:rsidP="003629A0">
            <w:pPr>
              <w:spacing w:before="40"/>
              <w:rPr>
                <w:del w:id="5254" w:author="Sirmons_Donna" w:date="2012-07-06T11:52:00Z"/>
                <w:rFonts w:ascii="Arial Narrow" w:hAnsi="Arial Narrow"/>
                <w:sz w:val="16"/>
              </w:rPr>
            </w:pPr>
          </w:p>
        </w:tc>
        <w:tc>
          <w:tcPr>
            <w:tcW w:w="914" w:type="dxa"/>
            <w:tcBorders>
              <w:left w:val="single" w:sz="12" w:space="0" w:color="auto"/>
            </w:tcBorders>
          </w:tcPr>
          <w:p w14:paraId="54B62103" w14:textId="77777777" w:rsidR="002C5DED" w:rsidRDefault="002C5DED" w:rsidP="003629A0">
            <w:pPr>
              <w:spacing w:before="40"/>
              <w:rPr>
                <w:del w:id="5255" w:author="Sirmons_Donna" w:date="2012-07-06T11:52:00Z"/>
                <w:rFonts w:ascii="Arial Narrow" w:hAnsi="Arial Narrow"/>
                <w:sz w:val="16"/>
              </w:rPr>
            </w:pPr>
          </w:p>
        </w:tc>
        <w:tc>
          <w:tcPr>
            <w:tcW w:w="914" w:type="dxa"/>
          </w:tcPr>
          <w:p w14:paraId="6A1D655A" w14:textId="77777777" w:rsidR="002C5DED" w:rsidRDefault="002C5DED" w:rsidP="003629A0">
            <w:pPr>
              <w:spacing w:before="40"/>
              <w:rPr>
                <w:del w:id="5256" w:author="Sirmons_Donna" w:date="2012-07-06T11:52:00Z"/>
                <w:rFonts w:ascii="Arial Narrow" w:hAnsi="Arial Narrow"/>
                <w:sz w:val="16"/>
              </w:rPr>
            </w:pPr>
          </w:p>
        </w:tc>
        <w:tc>
          <w:tcPr>
            <w:tcW w:w="914" w:type="dxa"/>
          </w:tcPr>
          <w:p w14:paraId="04C611CE" w14:textId="77777777" w:rsidR="002C5DED" w:rsidRDefault="002C5DED" w:rsidP="003629A0">
            <w:pPr>
              <w:spacing w:before="40"/>
              <w:rPr>
                <w:del w:id="5257" w:author="Sirmons_Donna" w:date="2012-07-06T11:52:00Z"/>
                <w:rFonts w:ascii="Arial Narrow" w:hAnsi="Arial Narrow"/>
                <w:sz w:val="16"/>
              </w:rPr>
            </w:pPr>
          </w:p>
        </w:tc>
      </w:tr>
      <w:tr w:rsidR="002C5DED" w14:paraId="4B750360" w14:textId="77777777" w:rsidTr="003629A0">
        <w:tblPrEx>
          <w:tblCellMar>
            <w:top w:w="0" w:type="dxa"/>
            <w:bottom w:w="0" w:type="dxa"/>
          </w:tblCellMar>
        </w:tblPrEx>
        <w:trPr>
          <w:cantSplit/>
          <w:del w:id="5258" w:author="Sirmons_Donna" w:date="2012-07-06T11:52:00Z"/>
        </w:trPr>
        <w:tc>
          <w:tcPr>
            <w:tcW w:w="737" w:type="dxa"/>
            <w:vMerge/>
          </w:tcPr>
          <w:p w14:paraId="18C64777" w14:textId="77777777" w:rsidR="002C5DED" w:rsidRDefault="002C5DED" w:rsidP="003629A0">
            <w:pPr>
              <w:spacing w:before="40"/>
              <w:rPr>
                <w:del w:id="5259" w:author="Sirmons_Donna" w:date="2012-07-06T11:52:00Z"/>
                <w:rFonts w:ascii="Arial Narrow" w:hAnsi="Arial Narrow"/>
                <w:sz w:val="16"/>
              </w:rPr>
            </w:pPr>
          </w:p>
        </w:tc>
        <w:tc>
          <w:tcPr>
            <w:tcW w:w="865" w:type="dxa"/>
            <w:tcBorders>
              <w:right w:val="single" w:sz="12" w:space="0" w:color="auto"/>
            </w:tcBorders>
          </w:tcPr>
          <w:p w14:paraId="09B0550F" w14:textId="77777777" w:rsidR="002C5DED" w:rsidRDefault="002C5DED" w:rsidP="003629A0">
            <w:pPr>
              <w:spacing w:before="40"/>
              <w:rPr>
                <w:del w:id="5260" w:author="Sirmons_Donna" w:date="2012-07-06T11:52:00Z"/>
                <w:rFonts w:ascii="Arial Narrow" w:hAnsi="Arial Narrow"/>
                <w:sz w:val="16"/>
              </w:rPr>
            </w:pPr>
            <w:del w:id="5261"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4CBBD619" w14:textId="77777777" w:rsidR="002C5DED" w:rsidRDefault="002C5DED" w:rsidP="003629A0">
            <w:pPr>
              <w:spacing w:before="40"/>
              <w:rPr>
                <w:del w:id="5262" w:author="Sirmons_Donna" w:date="2012-07-06T11:52:00Z"/>
                <w:rFonts w:ascii="Arial Narrow" w:hAnsi="Arial Narrow"/>
                <w:sz w:val="16"/>
              </w:rPr>
            </w:pPr>
          </w:p>
        </w:tc>
        <w:tc>
          <w:tcPr>
            <w:tcW w:w="807" w:type="dxa"/>
            <w:tcBorders>
              <w:top w:val="single" w:sz="4" w:space="0" w:color="auto"/>
              <w:bottom w:val="single" w:sz="4" w:space="0" w:color="auto"/>
            </w:tcBorders>
          </w:tcPr>
          <w:p w14:paraId="5D115905" w14:textId="77777777" w:rsidR="002C5DED" w:rsidRDefault="002C5DED" w:rsidP="003629A0">
            <w:pPr>
              <w:spacing w:before="40"/>
              <w:rPr>
                <w:del w:id="5263" w:author="Sirmons_Donna" w:date="2012-07-06T11:52:00Z"/>
                <w:rFonts w:ascii="Arial Narrow" w:hAnsi="Arial Narrow"/>
                <w:sz w:val="16"/>
              </w:rPr>
            </w:pPr>
          </w:p>
        </w:tc>
        <w:tc>
          <w:tcPr>
            <w:tcW w:w="1021" w:type="dxa"/>
            <w:tcBorders>
              <w:top w:val="single" w:sz="4" w:space="0" w:color="auto"/>
              <w:bottom w:val="single" w:sz="4" w:space="0" w:color="auto"/>
            </w:tcBorders>
          </w:tcPr>
          <w:p w14:paraId="7D90E9C8" w14:textId="77777777" w:rsidR="002C5DED" w:rsidRDefault="002C5DED" w:rsidP="003629A0">
            <w:pPr>
              <w:spacing w:before="40"/>
              <w:rPr>
                <w:del w:id="5264"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3B659D1C" w14:textId="77777777" w:rsidR="002C5DED" w:rsidRDefault="002C5DED" w:rsidP="003629A0">
            <w:pPr>
              <w:spacing w:before="40"/>
              <w:rPr>
                <w:del w:id="5265"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44913F6" w14:textId="77777777" w:rsidR="002C5DED" w:rsidRDefault="002C5DED" w:rsidP="003629A0">
            <w:pPr>
              <w:spacing w:before="40"/>
              <w:rPr>
                <w:del w:id="5266" w:author="Sirmons_Donna" w:date="2012-07-06T11:52:00Z"/>
                <w:rFonts w:ascii="Arial Narrow" w:hAnsi="Arial Narrow"/>
                <w:sz w:val="16"/>
              </w:rPr>
            </w:pPr>
          </w:p>
        </w:tc>
        <w:tc>
          <w:tcPr>
            <w:tcW w:w="914" w:type="dxa"/>
            <w:tcBorders>
              <w:top w:val="single" w:sz="4" w:space="0" w:color="auto"/>
              <w:bottom w:val="single" w:sz="4" w:space="0" w:color="auto"/>
            </w:tcBorders>
          </w:tcPr>
          <w:p w14:paraId="428FA793" w14:textId="77777777" w:rsidR="002C5DED" w:rsidRDefault="002C5DED" w:rsidP="003629A0">
            <w:pPr>
              <w:spacing w:before="40"/>
              <w:rPr>
                <w:del w:id="5267"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1C1C78C3" w14:textId="77777777" w:rsidR="002C5DED" w:rsidRDefault="002C5DED" w:rsidP="003629A0">
            <w:pPr>
              <w:spacing w:before="40"/>
              <w:rPr>
                <w:del w:id="5268" w:author="Sirmons_Donna" w:date="2012-07-06T11:52:00Z"/>
                <w:rFonts w:ascii="Arial Narrow" w:hAnsi="Arial Narrow"/>
                <w:sz w:val="16"/>
              </w:rPr>
            </w:pPr>
          </w:p>
        </w:tc>
        <w:tc>
          <w:tcPr>
            <w:tcW w:w="914" w:type="dxa"/>
            <w:tcBorders>
              <w:left w:val="single" w:sz="12" w:space="0" w:color="auto"/>
            </w:tcBorders>
          </w:tcPr>
          <w:p w14:paraId="0B5199D3" w14:textId="77777777" w:rsidR="002C5DED" w:rsidRDefault="002C5DED" w:rsidP="003629A0">
            <w:pPr>
              <w:spacing w:before="40"/>
              <w:rPr>
                <w:del w:id="5269" w:author="Sirmons_Donna" w:date="2012-07-06T11:52:00Z"/>
                <w:rFonts w:ascii="Arial Narrow" w:hAnsi="Arial Narrow"/>
                <w:sz w:val="16"/>
              </w:rPr>
            </w:pPr>
          </w:p>
        </w:tc>
        <w:tc>
          <w:tcPr>
            <w:tcW w:w="914" w:type="dxa"/>
          </w:tcPr>
          <w:p w14:paraId="5486E3FB" w14:textId="77777777" w:rsidR="002C5DED" w:rsidRDefault="002C5DED" w:rsidP="003629A0">
            <w:pPr>
              <w:spacing w:before="40"/>
              <w:rPr>
                <w:del w:id="5270" w:author="Sirmons_Donna" w:date="2012-07-06T11:52:00Z"/>
                <w:rFonts w:ascii="Arial Narrow" w:hAnsi="Arial Narrow"/>
                <w:sz w:val="16"/>
              </w:rPr>
            </w:pPr>
          </w:p>
        </w:tc>
        <w:tc>
          <w:tcPr>
            <w:tcW w:w="914" w:type="dxa"/>
          </w:tcPr>
          <w:p w14:paraId="55E4F417" w14:textId="77777777" w:rsidR="002C5DED" w:rsidRDefault="002C5DED" w:rsidP="003629A0">
            <w:pPr>
              <w:spacing w:before="40"/>
              <w:rPr>
                <w:del w:id="5271" w:author="Sirmons_Donna" w:date="2012-07-06T11:52:00Z"/>
                <w:rFonts w:ascii="Arial Narrow" w:hAnsi="Arial Narrow"/>
                <w:sz w:val="16"/>
              </w:rPr>
            </w:pPr>
          </w:p>
        </w:tc>
      </w:tr>
      <w:tr w:rsidR="002C5DED" w14:paraId="45915233" w14:textId="77777777" w:rsidTr="003629A0">
        <w:tblPrEx>
          <w:tblCellMar>
            <w:top w:w="0" w:type="dxa"/>
            <w:bottom w:w="0" w:type="dxa"/>
          </w:tblCellMar>
        </w:tblPrEx>
        <w:trPr>
          <w:cantSplit/>
          <w:del w:id="5272" w:author="Sirmons_Donna" w:date="2012-07-06T11:52:00Z"/>
        </w:trPr>
        <w:tc>
          <w:tcPr>
            <w:tcW w:w="737" w:type="dxa"/>
            <w:vMerge/>
          </w:tcPr>
          <w:p w14:paraId="630F5EBA" w14:textId="77777777" w:rsidR="002C5DED" w:rsidRDefault="002C5DED" w:rsidP="003629A0">
            <w:pPr>
              <w:spacing w:before="40"/>
              <w:rPr>
                <w:del w:id="5273" w:author="Sirmons_Donna" w:date="2012-07-06T11:52:00Z"/>
                <w:rFonts w:ascii="Arial Narrow" w:hAnsi="Arial Narrow"/>
                <w:sz w:val="16"/>
              </w:rPr>
            </w:pPr>
          </w:p>
        </w:tc>
        <w:tc>
          <w:tcPr>
            <w:tcW w:w="865" w:type="dxa"/>
            <w:tcBorders>
              <w:bottom w:val="single" w:sz="4" w:space="0" w:color="auto"/>
              <w:right w:val="single" w:sz="12" w:space="0" w:color="auto"/>
            </w:tcBorders>
          </w:tcPr>
          <w:p w14:paraId="5FB1F224" w14:textId="77777777" w:rsidR="002C5DED" w:rsidRDefault="002C5DED" w:rsidP="003629A0">
            <w:pPr>
              <w:spacing w:before="40"/>
              <w:rPr>
                <w:del w:id="5274" w:author="Sirmons_Donna" w:date="2012-07-06T11:52:00Z"/>
                <w:rFonts w:ascii="Arial Narrow" w:hAnsi="Arial Narrow"/>
                <w:sz w:val="16"/>
              </w:rPr>
            </w:pPr>
            <w:del w:id="5275"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48A3307C" w14:textId="77777777" w:rsidR="002C5DED" w:rsidRDefault="002C5DED" w:rsidP="003629A0">
            <w:pPr>
              <w:spacing w:before="40"/>
              <w:rPr>
                <w:del w:id="5276" w:author="Sirmons_Donna" w:date="2012-07-06T11:52:00Z"/>
                <w:rFonts w:ascii="Arial Narrow" w:hAnsi="Arial Narrow"/>
                <w:sz w:val="16"/>
              </w:rPr>
            </w:pPr>
          </w:p>
        </w:tc>
        <w:tc>
          <w:tcPr>
            <w:tcW w:w="807" w:type="dxa"/>
            <w:tcBorders>
              <w:top w:val="single" w:sz="4" w:space="0" w:color="auto"/>
              <w:bottom w:val="single" w:sz="4" w:space="0" w:color="auto"/>
            </w:tcBorders>
          </w:tcPr>
          <w:p w14:paraId="3787E3FB" w14:textId="77777777" w:rsidR="002C5DED" w:rsidRDefault="002C5DED" w:rsidP="003629A0">
            <w:pPr>
              <w:spacing w:before="40"/>
              <w:rPr>
                <w:del w:id="5277" w:author="Sirmons_Donna" w:date="2012-07-06T11:52:00Z"/>
                <w:rFonts w:ascii="Arial Narrow" w:hAnsi="Arial Narrow"/>
                <w:sz w:val="16"/>
              </w:rPr>
            </w:pPr>
          </w:p>
        </w:tc>
        <w:tc>
          <w:tcPr>
            <w:tcW w:w="1021" w:type="dxa"/>
            <w:tcBorders>
              <w:top w:val="single" w:sz="4" w:space="0" w:color="auto"/>
              <w:bottom w:val="single" w:sz="4" w:space="0" w:color="auto"/>
            </w:tcBorders>
          </w:tcPr>
          <w:p w14:paraId="7341F357" w14:textId="77777777" w:rsidR="002C5DED" w:rsidRDefault="002C5DED" w:rsidP="003629A0">
            <w:pPr>
              <w:spacing w:before="40"/>
              <w:rPr>
                <w:del w:id="5278"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442144AB" w14:textId="77777777" w:rsidR="002C5DED" w:rsidRDefault="002C5DED" w:rsidP="003629A0">
            <w:pPr>
              <w:spacing w:before="40"/>
              <w:rPr>
                <w:del w:id="5279"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B543BE5" w14:textId="77777777" w:rsidR="002C5DED" w:rsidRDefault="002C5DED" w:rsidP="003629A0">
            <w:pPr>
              <w:spacing w:before="40"/>
              <w:rPr>
                <w:del w:id="5280" w:author="Sirmons_Donna" w:date="2012-07-06T11:52:00Z"/>
                <w:rFonts w:ascii="Arial Narrow" w:hAnsi="Arial Narrow"/>
                <w:sz w:val="16"/>
              </w:rPr>
            </w:pPr>
          </w:p>
        </w:tc>
        <w:tc>
          <w:tcPr>
            <w:tcW w:w="914" w:type="dxa"/>
            <w:tcBorders>
              <w:top w:val="single" w:sz="4" w:space="0" w:color="auto"/>
              <w:bottom w:val="single" w:sz="4" w:space="0" w:color="auto"/>
            </w:tcBorders>
          </w:tcPr>
          <w:p w14:paraId="798AAFFB" w14:textId="77777777" w:rsidR="002C5DED" w:rsidRDefault="002C5DED" w:rsidP="003629A0">
            <w:pPr>
              <w:spacing w:before="40"/>
              <w:rPr>
                <w:del w:id="5281"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588E30AF" w14:textId="77777777" w:rsidR="002C5DED" w:rsidRDefault="002C5DED" w:rsidP="003629A0">
            <w:pPr>
              <w:spacing w:before="40"/>
              <w:rPr>
                <w:del w:id="5282" w:author="Sirmons_Donna" w:date="2012-07-06T11:52:00Z"/>
                <w:rFonts w:ascii="Arial Narrow" w:hAnsi="Arial Narrow"/>
                <w:sz w:val="16"/>
              </w:rPr>
            </w:pPr>
          </w:p>
        </w:tc>
        <w:tc>
          <w:tcPr>
            <w:tcW w:w="914" w:type="dxa"/>
            <w:tcBorders>
              <w:left w:val="single" w:sz="12" w:space="0" w:color="auto"/>
              <w:bottom w:val="single" w:sz="4" w:space="0" w:color="auto"/>
            </w:tcBorders>
          </w:tcPr>
          <w:p w14:paraId="61EE9731" w14:textId="77777777" w:rsidR="002C5DED" w:rsidRDefault="002C5DED" w:rsidP="003629A0">
            <w:pPr>
              <w:spacing w:before="40"/>
              <w:rPr>
                <w:del w:id="5283" w:author="Sirmons_Donna" w:date="2012-07-06T11:52:00Z"/>
                <w:rFonts w:ascii="Arial Narrow" w:hAnsi="Arial Narrow"/>
                <w:sz w:val="16"/>
              </w:rPr>
            </w:pPr>
          </w:p>
        </w:tc>
        <w:tc>
          <w:tcPr>
            <w:tcW w:w="914" w:type="dxa"/>
            <w:tcBorders>
              <w:bottom w:val="single" w:sz="4" w:space="0" w:color="auto"/>
            </w:tcBorders>
          </w:tcPr>
          <w:p w14:paraId="192B290A" w14:textId="77777777" w:rsidR="002C5DED" w:rsidRDefault="002C5DED" w:rsidP="003629A0">
            <w:pPr>
              <w:spacing w:before="40"/>
              <w:rPr>
                <w:del w:id="5284" w:author="Sirmons_Donna" w:date="2012-07-06T11:52:00Z"/>
                <w:rFonts w:ascii="Arial Narrow" w:hAnsi="Arial Narrow"/>
                <w:sz w:val="16"/>
              </w:rPr>
            </w:pPr>
          </w:p>
        </w:tc>
        <w:tc>
          <w:tcPr>
            <w:tcW w:w="914" w:type="dxa"/>
            <w:tcBorders>
              <w:bottom w:val="single" w:sz="4" w:space="0" w:color="auto"/>
            </w:tcBorders>
          </w:tcPr>
          <w:p w14:paraId="27D2303D" w14:textId="77777777" w:rsidR="002C5DED" w:rsidRDefault="002C5DED" w:rsidP="003629A0">
            <w:pPr>
              <w:spacing w:before="40"/>
              <w:rPr>
                <w:del w:id="5285" w:author="Sirmons_Donna" w:date="2012-07-06T11:52:00Z"/>
                <w:rFonts w:ascii="Arial Narrow" w:hAnsi="Arial Narrow"/>
                <w:sz w:val="16"/>
              </w:rPr>
            </w:pPr>
          </w:p>
        </w:tc>
      </w:tr>
      <w:tr w:rsidR="002C5DED" w14:paraId="64F1184F" w14:textId="77777777" w:rsidTr="003629A0">
        <w:tblPrEx>
          <w:tblCellMar>
            <w:top w:w="0" w:type="dxa"/>
            <w:bottom w:w="0" w:type="dxa"/>
          </w:tblCellMar>
        </w:tblPrEx>
        <w:trPr>
          <w:cantSplit/>
          <w:del w:id="5286" w:author="Sirmons_Donna" w:date="2012-07-06T11:52:00Z"/>
        </w:trPr>
        <w:tc>
          <w:tcPr>
            <w:tcW w:w="737" w:type="dxa"/>
            <w:vMerge/>
            <w:tcBorders>
              <w:bottom w:val="single" w:sz="12" w:space="0" w:color="auto"/>
            </w:tcBorders>
          </w:tcPr>
          <w:p w14:paraId="730B57A6" w14:textId="77777777" w:rsidR="002C5DED" w:rsidRDefault="002C5DED" w:rsidP="003629A0">
            <w:pPr>
              <w:spacing w:before="40"/>
              <w:rPr>
                <w:del w:id="5287"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152E7571" w14:textId="77777777" w:rsidR="002C5DED" w:rsidRDefault="002C5DED" w:rsidP="003629A0">
            <w:pPr>
              <w:spacing w:before="40"/>
              <w:rPr>
                <w:del w:id="5288" w:author="Sirmons_Donna" w:date="2012-07-06T11:52:00Z"/>
                <w:rFonts w:ascii="Arial Narrow" w:hAnsi="Arial Narrow"/>
                <w:sz w:val="16"/>
              </w:rPr>
            </w:pPr>
            <w:del w:id="5289"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325C2660" w14:textId="77777777" w:rsidR="002C5DED" w:rsidRDefault="002C5DED" w:rsidP="003629A0">
            <w:pPr>
              <w:spacing w:before="40"/>
              <w:rPr>
                <w:del w:id="5290" w:author="Sirmons_Donna" w:date="2012-07-06T11:52:00Z"/>
                <w:rFonts w:ascii="Arial Narrow" w:hAnsi="Arial Narrow"/>
                <w:sz w:val="16"/>
              </w:rPr>
            </w:pPr>
          </w:p>
        </w:tc>
        <w:tc>
          <w:tcPr>
            <w:tcW w:w="807" w:type="dxa"/>
            <w:tcBorders>
              <w:top w:val="single" w:sz="4" w:space="0" w:color="auto"/>
              <w:bottom w:val="single" w:sz="12" w:space="0" w:color="auto"/>
            </w:tcBorders>
          </w:tcPr>
          <w:p w14:paraId="1438FECE" w14:textId="77777777" w:rsidR="002C5DED" w:rsidRDefault="002C5DED" w:rsidP="003629A0">
            <w:pPr>
              <w:spacing w:before="40"/>
              <w:rPr>
                <w:del w:id="5291" w:author="Sirmons_Donna" w:date="2012-07-06T11:52:00Z"/>
                <w:rFonts w:ascii="Arial Narrow" w:hAnsi="Arial Narrow"/>
                <w:sz w:val="16"/>
              </w:rPr>
            </w:pPr>
          </w:p>
        </w:tc>
        <w:tc>
          <w:tcPr>
            <w:tcW w:w="1021" w:type="dxa"/>
            <w:tcBorders>
              <w:top w:val="single" w:sz="4" w:space="0" w:color="auto"/>
              <w:bottom w:val="single" w:sz="12" w:space="0" w:color="auto"/>
            </w:tcBorders>
          </w:tcPr>
          <w:p w14:paraId="6993D4B7" w14:textId="77777777" w:rsidR="002C5DED" w:rsidRDefault="002C5DED" w:rsidP="003629A0">
            <w:pPr>
              <w:spacing w:before="40"/>
              <w:rPr>
                <w:del w:id="5292"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67544CF1" w14:textId="77777777" w:rsidR="002C5DED" w:rsidRDefault="002C5DED" w:rsidP="003629A0">
            <w:pPr>
              <w:spacing w:before="40"/>
              <w:rPr>
                <w:del w:id="5293"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281898F0" w14:textId="77777777" w:rsidR="002C5DED" w:rsidRDefault="002C5DED" w:rsidP="003629A0">
            <w:pPr>
              <w:spacing w:before="40"/>
              <w:rPr>
                <w:del w:id="5294" w:author="Sirmons_Donna" w:date="2012-07-06T11:52:00Z"/>
                <w:rFonts w:ascii="Arial Narrow" w:hAnsi="Arial Narrow"/>
                <w:sz w:val="16"/>
              </w:rPr>
            </w:pPr>
          </w:p>
        </w:tc>
        <w:tc>
          <w:tcPr>
            <w:tcW w:w="914" w:type="dxa"/>
            <w:tcBorders>
              <w:top w:val="single" w:sz="4" w:space="0" w:color="auto"/>
              <w:bottom w:val="single" w:sz="12" w:space="0" w:color="auto"/>
            </w:tcBorders>
          </w:tcPr>
          <w:p w14:paraId="52AFEB6E" w14:textId="77777777" w:rsidR="002C5DED" w:rsidRDefault="002C5DED" w:rsidP="003629A0">
            <w:pPr>
              <w:spacing w:before="40"/>
              <w:rPr>
                <w:del w:id="5295"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41E7B64C" w14:textId="77777777" w:rsidR="002C5DED" w:rsidRDefault="002C5DED" w:rsidP="003629A0">
            <w:pPr>
              <w:spacing w:before="40"/>
              <w:rPr>
                <w:del w:id="5296"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71496B8E" w14:textId="77777777" w:rsidR="002C5DED" w:rsidRDefault="002C5DED" w:rsidP="003629A0">
            <w:pPr>
              <w:spacing w:before="40"/>
              <w:rPr>
                <w:del w:id="5297" w:author="Sirmons_Donna" w:date="2012-07-06T11:52:00Z"/>
                <w:rFonts w:ascii="Arial Narrow" w:hAnsi="Arial Narrow"/>
                <w:sz w:val="16"/>
              </w:rPr>
            </w:pPr>
          </w:p>
        </w:tc>
        <w:tc>
          <w:tcPr>
            <w:tcW w:w="914" w:type="dxa"/>
            <w:tcBorders>
              <w:top w:val="single" w:sz="4" w:space="0" w:color="auto"/>
              <w:bottom w:val="single" w:sz="12" w:space="0" w:color="auto"/>
            </w:tcBorders>
          </w:tcPr>
          <w:p w14:paraId="28B020A5" w14:textId="77777777" w:rsidR="002C5DED" w:rsidRDefault="002C5DED" w:rsidP="003629A0">
            <w:pPr>
              <w:spacing w:before="40"/>
              <w:rPr>
                <w:del w:id="5298" w:author="Sirmons_Donna" w:date="2012-07-06T11:52:00Z"/>
                <w:rFonts w:ascii="Arial Narrow" w:hAnsi="Arial Narrow"/>
                <w:sz w:val="16"/>
              </w:rPr>
            </w:pPr>
          </w:p>
        </w:tc>
        <w:tc>
          <w:tcPr>
            <w:tcW w:w="914" w:type="dxa"/>
            <w:tcBorders>
              <w:top w:val="single" w:sz="4" w:space="0" w:color="auto"/>
              <w:bottom w:val="single" w:sz="12" w:space="0" w:color="auto"/>
            </w:tcBorders>
          </w:tcPr>
          <w:p w14:paraId="07E12FBD" w14:textId="77777777" w:rsidR="002C5DED" w:rsidRDefault="002C5DED" w:rsidP="003629A0">
            <w:pPr>
              <w:spacing w:before="40"/>
              <w:rPr>
                <w:del w:id="5299" w:author="Sirmons_Donna" w:date="2012-07-06T11:52:00Z"/>
                <w:rFonts w:ascii="Arial Narrow" w:hAnsi="Arial Narrow"/>
                <w:sz w:val="16"/>
              </w:rPr>
            </w:pPr>
          </w:p>
        </w:tc>
      </w:tr>
      <w:tr w:rsidR="002C5DED" w14:paraId="4AA63FEB" w14:textId="77777777" w:rsidTr="003629A0">
        <w:tblPrEx>
          <w:tblCellMar>
            <w:top w:w="0" w:type="dxa"/>
            <w:bottom w:w="0" w:type="dxa"/>
          </w:tblCellMar>
        </w:tblPrEx>
        <w:trPr>
          <w:cantSplit/>
          <w:del w:id="5300" w:author="Sirmons_Donna" w:date="2012-07-06T11:52:00Z"/>
        </w:trPr>
        <w:tc>
          <w:tcPr>
            <w:tcW w:w="737" w:type="dxa"/>
            <w:vMerge w:val="restart"/>
            <w:tcBorders>
              <w:top w:val="single" w:sz="12" w:space="0" w:color="auto"/>
            </w:tcBorders>
          </w:tcPr>
          <w:p w14:paraId="103E86D0" w14:textId="77777777" w:rsidR="002C5DED" w:rsidRDefault="002C5DED" w:rsidP="003629A0">
            <w:pPr>
              <w:spacing w:before="40"/>
              <w:rPr>
                <w:del w:id="5301" w:author="Sirmons_Donna" w:date="2012-07-06T11:52:00Z"/>
                <w:rFonts w:ascii="Arial Narrow" w:hAnsi="Arial Narrow"/>
                <w:sz w:val="16"/>
              </w:rPr>
            </w:pPr>
            <w:del w:id="5302" w:author="Sirmons_Donna" w:date="2012-07-06T11:52:00Z">
              <w:r>
                <w:rPr>
                  <w:rFonts w:ascii="Arial Narrow" w:hAnsi="Arial Narrow"/>
                  <w:sz w:val="16"/>
                </w:rPr>
                <w:delText>Masonry</w:delText>
              </w:r>
            </w:del>
          </w:p>
          <w:p w14:paraId="49C6938F" w14:textId="77777777" w:rsidR="002C5DED" w:rsidRDefault="002C5DED" w:rsidP="003629A0">
            <w:pPr>
              <w:spacing w:before="40"/>
              <w:rPr>
                <w:del w:id="5303" w:author="Sirmons_Donna" w:date="2012-07-06T11:52:00Z"/>
                <w:rFonts w:ascii="Arial Narrow" w:hAnsi="Arial Narrow"/>
                <w:sz w:val="16"/>
              </w:rPr>
            </w:pPr>
            <w:del w:id="5304" w:author="Sirmons_Donna" w:date="2012-07-06T11:52:00Z">
              <w:r>
                <w:rPr>
                  <w:rFonts w:ascii="Arial Narrow" w:hAnsi="Arial Narrow"/>
                  <w:sz w:val="16"/>
                </w:rPr>
                <w:delText>Condos</w:delText>
              </w:r>
            </w:del>
          </w:p>
        </w:tc>
        <w:tc>
          <w:tcPr>
            <w:tcW w:w="865" w:type="dxa"/>
            <w:tcBorders>
              <w:top w:val="single" w:sz="12" w:space="0" w:color="auto"/>
              <w:right w:val="single" w:sz="12" w:space="0" w:color="auto"/>
            </w:tcBorders>
          </w:tcPr>
          <w:p w14:paraId="62179F0D" w14:textId="77777777" w:rsidR="002C5DED" w:rsidRDefault="002C5DED" w:rsidP="003629A0">
            <w:pPr>
              <w:spacing w:before="40"/>
              <w:rPr>
                <w:del w:id="5305" w:author="Sirmons_Donna" w:date="2012-07-06T11:52:00Z"/>
                <w:rFonts w:ascii="Arial Narrow" w:hAnsi="Arial Narrow"/>
                <w:sz w:val="16"/>
              </w:rPr>
            </w:pPr>
            <w:del w:id="5306" w:author="Sirmons_Donna" w:date="2012-07-06T11:52:00Z">
              <w:r>
                <w:rPr>
                  <w:rFonts w:ascii="Arial Narrow" w:hAnsi="Arial Narrow"/>
                  <w:sz w:val="16"/>
                </w:rPr>
                <w:delText>Coastal</w:delText>
              </w:r>
            </w:del>
          </w:p>
        </w:tc>
        <w:tc>
          <w:tcPr>
            <w:tcW w:w="815" w:type="dxa"/>
            <w:tcBorders>
              <w:top w:val="single" w:sz="12" w:space="0" w:color="auto"/>
              <w:left w:val="single" w:sz="12" w:space="0" w:color="auto"/>
              <w:bottom w:val="single" w:sz="4" w:space="0" w:color="auto"/>
            </w:tcBorders>
          </w:tcPr>
          <w:p w14:paraId="3F3DA837" w14:textId="77777777" w:rsidR="002C5DED" w:rsidRDefault="002C5DED" w:rsidP="003629A0">
            <w:pPr>
              <w:spacing w:before="40"/>
              <w:rPr>
                <w:del w:id="5307" w:author="Sirmons_Donna" w:date="2012-07-06T11:52:00Z"/>
                <w:rFonts w:ascii="Arial Narrow" w:hAnsi="Arial Narrow"/>
                <w:sz w:val="16"/>
              </w:rPr>
            </w:pPr>
          </w:p>
        </w:tc>
        <w:tc>
          <w:tcPr>
            <w:tcW w:w="807" w:type="dxa"/>
            <w:tcBorders>
              <w:top w:val="single" w:sz="12" w:space="0" w:color="auto"/>
              <w:bottom w:val="single" w:sz="4" w:space="0" w:color="auto"/>
            </w:tcBorders>
          </w:tcPr>
          <w:p w14:paraId="3B6B0E70" w14:textId="77777777" w:rsidR="002C5DED" w:rsidRDefault="002C5DED" w:rsidP="003629A0">
            <w:pPr>
              <w:spacing w:before="40"/>
              <w:rPr>
                <w:del w:id="5308" w:author="Sirmons_Donna" w:date="2012-07-06T11:52:00Z"/>
                <w:rFonts w:ascii="Arial Narrow" w:hAnsi="Arial Narrow"/>
                <w:sz w:val="16"/>
              </w:rPr>
            </w:pPr>
          </w:p>
        </w:tc>
        <w:tc>
          <w:tcPr>
            <w:tcW w:w="1021" w:type="dxa"/>
            <w:tcBorders>
              <w:top w:val="single" w:sz="12" w:space="0" w:color="auto"/>
              <w:bottom w:val="single" w:sz="4" w:space="0" w:color="auto"/>
            </w:tcBorders>
          </w:tcPr>
          <w:p w14:paraId="1515AAF8" w14:textId="77777777" w:rsidR="002C5DED" w:rsidRDefault="002C5DED" w:rsidP="003629A0">
            <w:pPr>
              <w:spacing w:before="40"/>
              <w:rPr>
                <w:del w:id="5309" w:author="Sirmons_Donna" w:date="2012-07-06T11:52:00Z"/>
                <w:rFonts w:ascii="Arial Narrow" w:hAnsi="Arial Narrow"/>
                <w:sz w:val="16"/>
              </w:rPr>
            </w:pPr>
          </w:p>
        </w:tc>
        <w:tc>
          <w:tcPr>
            <w:tcW w:w="865" w:type="dxa"/>
            <w:tcBorders>
              <w:top w:val="single" w:sz="12" w:space="0" w:color="auto"/>
              <w:bottom w:val="single" w:sz="4" w:space="0" w:color="auto"/>
              <w:right w:val="single" w:sz="12" w:space="0" w:color="auto"/>
            </w:tcBorders>
          </w:tcPr>
          <w:p w14:paraId="7B4C9C1F" w14:textId="77777777" w:rsidR="002C5DED" w:rsidRDefault="002C5DED" w:rsidP="003629A0">
            <w:pPr>
              <w:spacing w:before="40"/>
              <w:rPr>
                <w:del w:id="5310" w:author="Sirmons_Donna" w:date="2012-07-06T11:52:00Z"/>
                <w:rFonts w:ascii="Arial Narrow" w:hAnsi="Arial Narrow"/>
                <w:sz w:val="16"/>
              </w:rPr>
            </w:pPr>
          </w:p>
        </w:tc>
        <w:tc>
          <w:tcPr>
            <w:tcW w:w="914" w:type="dxa"/>
            <w:tcBorders>
              <w:top w:val="single" w:sz="12" w:space="0" w:color="auto"/>
              <w:left w:val="single" w:sz="12" w:space="0" w:color="auto"/>
              <w:bottom w:val="single" w:sz="4" w:space="0" w:color="auto"/>
            </w:tcBorders>
          </w:tcPr>
          <w:p w14:paraId="450E3BA9" w14:textId="77777777" w:rsidR="002C5DED" w:rsidRDefault="002C5DED" w:rsidP="003629A0">
            <w:pPr>
              <w:spacing w:before="40"/>
              <w:rPr>
                <w:del w:id="5311" w:author="Sirmons_Donna" w:date="2012-07-06T11:52:00Z"/>
                <w:rFonts w:ascii="Arial Narrow" w:hAnsi="Arial Narrow"/>
                <w:sz w:val="16"/>
              </w:rPr>
            </w:pPr>
          </w:p>
        </w:tc>
        <w:tc>
          <w:tcPr>
            <w:tcW w:w="914" w:type="dxa"/>
            <w:tcBorders>
              <w:top w:val="single" w:sz="12" w:space="0" w:color="auto"/>
              <w:bottom w:val="single" w:sz="4" w:space="0" w:color="auto"/>
            </w:tcBorders>
          </w:tcPr>
          <w:p w14:paraId="4E139989" w14:textId="77777777" w:rsidR="002C5DED" w:rsidRDefault="002C5DED" w:rsidP="003629A0">
            <w:pPr>
              <w:spacing w:before="40"/>
              <w:rPr>
                <w:del w:id="5312" w:author="Sirmons_Donna" w:date="2012-07-06T11:52:00Z"/>
                <w:rFonts w:ascii="Arial Narrow" w:hAnsi="Arial Narrow"/>
                <w:sz w:val="16"/>
              </w:rPr>
            </w:pPr>
          </w:p>
        </w:tc>
        <w:tc>
          <w:tcPr>
            <w:tcW w:w="914" w:type="dxa"/>
            <w:tcBorders>
              <w:top w:val="single" w:sz="12" w:space="0" w:color="auto"/>
              <w:bottom w:val="single" w:sz="4" w:space="0" w:color="auto"/>
              <w:right w:val="single" w:sz="12" w:space="0" w:color="auto"/>
            </w:tcBorders>
          </w:tcPr>
          <w:p w14:paraId="60F6001F" w14:textId="77777777" w:rsidR="002C5DED" w:rsidRDefault="002C5DED" w:rsidP="003629A0">
            <w:pPr>
              <w:spacing w:before="40"/>
              <w:rPr>
                <w:del w:id="5313" w:author="Sirmons_Donna" w:date="2012-07-06T11:52:00Z"/>
                <w:rFonts w:ascii="Arial Narrow" w:hAnsi="Arial Narrow"/>
                <w:sz w:val="16"/>
              </w:rPr>
            </w:pPr>
          </w:p>
        </w:tc>
        <w:tc>
          <w:tcPr>
            <w:tcW w:w="914" w:type="dxa"/>
            <w:tcBorders>
              <w:top w:val="single" w:sz="12" w:space="0" w:color="auto"/>
              <w:left w:val="single" w:sz="12" w:space="0" w:color="auto"/>
            </w:tcBorders>
          </w:tcPr>
          <w:p w14:paraId="586F9FEB" w14:textId="77777777" w:rsidR="002C5DED" w:rsidRDefault="002C5DED" w:rsidP="003629A0">
            <w:pPr>
              <w:spacing w:before="40"/>
              <w:rPr>
                <w:del w:id="5314" w:author="Sirmons_Donna" w:date="2012-07-06T11:52:00Z"/>
                <w:rFonts w:ascii="Arial Narrow" w:hAnsi="Arial Narrow"/>
                <w:sz w:val="16"/>
              </w:rPr>
            </w:pPr>
          </w:p>
        </w:tc>
        <w:tc>
          <w:tcPr>
            <w:tcW w:w="914" w:type="dxa"/>
            <w:tcBorders>
              <w:top w:val="single" w:sz="12" w:space="0" w:color="auto"/>
            </w:tcBorders>
          </w:tcPr>
          <w:p w14:paraId="4D56E179" w14:textId="77777777" w:rsidR="002C5DED" w:rsidRDefault="002C5DED" w:rsidP="003629A0">
            <w:pPr>
              <w:spacing w:before="40"/>
              <w:rPr>
                <w:del w:id="5315" w:author="Sirmons_Donna" w:date="2012-07-06T11:52:00Z"/>
                <w:rFonts w:ascii="Arial Narrow" w:hAnsi="Arial Narrow"/>
                <w:sz w:val="16"/>
              </w:rPr>
            </w:pPr>
          </w:p>
        </w:tc>
        <w:tc>
          <w:tcPr>
            <w:tcW w:w="914" w:type="dxa"/>
            <w:tcBorders>
              <w:top w:val="single" w:sz="12" w:space="0" w:color="auto"/>
            </w:tcBorders>
          </w:tcPr>
          <w:p w14:paraId="1914B667" w14:textId="77777777" w:rsidR="002C5DED" w:rsidRDefault="002C5DED" w:rsidP="003629A0">
            <w:pPr>
              <w:spacing w:before="40"/>
              <w:rPr>
                <w:del w:id="5316" w:author="Sirmons_Donna" w:date="2012-07-06T11:52:00Z"/>
                <w:rFonts w:ascii="Arial Narrow" w:hAnsi="Arial Narrow"/>
                <w:sz w:val="16"/>
              </w:rPr>
            </w:pPr>
          </w:p>
        </w:tc>
      </w:tr>
      <w:tr w:rsidR="002C5DED" w14:paraId="1E9582C3" w14:textId="77777777" w:rsidTr="003629A0">
        <w:tblPrEx>
          <w:tblCellMar>
            <w:top w:w="0" w:type="dxa"/>
            <w:bottom w:w="0" w:type="dxa"/>
          </w:tblCellMar>
        </w:tblPrEx>
        <w:trPr>
          <w:cantSplit/>
          <w:del w:id="5317" w:author="Sirmons_Donna" w:date="2012-07-06T11:52:00Z"/>
        </w:trPr>
        <w:tc>
          <w:tcPr>
            <w:tcW w:w="737" w:type="dxa"/>
            <w:vMerge/>
          </w:tcPr>
          <w:p w14:paraId="66EF048B" w14:textId="77777777" w:rsidR="002C5DED" w:rsidRDefault="002C5DED" w:rsidP="003629A0">
            <w:pPr>
              <w:spacing w:before="40"/>
              <w:rPr>
                <w:del w:id="5318" w:author="Sirmons_Donna" w:date="2012-07-06T11:52:00Z"/>
                <w:rFonts w:ascii="Arial Narrow" w:hAnsi="Arial Narrow"/>
                <w:sz w:val="16"/>
              </w:rPr>
            </w:pPr>
          </w:p>
        </w:tc>
        <w:tc>
          <w:tcPr>
            <w:tcW w:w="865" w:type="dxa"/>
            <w:tcBorders>
              <w:right w:val="single" w:sz="12" w:space="0" w:color="auto"/>
            </w:tcBorders>
          </w:tcPr>
          <w:p w14:paraId="7A8E3118" w14:textId="77777777" w:rsidR="002C5DED" w:rsidRDefault="002C5DED" w:rsidP="003629A0">
            <w:pPr>
              <w:spacing w:before="40"/>
              <w:rPr>
                <w:del w:id="5319" w:author="Sirmons_Donna" w:date="2012-07-06T11:52:00Z"/>
                <w:rFonts w:ascii="Arial Narrow" w:hAnsi="Arial Narrow"/>
                <w:sz w:val="16"/>
              </w:rPr>
            </w:pPr>
            <w:del w:id="5320" w:author="Sirmons_Donna" w:date="2012-07-06T11:52:00Z">
              <w:r>
                <w:rPr>
                  <w:rFonts w:ascii="Arial Narrow" w:hAnsi="Arial Narrow"/>
                  <w:sz w:val="16"/>
                </w:rPr>
                <w:delText>Inland</w:delText>
              </w:r>
            </w:del>
          </w:p>
        </w:tc>
        <w:tc>
          <w:tcPr>
            <w:tcW w:w="815" w:type="dxa"/>
            <w:tcBorders>
              <w:top w:val="single" w:sz="4" w:space="0" w:color="auto"/>
              <w:left w:val="single" w:sz="12" w:space="0" w:color="auto"/>
              <w:bottom w:val="single" w:sz="4" w:space="0" w:color="auto"/>
            </w:tcBorders>
          </w:tcPr>
          <w:p w14:paraId="3BFE5570" w14:textId="77777777" w:rsidR="002C5DED" w:rsidRDefault="002C5DED" w:rsidP="003629A0">
            <w:pPr>
              <w:spacing w:before="40"/>
              <w:rPr>
                <w:del w:id="5321" w:author="Sirmons_Donna" w:date="2012-07-06T11:52:00Z"/>
                <w:rFonts w:ascii="Arial Narrow" w:hAnsi="Arial Narrow"/>
                <w:sz w:val="16"/>
              </w:rPr>
            </w:pPr>
          </w:p>
        </w:tc>
        <w:tc>
          <w:tcPr>
            <w:tcW w:w="807" w:type="dxa"/>
            <w:tcBorders>
              <w:top w:val="single" w:sz="4" w:space="0" w:color="auto"/>
              <w:bottom w:val="single" w:sz="4" w:space="0" w:color="auto"/>
            </w:tcBorders>
          </w:tcPr>
          <w:p w14:paraId="27207CEF" w14:textId="77777777" w:rsidR="002C5DED" w:rsidRDefault="002C5DED" w:rsidP="003629A0">
            <w:pPr>
              <w:spacing w:before="40"/>
              <w:rPr>
                <w:del w:id="5322" w:author="Sirmons_Donna" w:date="2012-07-06T11:52:00Z"/>
                <w:rFonts w:ascii="Arial Narrow" w:hAnsi="Arial Narrow"/>
                <w:sz w:val="16"/>
              </w:rPr>
            </w:pPr>
          </w:p>
        </w:tc>
        <w:tc>
          <w:tcPr>
            <w:tcW w:w="1021" w:type="dxa"/>
            <w:tcBorders>
              <w:top w:val="single" w:sz="4" w:space="0" w:color="auto"/>
              <w:bottom w:val="single" w:sz="4" w:space="0" w:color="auto"/>
            </w:tcBorders>
          </w:tcPr>
          <w:p w14:paraId="2465AF19" w14:textId="77777777" w:rsidR="002C5DED" w:rsidRDefault="002C5DED" w:rsidP="003629A0">
            <w:pPr>
              <w:spacing w:before="40"/>
              <w:rPr>
                <w:del w:id="5323"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6BFB167D" w14:textId="77777777" w:rsidR="002C5DED" w:rsidRDefault="002C5DED" w:rsidP="003629A0">
            <w:pPr>
              <w:spacing w:before="40"/>
              <w:rPr>
                <w:del w:id="5324"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1A9AB365" w14:textId="77777777" w:rsidR="002C5DED" w:rsidRDefault="002C5DED" w:rsidP="003629A0">
            <w:pPr>
              <w:spacing w:before="40"/>
              <w:rPr>
                <w:del w:id="5325" w:author="Sirmons_Donna" w:date="2012-07-06T11:52:00Z"/>
                <w:rFonts w:ascii="Arial Narrow" w:hAnsi="Arial Narrow"/>
                <w:sz w:val="16"/>
              </w:rPr>
            </w:pPr>
          </w:p>
        </w:tc>
        <w:tc>
          <w:tcPr>
            <w:tcW w:w="914" w:type="dxa"/>
            <w:tcBorders>
              <w:top w:val="single" w:sz="4" w:space="0" w:color="auto"/>
              <w:bottom w:val="single" w:sz="4" w:space="0" w:color="auto"/>
            </w:tcBorders>
          </w:tcPr>
          <w:p w14:paraId="3BE0F871" w14:textId="77777777" w:rsidR="002C5DED" w:rsidRDefault="002C5DED" w:rsidP="003629A0">
            <w:pPr>
              <w:spacing w:before="40"/>
              <w:rPr>
                <w:del w:id="5326"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40A7DD38" w14:textId="77777777" w:rsidR="002C5DED" w:rsidRDefault="002C5DED" w:rsidP="003629A0">
            <w:pPr>
              <w:spacing w:before="40"/>
              <w:rPr>
                <w:del w:id="5327" w:author="Sirmons_Donna" w:date="2012-07-06T11:52:00Z"/>
                <w:rFonts w:ascii="Arial Narrow" w:hAnsi="Arial Narrow"/>
                <w:sz w:val="16"/>
              </w:rPr>
            </w:pPr>
          </w:p>
        </w:tc>
        <w:tc>
          <w:tcPr>
            <w:tcW w:w="914" w:type="dxa"/>
            <w:tcBorders>
              <w:left w:val="single" w:sz="12" w:space="0" w:color="auto"/>
            </w:tcBorders>
          </w:tcPr>
          <w:p w14:paraId="02DE82D7" w14:textId="77777777" w:rsidR="002C5DED" w:rsidRDefault="002C5DED" w:rsidP="003629A0">
            <w:pPr>
              <w:spacing w:before="40"/>
              <w:rPr>
                <w:del w:id="5328" w:author="Sirmons_Donna" w:date="2012-07-06T11:52:00Z"/>
                <w:rFonts w:ascii="Arial Narrow" w:hAnsi="Arial Narrow"/>
                <w:sz w:val="16"/>
              </w:rPr>
            </w:pPr>
          </w:p>
        </w:tc>
        <w:tc>
          <w:tcPr>
            <w:tcW w:w="914" w:type="dxa"/>
          </w:tcPr>
          <w:p w14:paraId="2D4E2F40" w14:textId="77777777" w:rsidR="002C5DED" w:rsidRDefault="002C5DED" w:rsidP="003629A0">
            <w:pPr>
              <w:spacing w:before="40"/>
              <w:rPr>
                <w:del w:id="5329" w:author="Sirmons_Donna" w:date="2012-07-06T11:52:00Z"/>
                <w:rFonts w:ascii="Arial Narrow" w:hAnsi="Arial Narrow"/>
                <w:sz w:val="16"/>
              </w:rPr>
            </w:pPr>
          </w:p>
        </w:tc>
        <w:tc>
          <w:tcPr>
            <w:tcW w:w="914" w:type="dxa"/>
          </w:tcPr>
          <w:p w14:paraId="2B77661F" w14:textId="77777777" w:rsidR="002C5DED" w:rsidRDefault="002C5DED" w:rsidP="003629A0">
            <w:pPr>
              <w:spacing w:before="40"/>
              <w:rPr>
                <w:del w:id="5330" w:author="Sirmons_Donna" w:date="2012-07-06T11:52:00Z"/>
                <w:rFonts w:ascii="Arial Narrow" w:hAnsi="Arial Narrow"/>
                <w:sz w:val="16"/>
              </w:rPr>
            </w:pPr>
          </w:p>
        </w:tc>
      </w:tr>
      <w:tr w:rsidR="002C5DED" w14:paraId="46272163" w14:textId="77777777" w:rsidTr="003629A0">
        <w:tblPrEx>
          <w:tblCellMar>
            <w:top w:w="0" w:type="dxa"/>
            <w:bottom w:w="0" w:type="dxa"/>
          </w:tblCellMar>
        </w:tblPrEx>
        <w:trPr>
          <w:cantSplit/>
          <w:del w:id="5331" w:author="Sirmons_Donna" w:date="2012-07-06T11:52:00Z"/>
        </w:trPr>
        <w:tc>
          <w:tcPr>
            <w:tcW w:w="737" w:type="dxa"/>
            <w:vMerge/>
          </w:tcPr>
          <w:p w14:paraId="68C641F6" w14:textId="77777777" w:rsidR="002C5DED" w:rsidRDefault="002C5DED" w:rsidP="003629A0">
            <w:pPr>
              <w:spacing w:before="40"/>
              <w:rPr>
                <w:del w:id="5332" w:author="Sirmons_Donna" w:date="2012-07-06T11:52:00Z"/>
                <w:rFonts w:ascii="Arial Narrow" w:hAnsi="Arial Narrow"/>
                <w:sz w:val="16"/>
              </w:rPr>
            </w:pPr>
          </w:p>
        </w:tc>
        <w:tc>
          <w:tcPr>
            <w:tcW w:w="865" w:type="dxa"/>
            <w:tcBorders>
              <w:right w:val="single" w:sz="12" w:space="0" w:color="auto"/>
            </w:tcBorders>
          </w:tcPr>
          <w:p w14:paraId="18DD7361" w14:textId="77777777" w:rsidR="002C5DED" w:rsidRDefault="002C5DED" w:rsidP="003629A0">
            <w:pPr>
              <w:spacing w:before="40"/>
              <w:rPr>
                <w:del w:id="5333" w:author="Sirmons_Donna" w:date="2012-07-06T11:52:00Z"/>
                <w:rFonts w:ascii="Arial Narrow" w:hAnsi="Arial Narrow"/>
                <w:sz w:val="16"/>
              </w:rPr>
            </w:pPr>
            <w:del w:id="5334" w:author="Sirmons_Donna" w:date="2012-07-06T11:52:00Z">
              <w:r>
                <w:rPr>
                  <w:rFonts w:ascii="Arial Narrow" w:hAnsi="Arial Narrow"/>
                  <w:sz w:val="16"/>
                </w:rPr>
                <w:delText>North</w:delText>
              </w:r>
            </w:del>
          </w:p>
        </w:tc>
        <w:tc>
          <w:tcPr>
            <w:tcW w:w="815" w:type="dxa"/>
            <w:tcBorders>
              <w:top w:val="single" w:sz="4" w:space="0" w:color="auto"/>
              <w:left w:val="single" w:sz="12" w:space="0" w:color="auto"/>
              <w:bottom w:val="single" w:sz="4" w:space="0" w:color="auto"/>
            </w:tcBorders>
          </w:tcPr>
          <w:p w14:paraId="02A01121" w14:textId="77777777" w:rsidR="002C5DED" w:rsidRDefault="002C5DED" w:rsidP="003629A0">
            <w:pPr>
              <w:spacing w:before="40"/>
              <w:rPr>
                <w:del w:id="5335" w:author="Sirmons_Donna" w:date="2012-07-06T11:52:00Z"/>
                <w:rFonts w:ascii="Arial Narrow" w:hAnsi="Arial Narrow"/>
                <w:sz w:val="16"/>
              </w:rPr>
            </w:pPr>
          </w:p>
        </w:tc>
        <w:tc>
          <w:tcPr>
            <w:tcW w:w="807" w:type="dxa"/>
            <w:tcBorders>
              <w:top w:val="single" w:sz="4" w:space="0" w:color="auto"/>
              <w:bottom w:val="single" w:sz="4" w:space="0" w:color="auto"/>
            </w:tcBorders>
          </w:tcPr>
          <w:p w14:paraId="51BDDE01" w14:textId="77777777" w:rsidR="002C5DED" w:rsidRDefault="002C5DED" w:rsidP="003629A0">
            <w:pPr>
              <w:spacing w:before="40"/>
              <w:rPr>
                <w:del w:id="5336" w:author="Sirmons_Donna" w:date="2012-07-06T11:52:00Z"/>
                <w:rFonts w:ascii="Arial Narrow" w:hAnsi="Arial Narrow"/>
                <w:sz w:val="16"/>
              </w:rPr>
            </w:pPr>
          </w:p>
        </w:tc>
        <w:tc>
          <w:tcPr>
            <w:tcW w:w="1021" w:type="dxa"/>
            <w:tcBorders>
              <w:top w:val="single" w:sz="4" w:space="0" w:color="auto"/>
              <w:bottom w:val="single" w:sz="4" w:space="0" w:color="auto"/>
            </w:tcBorders>
          </w:tcPr>
          <w:p w14:paraId="7BFA9CFC" w14:textId="77777777" w:rsidR="002C5DED" w:rsidRDefault="002C5DED" w:rsidP="003629A0">
            <w:pPr>
              <w:spacing w:before="40"/>
              <w:rPr>
                <w:del w:id="5337"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58657179" w14:textId="77777777" w:rsidR="002C5DED" w:rsidRDefault="002C5DED" w:rsidP="003629A0">
            <w:pPr>
              <w:spacing w:before="40"/>
              <w:rPr>
                <w:del w:id="5338"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46BF0772" w14:textId="77777777" w:rsidR="002C5DED" w:rsidRDefault="002C5DED" w:rsidP="003629A0">
            <w:pPr>
              <w:spacing w:before="40"/>
              <w:rPr>
                <w:del w:id="5339" w:author="Sirmons_Donna" w:date="2012-07-06T11:52:00Z"/>
                <w:rFonts w:ascii="Arial Narrow" w:hAnsi="Arial Narrow"/>
                <w:sz w:val="16"/>
              </w:rPr>
            </w:pPr>
          </w:p>
        </w:tc>
        <w:tc>
          <w:tcPr>
            <w:tcW w:w="914" w:type="dxa"/>
            <w:tcBorders>
              <w:top w:val="single" w:sz="4" w:space="0" w:color="auto"/>
              <w:bottom w:val="single" w:sz="4" w:space="0" w:color="auto"/>
            </w:tcBorders>
          </w:tcPr>
          <w:p w14:paraId="298D8E1C" w14:textId="77777777" w:rsidR="002C5DED" w:rsidRDefault="002C5DED" w:rsidP="003629A0">
            <w:pPr>
              <w:spacing w:before="40"/>
              <w:rPr>
                <w:del w:id="5340"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6919F04" w14:textId="77777777" w:rsidR="002C5DED" w:rsidRDefault="002C5DED" w:rsidP="003629A0">
            <w:pPr>
              <w:spacing w:before="40"/>
              <w:rPr>
                <w:del w:id="5341" w:author="Sirmons_Donna" w:date="2012-07-06T11:52:00Z"/>
                <w:rFonts w:ascii="Arial Narrow" w:hAnsi="Arial Narrow"/>
                <w:sz w:val="16"/>
              </w:rPr>
            </w:pPr>
          </w:p>
        </w:tc>
        <w:tc>
          <w:tcPr>
            <w:tcW w:w="914" w:type="dxa"/>
            <w:tcBorders>
              <w:left w:val="single" w:sz="12" w:space="0" w:color="auto"/>
            </w:tcBorders>
          </w:tcPr>
          <w:p w14:paraId="0B8E23F0" w14:textId="77777777" w:rsidR="002C5DED" w:rsidRDefault="002C5DED" w:rsidP="003629A0">
            <w:pPr>
              <w:spacing w:before="40"/>
              <w:rPr>
                <w:del w:id="5342" w:author="Sirmons_Donna" w:date="2012-07-06T11:52:00Z"/>
                <w:rFonts w:ascii="Arial Narrow" w:hAnsi="Arial Narrow"/>
                <w:sz w:val="16"/>
              </w:rPr>
            </w:pPr>
          </w:p>
        </w:tc>
        <w:tc>
          <w:tcPr>
            <w:tcW w:w="914" w:type="dxa"/>
          </w:tcPr>
          <w:p w14:paraId="67056C9A" w14:textId="77777777" w:rsidR="002C5DED" w:rsidRDefault="002C5DED" w:rsidP="003629A0">
            <w:pPr>
              <w:spacing w:before="40"/>
              <w:rPr>
                <w:del w:id="5343" w:author="Sirmons_Donna" w:date="2012-07-06T11:52:00Z"/>
                <w:rFonts w:ascii="Arial Narrow" w:hAnsi="Arial Narrow"/>
                <w:sz w:val="16"/>
              </w:rPr>
            </w:pPr>
          </w:p>
        </w:tc>
        <w:tc>
          <w:tcPr>
            <w:tcW w:w="914" w:type="dxa"/>
          </w:tcPr>
          <w:p w14:paraId="5624358C" w14:textId="77777777" w:rsidR="002C5DED" w:rsidRDefault="002C5DED" w:rsidP="003629A0">
            <w:pPr>
              <w:spacing w:before="40"/>
              <w:rPr>
                <w:del w:id="5344" w:author="Sirmons_Donna" w:date="2012-07-06T11:52:00Z"/>
                <w:rFonts w:ascii="Arial Narrow" w:hAnsi="Arial Narrow"/>
                <w:sz w:val="16"/>
              </w:rPr>
            </w:pPr>
          </w:p>
        </w:tc>
      </w:tr>
      <w:tr w:rsidR="002C5DED" w14:paraId="0D91474E" w14:textId="77777777" w:rsidTr="003629A0">
        <w:tblPrEx>
          <w:tblCellMar>
            <w:top w:w="0" w:type="dxa"/>
            <w:bottom w:w="0" w:type="dxa"/>
          </w:tblCellMar>
        </w:tblPrEx>
        <w:trPr>
          <w:cantSplit/>
          <w:del w:id="5345" w:author="Sirmons_Donna" w:date="2012-07-06T11:52:00Z"/>
        </w:trPr>
        <w:tc>
          <w:tcPr>
            <w:tcW w:w="737" w:type="dxa"/>
            <w:vMerge/>
          </w:tcPr>
          <w:p w14:paraId="6638B186" w14:textId="77777777" w:rsidR="002C5DED" w:rsidRDefault="002C5DED" w:rsidP="003629A0">
            <w:pPr>
              <w:spacing w:before="40"/>
              <w:rPr>
                <w:del w:id="5346" w:author="Sirmons_Donna" w:date="2012-07-06T11:52:00Z"/>
                <w:rFonts w:ascii="Arial Narrow" w:hAnsi="Arial Narrow"/>
                <w:sz w:val="16"/>
              </w:rPr>
            </w:pPr>
          </w:p>
        </w:tc>
        <w:tc>
          <w:tcPr>
            <w:tcW w:w="865" w:type="dxa"/>
            <w:tcBorders>
              <w:right w:val="single" w:sz="12" w:space="0" w:color="auto"/>
            </w:tcBorders>
          </w:tcPr>
          <w:p w14:paraId="27FF445D" w14:textId="77777777" w:rsidR="002C5DED" w:rsidRDefault="002C5DED" w:rsidP="003629A0">
            <w:pPr>
              <w:spacing w:before="40"/>
              <w:rPr>
                <w:del w:id="5347" w:author="Sirmons_Donna" w:date="2012-07-06T11:52:00Z"/>
                <w:rFonts w:ascii="Arial Narrow" w:hAnsi="Arial Narrow"/>
                <w:sz w:val="16"/>
              </w:rPr>
            </w:pPr>
            <w:del w:id="5348" w:author="Sirmons_Donna" w:date="2012-07-06T11:52:00Z">
              <w:r>
                <w:rPr>
                  <w:rFonts w:ascii="Arial Narrow" w:hAnsi="Arial Narrow"/>
                  <w:sz w:val="16"/>
                </w:rPr>
                <w:delText>Central</w:delText>
              </w:r>
            </w:del>
          </w:p>
        </w:tc>
        <w:tc>
          <w:tcPr>
            <w:tcW w:w="815" w:type="dxa"/>
            <w:tcBorders>
              <w:top w:val="single" w:sz="4" w:space="0" w:color="auto"/>
              <w:left w:val="single" w:sz="12" w:space="0" w:color="auto"/>
              <w:bottom w:val="single" w:sz="4" w:space="0" w:color="auto"/>
            </w:tcBorders>
          </w:tcPr>
          <w:p w14:paraId="06EE5FBB" w14:textId="77777777" w:rsidR="002C5DED" w:rsidRDefault="002C5DED" w:rsidP="003629A0">
            <w:pPr>
              <w:spacing w:before="40"/>
              <w:rPr>
                <w:del w:id="5349" w:author="Sirmons_Donna" w:date="2012-07-06T11:52:00Z"/>
                <w:rFonts w:ascii="Arial Narrow" w:hAnsi="Arial Narrow"/>
                <w:sz w:val="16"/>
              </w:rPr>
            </w:pPr>
          </w:p>
        </w:tc>
        <w:tc>
          <w:tcPr>
            <w:tcW w:w="807" w:type="dxa"/>
            <w:tcBorders>
              <w:top w:val="single" w:sz="4" w:space="0" w:color="auto"/>
              <w:bottom w:val="single" w:sz="4" w:space="0" w:color="auto"/>
            </w:tcBorders>
          </w:tcPr>
          <w:p w14:paraId="01DB4867" w14:textId="77777777" w:rsidR="002C5DED" w:rsidRDefault="002C5DED" w:rsidP="003629A0">
            <w:pPr>
              <w:spacing w:before="40"/>
              <w:rPr>
                <w:del w:id="5350" w:author="Sirmons_Donna" w:date="2012-07-06T11:52:00Z"/>
                <w:rFonts w:ascii="Arial Narrow" w:hAnsi="Arial Narrow"/>
                <w:sz w:val="16"/>
              </w:rPr>
            </w:pPr>
          </w:p>
        </w:tc>
        <w:tc>
          <w:tcPr>
            <w:tcW w:w="1021" w:type="dxa"/>
            <w:tcBorders>
              <w:top w:val="single" w:sz="4" w:space="0" w:color="auto"/>
              <w:bottom w:val="single" w:sz="4" w:space="0" w:color="auto"/>
            </w:tcBorders>
          </w:tcPr>
          <w:p w14:paraId="54754520" w14:textId="77777777" w:rsidR="002C5DED" w:rsidRDefault="002C5DED" w:rsidP="003629A0">
            <w:pPr>
              <w:spacing w:before="40"/>
              <w:rPr>
                <w:del w:id="5351"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31E9AED3" w14:textId="77777777" w:rsidR="002C5DED" w:rsidRDefault="002C5DED" w:rsidP="003629A0">
            <w:pPr>
              <w:spacing w:before="40"/>
              <w:rPr>
                <w:del w:id="5352"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6CE4A918" w14:textId="77777777" w:rsidR="002C5DED" w:rsidRDefault="002C5DED" w:rsidP="003629A0">
            <w:pPr>
              <w:spacing w:before="40"/>
              <w:rPr>
                <w:del w:id="5353" w:author="Sirmons_Donna" w:date="2012-07-06T11:52:00Z"/>
                <w:rFonts w:ascii="Arial Narrow" w:hAnsi="Arial Narrow"/>
                <w:sz w:val="16"/>
              </w:rPr>
            </w:pPr>
          </w:p>
        </w:tc>
        <w:tc>
          <w:tcPr>
            <w:tcW w:w="914" w:type="dxa"/>
            <w:tcBorders>
              <w:top w:val="single" w:sz="4" w:space="0" w:color="auto"/>
              <w:bottom w:val="single" w:sz="4" w:space="0" w:color="auto"/>
            </w:tcBorders>
          </w:tcPr>
          <w:p w14:paraId="1B37F2C2" w14:textId="77777777" w:rsidR="002C5DED" w:rsidRDefault="002C5DED" w:rsidP="003629A0">
            <w:pPr>
              <w:spacing w:before="40"/>
              <w:rPr>
                <w:del w:id="5354"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4C68CBAD" w14:textId="77777777" w:rsidR="002C5DED" w:rsidRDefault="002C5DED" w:rsidP="003629A0">
            <w:pPr>
              <w:spacing w:before="40"/>
              <w:rPr>
                <w:del w:id="5355" w:author="Sirmons_Donna" w:date="2012-07-06T11:52:00Z"/>
                <w:rFonts w:ascii="Arial Narrow" w:hAnsi="Arial Narrow"/>
                <w:sz w:val="16"/>
              </w:rPr>
            </w:pPr>
          </w:p>
        </w:tc>
        <w:tc>
          <w:tcPr>
            <w:tcW w:w="914" w:type="dxa"/>
            <w:tcBorders>
              <w:left w:val="single" w:sz="12" w:space="0" w:color="auto"/>
            </w:tcBorders>
          </w:tcPr>
          <w:p w14:paraId="6B5A8576" w14:textId="77777777" w:rsidR="002C5DED" w:rsidRDefault="002C5DED" w:rsidP="003629A0">
            <w:pPr>
              <w:spacing w:before="40"/>
              <w:rPr>
                <w:del w:id="5356" w:author="Sirmons_Donna" w:date="2012-07-06T11:52:00Z"/>
                <w:rFonts w:ascii="Arial Narrow" w:hAnsi="Arial Narrow"/>
                <w:sz w:val="16"/>
              </w:rPr>
            </w:pPr>
          </w:p>
        </w:tc>
        <w:tc>
          <w:tcPr>
            <w:tcW w:w="914" w:type="dxa"/>
          </w:tcPr>
          <w:p w14:paraId="0ABEE300" w14:textId="77777777" w:rsidR="002C5DED" w:rsidRDefault="002C5DED" w:rsidP="003629A0">
            <w:pPr>
              <w:spacing w:before="40"/>
              <w:rPr>
                <w:del w:id="5357" w:author="Sirmons_Donna" w:date="2012-07-06T11:52:00Z"/>
                <w:rFonts w:ascii="Arial Narrow" w:hAnsi="Arial Narrow"/>
                <w:sz w:val="16"/>
              </w:rPr>
            </w:pPr>
          </w:p>
        </w:tc>
        <w:tc>
          <w:tcPr>
            <w:tcW w:w="914" w:type="dxa"/>
          </w:tcPr>
          <w:p w14:paraId="58173677" w14:textId="77777777" w:rsidR="002C5DED" w:rsidRDefault="002C5DED" w:rsidP="003629A0">
            <w:pPr>
              <w:spacing w:before="40"/>
              <w:rPr>
                <w:del w:id="5358" w:author="Sirmons_Donna" w:date="2012-07-06T11:52:00Z"/>
                <w:rFonts w:ascii="Arial Narrow" w:hAnsi="Arial Narrow"/>
                <w:sz w:val="16"/>
              </w:rPr>
            </w:pPr>
          </w:p>
        </w:tc>
      </w:tr>
      <w:tr w:rsidR="002C5DED" w14:paraId="0AA365C0" w14:textId="77777777" w:rsidTr="003629A0">
        <w:tblPrEx>
          <w:tblCellMar>
            <w:top w:w="0" w:type="dxa"/>
            <w:bottom w:w="0" w:type="dxa"/>
          </w:tblCellMar>
        </w:tblPrEx>
        <w:trPr>
          <w:cantSplit/>
          <w:del w:id="5359" w:author="Sirmons_Donna" w:date="2012-07-06T11:52:00Z"/>
        </w:trPr>
        <w:tc>
          <w:tcPr>
            <w:tcW w:w="737" w:type="dxa"/>
            <w:vMerge/>
          </w:tcPr>
          <w:p w14:paraId="1969272C" w14:textId="77777777" w:rsidR="002C5DED" w:rsidRDefault="002C5DED" w:rsidP="003629A0">
            <w:pPr>
              <w:spacing w:before="40"/>
              <w:rPr>
                <w:del w:id="5360" w:author="Sirmons_Donna" w:date="2012-07-06T11:52:00Z"/>
                <w:rFonts w:ascii="Arial Narrow" w:hAnsi="Arial Narrow"/>
                <w:sz w:val="16"/>
              </w:rPr>
            </w:pPr>
          </w:p>
        </w:tc>
        <w:tc>
          <w:tcPr>
            <w:tcW w:w="865" w:type="dxa"/>
            <w:tcBorders>
              <w:right w:val="single" w:sz="12" w:space="0" w:color="auto"/>
            </w:tcBorders>
          </w:tcPr>
          <w:p w14:paraId="7210806C" w14:textId="77777777" w:rsidR="002C5DED" w:rsidRDefault="002C5DED" w:rsidP="003629A0">
            <w:pPr>
              <w:spacing w:before="40"/>
              <w:rPr>
                <w:del w:id="5361" w:author="Sirmons_Donna" w:date="2012-07-06T11:52:00Z"/>
                <w:rFonts w:ascii="Arial Narrow" w:hAnsi="Arial Narrow"/>
                <w:sz w:val="16"/>
              </w:rPr>
            </w:pPr>
            <w:del w:id="5362" w:author="Sirmons_Donna" w:date="2012-07-06T11:52:00Z">
              <w:r>
                <w:rPr>
                  <w:rFonts w:ascii="Arial Narrow" w:hAnsi="Arial Narrow"/>
                  <w:sz w:val="16"/>
                </w:rPr>
                <w:delText>South</w:delText>
              </w:r>
            </w:del>
          </w:p>
        </w:tc>
        <w:tc>
          <w:tcPr>
            <w:tcW w:w="815" w:type="dxa"/>
            <w:tcBorders>
              <w:top w:val="single" w:sz="4" w:space="0" w:color="auto"/>
              <w:left w:val="single" w:sz="12" w:space="0" w:color="auto"/>
              <w:bottom w:val="single" w:sz="4" w:space="0" w:color="auto"/>
            </w:tcBorders>
          </w:tcPr>
          <w:p w14:paraId="7E1BAD56" w14:textId="77777777" w:rsidR="002C5DED" w:rsidRDefault="002C5DED" w:rsidP="003629A0">
            <w:pPr>
              <w:spacing w:before="40"/>
              <w:rPr>
                <w:del w:id="5363" w:author="Sirmons_Donna" w:date="2012-07-06T11:52:00Z"/>
                <w:rFonts w:ascii="Arial Narrow" w:hAnsi="Arial Narrow"/>
                <w:sz w:val="16"/>
              </w:rPr>
            </w:pPr>
          </w:p>
        </w:tc>
        <w:tc>
          <w:tcPr>
            <w:tcW w:w="807" w:type="dxa"/>
            <w:tcBorders>
              <w:top w:val="single" w:sz="4" w:space="0" w:color="auto"/>
              <w:bottom w:val="single" w:sz="4" w:space="0" w:color="auto"/>
            </w:tcBorders>
          </w:tcPr>
          <w:p w14:paraId="06D5B10F" w14:textId="77777777" w:rsidR="002C5DED" w:rsidRDefault="002C5DED" w:rsidP="003629A0">
            <w:pPr>
              <w:spacing w:before="40"/>
              <w:rPr>
                <w:del w:id="5364" w:author="Sirmons_Donna" w:date="2012-07-06T11:52:00Z"/>
                <w:rFonts w:ascii="Arial Narrow" w:hAnsi="Arial Narrow"/>
                <w:sz w:val="16"/>
              </w:rPr>
            </w:pPr>
          </w:p>
        </w:tc>
        <w:tc>
          <w:tcPr>
            <w:tcW w:w="1021" w:type="dxa"/>
            <w:tcBorders>
              <w:top w:val="single" w:sz="4" w:space="0" w:color="auto"/>
              <w:bottom w:val="single" w:sz="4" w:space="0" w:color="auto"/>
            </w:tcBorders>
          </w:tcPr>
          <w:p w14:paraId="4EF646D1" w14:textId="77777777" w:rsidR="002C5DED" w:rsidRDefault="002C5DED" w:rsidP="003629A0">
            <w:pPr>
              <w:spacing w:before="40"/>
              <w:rPr>
                <w:del w:id="5365" w:author="Sirmons_Donna" w:date="2012-07-06T11:52:00Z"/>
                <w:rFonts w:ascii="Arial Narrow" w:hAnsi="Arial Narrow"/>
                <w:sz w:val="16"/>
              </w:rPr>
            </w:pPr>
          </w:p>
        </w:tc>
        <w:tc>
          <w:tcPr>
            <w:tcW w:w="865" w:type="dxa"/>
            <w:tcBorders>
              <w:top w:val="single" w:sz="4" w:space="0" w:color="auto"/>
              <w:bottom w:val="single" w:sz="4" w:space="0" w:color="auto"/>
              <w:right w:val="single" w:sz="12" w:space="0" w:color="auto"/>
            </w:tcBorders>
          </w:tcPr>
          <w:p w14:paraId="5907ACDF" w14:textId="77777777" w:rsidR="002C5DED" w:rsidRDefault="002C5DED" w:rsidP="003629A0">
            <w:pPr>
              <w:spacing w:before="40"/>
              <w:rPr>
                <w:del w:id="5366" w:author="Sirmons_Donna" w:date="2012-07-06T11:52:00Z"/>
                <w:rFonts w:ascii="Arial Narrow" w:hAnsi="Arial Narrow"/>
                <w:sz w:val="16"/>
              </w:rPr>
            </w:pPr>
          </w:p>
        </w:tc>
        <w:tc>
          <w:tcPr>
            <w:tcW w:w="914" w:type="dxa"/>
            <w:tcBorders>
              <w:top w:val="single" w:sz="4" w:space="0" w:color="auto"/>
              <w:left w:val="single" w:sz="12" w:space="0" w:color="auto"/>
              <w:bottom w:val="single" w:sz="4" w:space="0" w:color="auto"/>
            </w:tcBorders>
          </w:tcPr>
          <w:p w14:paraId="167FC4E6" w14:textId="77777777" w:rsidR="002C5DED" w:rsidRDefault="002C5DED" w:rsidP="003629A0">
            <w:pPr>
              <w:spacing w:before="40"/>
              <w:rPr>
                <w:del w:id="5367" w:author="Sirmons_Donna" w:date="2012-07-06T11:52:00Z"/>
                <w:rFonts w:ascii="Arial Narrow" w:hAnsi="Arial Narrow"/>
                <w:sz w:val="16"/>
              </w:rPr>
            </w:pPr>
          </w:p>
        </w:tc>
        <w:tc>
          <w:tcPr>
            <w:tcW w:w="914" w:type="dxa"/>
            <w:tcBorders>
              <w:top w:val="single" w:sz="4" w:space="0" w:color="auto"/>
              <w:bottom w:val="single" w:sz="4" w:space="0" w:color="auto"/>
            </w:tcBorders>
          </w:tcPr>
          <w:p w14:paraId="3EB175E2" w14:textId="77777777" w:rsidR="002C5DED" w:rsidRDefault="002C5DED" w:rsidP="003629A0">
            <w:pPr>
              <w:spacing w:before="40"/>
              <w:rPr>
                <w:del w:id="5368" w:author="Sirmons_Donna" w:date="2012-07-06T11:52:00Z"/>
                <w:rFonts w:ascii="Arial Narrow" w:hAnsi="Arial Narrow"/>
                <w:sz w:val="16"/>
              </w:rPr>
            </w:pPr>
          </w:p>
        </w:tc>
        <w:tc>
          <w:tcPr>
            <w:tcW w:w="914" w:type="dxa"/>
            <w:tcBorders>
              <w:top w:val="single" w:sz="4" w:space="0" w:color="auto"/>
              <w:bottom w:val="single" w:sz="4" w:space="0" w:color="auto"/>
              <w:right w:val="single" w:sz="12" w:space="0" w:color="auto"/>
            </w:tcBorders>
          </w:tcPr>
          <w:p w14:paraId="39044022" w14:textId="77777777" w:rsidR="002C5DED" w:rsidRDefault="002C5DED" w:rsidP="003629A0">
            <w:pPr>
              <w:spacing w:before="40"/>
              <w:rPr>
                <w:del w:id="5369" w:author="Sirmons_Donna" w:date="2012-07-06T11:52:00Z"/>
                <w:rFonts w:ascii="Arial Narrow" w:hAnsi="Arial Narrow"/>
                <w:sz w:val="16"/>
              </w:rPr>
            </w:pPr>
          </w:p>
        </w:tc>
        <w:tc>
          <w:tcPr>
            <w:tcW w:w="914" w:type="dxa"/>
            <w:tcBorders>
              <w:left w:val="single" w:sz="12" w:space="0" w:color="auto"/>
            </w:tcBorders>
          </w:tcPr>
          <w:p w14:paraId="731D3ACE" w14:textId="77777777" w:rsidR="002C5DED" w:rsidRDefault="002C5DED" w:rsidP="003629A0">
            <w:pPr>
              <w:spacing w:before="40"/>
              <w:rPr>
                <w:del w:id="5370" w:author="Sirmons_Donna" w:date="2012-07-06T11:52:00Z"/>
                <w:rFonts w:ascii="Arial Narrow" w:hAnsi="Arial Narrow"/>
                <w:sz w:val="16"/>
              </w:rPr>
            </w:pPr>
          </w:p>
        </w:tc>
        <w:tc>
          <w:tcPr>
            <w:tcW w:w="914" w:type="dxa"/>
          </w:tcPr>
          <w:p w14:paraId="4365E49A" w14:textId="77777777" w:rsidR="002C5DED" w:rsidRDefault="002C5DED" w:rsidP="003629A0">
            <w:pPr>
              <w:spacing w:before="40"/>
              <w:rPr>
                <w:del w:id="5371" w:author="Sirmons_Donna" w:date="2012-07-06T11:52:00Z"/>
                <w:rFonts w:ascii="Arial Narrow" w:hAnsi="Arial Narrow"/>
                <w:sz w:val="16"/>
              </w:rPr>
            </w:pPr>
          </w:p>
        </w:tc>
        <w:tc>
          <w:tcPr>
            <w:tcW w:w="914" w:type="dxa"/>
          </w:tcPr>
          <w:p w14:paraId="36FFB3D9" w14:textId="77777777" w:rsidR="002C5DED" w:rsidRDefault="002C5DED" w:rsidP="003629A0">
            <w:pPr>
              <w:spacing w:before="40"/>
              <w:rPr>
                <w:del w:id="5372" w:author="Sirmons_Donna" w:date="2012-07-06T11:52:00Z"/>
                <w:rFonts w:ascii="Arial Narrow" w:hAnsi="Arial Narrow"/>
                <w:sz w:val="16"/>
              </w:rPr>
            </w:pPr>
          </w:p>
        </w:tc>
      </w:tr>
      <w:tr w:rsidR="002C5DED" w14:paraId="263B8AA4" w14:textId="77777777" w:rsidTr="003629A0">
        <w:tblPrEx>
          <w:tblCellMar>
            <w:top w:w="0" w:type="dxa"/>
            <w:bottom w:w="0" w:type="dxa"/>
          </w:tblCellMar>
        </w:tblPrEx>
        <w:trPr>
          <w:cantSplit/>
          <w:del w:id="5373" w:author="Sirmons_Donna" w:date="2012-07-06T11:52:00Z"/>
        </w:trPr>
        <w:tc>
          <w:tcPr>
            <w:tcW w:w="737" w:type="dxa"/>
            <w:vMerge/>
          </w:tcPr>
          <w:p w14:paraId="39832907" w14:textId="77777777" w:rsidR="002C5DED" w:rsidRDefault="002C5DED" w:rsidP="003629A0">
            <w:pPr>
              <w:spacing w:before="40"/>
              <w:rPr>
                <w:del w:id="5374" w:author="Sirmons_Donna" w:date="2012-07-06T11:52:00Z"/>
                <w:rFonts w:ascii="Arial Narrow" w:hAnsi="Arial Narrow"/>
                <w:sz w:val="16"/>
              </w:rPr>
            </w:pPr>
          </w:p>
        </w:tc>
        <w:tc>
          <w:tcPr>
            <w:tcW w:w="865" w:type="dxa"/>
            <w:tcBorders>
              <w:right w:val="single" w:sz="12" w:space="0" w:color="auto"/>
            </w:tcBorders>
          </w:tcPr>
          <w:p w14:paraId="77C9C6CF" w14:textId="77777777" w:rsidR="002C5DED" w:rsidRDefault="002C5DED" w:rsidP="003629A0">
            <w:pPr>
              <w:spacing w:before="40"/>
              <w:rPr>
                <w:del w:id="5375" w:author="Sirmons_Donna" w:date="2012-07-06T11:52:00Z"/>
                <w:rFonts w:ascii="Arial Narrow" w:hAnsi="Arial Narrow"/>
                <w:sz w:val="16"/>
              </w:rPr>
            </w:pPr>
            <w:del w:id="5376" w:author="Sirmons_Donna" w:date="2012-07-06T11:52:00Z">
              <w:r>
                <w:rPr>
                  <w:rFonts w:ascii="Arial Narrow" w:hAnsi="Arial Narrow"/>
                  <w:sz w:val="16"/>
                </w:rPr>
                <w:delText>Statewide</w:delText>
              </w:r>
            </w:del>
          </w:p>
        </w:tc>
        <w:tc>
          <w:tcPr>
            <w:tcW w:w="815" w:type="dxa"/>
            <w:tcBorders>
              <w:top w:val="single" w:sz="4" w:space="0" w:color="auto"/>
              <w:left w:val="single" w:sz="12" w:space="0" w:color="auto"/>
              <w:bottom w:val="single" w:sz="12" w:space="0" w:color="auto"/>
            </w:tcBorders>
          </w:tcPr>
          <w:p w14:paraId="12DCE82A" w14:textId="77777777" w:rsidR="002C5DED" w:rsidRDefault="002C5DED" w:rsidP="003629A0">
            <w:pPr>
              <w:spacing w:before="40"/>
              <w:rPr>
                <w:del w:id="5377" w:author="Sirmons_Donna" w:date="2012-07-06T11:52:00Z"/>
                <w:rFonts w:ascii="Arial Narrow" w:hAnsi="Arial Narrow"/>
                <w:sz w:val="16"/>
              </w:rPr>
            </w:pPr>
          </w:p>
        </w:tc>
        <w:tc>
          <w:tcPr>
            <w:tcW w:w="807" w:type="dxa"/>
            <w:tcBorders>
              <w:top w:val="single" w:sz="4" w:space="0" w:color="auto"/>
              <w:bottom w:val="single" w:sz="12" w:space="0" w:color="auto"/>
            </w:tcBorders>
          </w:tcPr>
          <w:p w14:paraId="3FC35B90" w14:textId="77777777" w:rsidR="002C5DED" w:rsidRDefault="002C5DED" w:rsidP="003629A0">
            <w:pPr>
              <w:spacing w:before="40"/>
              <w:rPr>
                <w:del w:id="5378" w:author="Sirmons_Donna" w:date="2012-07-06T11:52:00Z"/>
                <w:rFonts w:ascii="Arial Narrow" w:hAnsi="Arial Narrow"/>
                <w:sz w:val="16"/>
              </w:rPr>
            </w:pPr>
          </w:p>
        </w:tc>
        <w:tc>
          <w:tcPr>
            <w:tcW w:w="1021" w:type="dxa"/>
            <w:tcBorders>
              <w:top w:val="single" w:sz="4" w:space="0" w:color="auto"/>
              <w:bottom w:val="single" w:sz="12" w:space="0" w:color="auto"/>
            </w:tcBorders>
          </w:tcPr>
          <w:p w14:paraId="449C8804" w14:textId="77777777" w:rsidR="002C5DED" w:rsidRDefault="002C5DED" w:rsidP="003629A0">
            <w:pPr>
              <w:spacing w:before="40"/>
              <w:rPr>
                <w:del w:id="5379" w:author="Sirmons_Donna" w:date="2012-07-06T11:52:00Z"/>
                <w:rFonts w:ascii="Arial Narrow" w:hAnsi="Arial Narrow"/>
                <w:sz w:val="16"/>
              </w:rPr>
            </w:pPr>
          </w:p>
        </w:tc>
        <w:tc>
          <w:tcPr>
            <w:tcW w:w="865" w:type="dxa"/>
            <w:tcBorders>
              <w:top w:val="single" w:sz="4" w:space="0" w:color="auto"/>
              <w:bottom w:val="single" w:sz="12" w:space="0" w:color="auto"/>
              <w:right w:val="single" w:sz="12" w:space="0" w:color="auto"/>
            </w:tcBorders>
          </w:tcPr>
          <w:p w14:paraId="441AE016" w14:textId="77777777" w:rsidR="002C5DED" w:rsidRDefault="002C5DED" w:rsidP="003629A0">
            <w:pPr>
              <w:spacing w:before="40"/>
              <w:rPr>
                <w:del w:id="5380" w:author="Sirmons_Donna" w:date="2012-07-06T11:52:00Z"/>
                <w:rFonts w:ascii="Arial Narrow" w:hAnsi="Arial Narrow"/>
                <w:sz w:val="16"/>
              </w:rPr>
            </w:pPr>
          </w:p>
        </w:tc>
        <w:tc>
          <w:tcPr>
            <w:tcW w:w="914" w:type="dxa"/>
            <w:tcBorders>
              <w:top w:val="single" w:sz="4" w:space="0" w:color="auto"/>
              <w:left w:val="single" w:sz="12" w:space="0" w:color="auto"/>
              <w:bottom w:val="single" w:sz="12" w:space="0" w:color="auto"/>
            </w:tcBorders>
          </w:tcPr>
          <w:p w14:paraId="561395A4" w14:textId="77777777" w:rsidR="002C5DED" w:rsidRDefault="002C5DED" w:rsidP="003629A0">
            <w:pPr>
              <w:spacing w:before="40"/>
              <w:rPr>
                <w:del w:id="5381" w:author="Sirmons_Donna" w:date="2012-07-06T11:52:00Z"/>
                <w:rFonts w:ascii="Arial Narrow" w:hAnsi="Arial Narrow"/>
                <w:sz w:val="16"/>
              </w:rPr>
            </w:pPr>
          </w:p>
        </w:tc>
        <w:tc>
          <w:tcPr>
            <w:tcW w:w="914" w:type="dxa"/>
            <w:tcBorders>
              <w:top w:val="single" w:sz="4" w:space="0" w:color="auto"/>
              <w:bottom w:val="single" w:sz="12" w:space="0" w:color="auto"/>
            </w:tcBorders>
          </w:tcPr>
          <w:p w14:paraId="486092C3" w14:textId="77777777" w:rsidR="002C5DED" w:rsidRDefault="002C5DED" w:rsidP="003629A0">
            <w:pPr>
              <w:spacing w:before="40"/>
              <w:rPr>
                <w:del w:id="5382" w:author="Sirmons_Donna" w:date="2012-07-06T11:52:00Z"/>
                <w:rFonts w:ascii="Arial Narrow" w:hAnsi="Arial Narrow"/>
                <w:sz w:val="16"/>
              </w:rPr>
            </w:pPr>
          </w:p>
        </w:tc>
        <w:tc>
          <w:tcPr>
            <w:tcW w:w="914" w:type="dxa"/>
            <w:tcBorders>
              <w:top w:val="single" w:sz="4" w:space="0" w:color="auto"/>
              <w:bottom w:val="single" w:sz="12" w:space="0" w:color="auto"/>
              <w:right w:val="single" w:sz="12" w:space="0" w:color="auto"/>
            </w:tcBorders>
          </w:tcPr>
          <w:p w14:paraId="3BEB290B" w14:textId="77777777" w:rsidR="002C5DED" w:rsidRDefault="002C5DED" w:rsidP="003629A0">
            <w:pPr>
              <w:spacing w:before="40"/>
              <w:rPr>
                <w:del w:id="5383" w:author="Sirmons_Donna" w:date="2012-07-06T11:52:00Z"/>
                <w:rFonts w:ascii="Arial Narrow" w:hAnsi="Arial Narrow"/>
                <w:sz w:val="16"/>
              </w:rPr>
            </w:pPr>
          </w:p>
        </w:tc>
        <w:tc>
          <w:tcPr>
            <w:tcW w:w="914" w:type="dxa"/>
            <w:tcBorders>
              <w:left w:val="single" w:sz="12" w:space="0" w:color="auto"/>
            </w:tcBorders>
          </w:tcPr>
          <w:p w14:paraId="47925B8B" w14:textId="77777777" w:rsidR="002C5DED" w:rsidRDefault="002C5DED" w:rsidP="003629A0">
            <w:pPr>
              <w:spacing w:before="40"/>
              <w:rPr>
                <w:del w:id="5384" w:author="Sirmons_Donna" w:date="2012-07-06T11:52:00Z"/>
                <w:rFonts w:ascii="Arial Narrow" w:hAnsi="Arial Narrow"/>
                <w:sz w:val="16"/>
              </w:rPr>
            </w:pPr>
          </w:p>
        </w:tc>
        <w:tc>
          <w:tcPr>
            <w:tcW w:w="914" w:type="dxa"/>
          </w:tcPr>
          <w:p w14:paraId="54CEC773" w14:textId="77777777" w:rsidR="002C5DED" w:rsidRDefault="002C5DED" w:rsidP="003629A0">
            <w:pPr>
              <w:spacing w:before="40"/>
              <w:rPr>
                <w:del w:id="5385" w:author="Sirmons_Donna" w:date="2012-07-06T11:52:00Z"/>
                <w:rFonts w:ascii="Arial Narrow" w:hAnsi="Arial Narrow"/>
                <w:sz w:val="16"/>
              </w:rPr>
            </w:pPr>
          </w:p>
        </w:tc>
        <w:tc>
          <w:tcPr>
            <w:tcW w:w="914" w:type="dxa"/>
          </w:tcPr>
          <w:p w14:paraId="1BC66C75" w14:textId="77777777" w:rsidR="002C5DED" w:rsidRDefault="002C5DED" w:rsidP="003629A0">
            <w:pPr>
              <w:spacing w:before="40"/>
              <w:rPr>
                <w:del w:id="5386" w:author="Sirmons_Donna" w:date="2012-07-06T11:52:00Z"/>
                <w:rFonts w:ascii="Arial Narrow" w:hAnsi="Arial Narrow"/>
                <w:sz w:val="16"/>
              </w:rPr>
            </w:pPr>
          </w:p>
        </w:tc>
      </w:tr>
    </w:tbl>
    <w:p w14:paraId="554269A7"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5387" w:author="Sirmons_Donna" w:date="2012-07-06T11:52:00Z"/>
          <w:bCs/>
        </w:rPr>
      </w:pPr>
    </w:p>
    <w:p w14:paraId="6FDC0EB8"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5388" w:author="Sirmons_Donna" w:date="2012-07-06T11:52:00Z"/>
          <w:bCs/>
        </w:rPr>
      </w:pPr>
      <w:del w:id="5389" w:author="Sirmons_Donna" w:date="2012-07-06T11:52:00Z">
        <w:r>
          <w:rPr>
            <w:bCs/>
          </w:rPr>
          <w:br/>
        </w:r>
      </w:del>
    </w:p>
    <w:p w14:paraId="682DADFD" w14:textId="77777777" w:rsidR="002C5DED" w:rsidRPr="00952F34" w:rsidRDefault="002C5DED" w:rsidP="00505D14">
      <w:pPr>
        <w:pStyle w:val="BodyText2"/>
        <w:tabs>
          <w:tab w:val="left" w:pos="3600"/>
          <w:tab w:val="left" w:pos="4320"/>
          <w:tab w:val="left" w:pos="5040"/>
          <w:tab w:val="left" w:pos="5760"/>
          <w:tab w:val="left" w:pos="6480"/>
          <w:tab w:val="left" w:pos="7200"/>
          <w:tab w:val="left" w:pos="7920"/>
          <w:tab w:val="left" w:pos="8640"/>
        </w:tabs>
        <w:jc w:val="center"/>
        <w:rPr>
          <w:del w:id="5390" w:author="Sirmons_Donna" w:date="2012-07-06T11:52:00Z"/>
        </w:rPr>
      </w:pPr>
      <w:del w:id="5391" w:author="Sirmons_Donna" w:date="2012-07-06T11:52:00Z">
        <w:r>
          <w:rPr>
            <w:bCs/>
          </w:rPr>
          <w:br w:type="page"/>
        </w:r>
        <w:r w:rsidR="000014D5">
          <w:rPr>
            <w:bCs/>
            <w:noProof/>
            <w:sz w:val="20"/>
          </w:rPr>
          <w:lastRenderedPageBreak/>
          <w:pict w14:anchorId="2D98D869">
            <v:rect id="_x0000_s1201" style="position:absolute;left:0;text-align:left;margin-left:36pt;margin-top:.75pt;width:405pt;height:57.45pt;z-index:-251416576;mso-wrap-edited:f" fillcolor="#eaeaea" strokeweight="1pt">
              <v:shadow on="t" offset="6pt,6pt"/>
            </v:rect>
          </w:pict>
        </w:r>
        <w:r>
          <w:delText xml:space="preserve"> </w:delText>
        </w:r>
      </w:del>
    </w:p>
    <w:p w14:paraId="3B78BA92" w14:textId="77777777" w:rsidR="000014D5"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5392" w:author="Sirmons_Donna" w:date="2012-07-06T11:52:00Z"/>
          <w:rFonts w:ascii="Arial" w:hAnsi="Arial" w:cs="Arial"/>
          <w:b/>
          <w:sz w:val="28"/>
          <w:szCs w:val="28"/>
        </w:rPr>
      </w:pPr>
      <w:del w:id="5393" w:author="Sirmons_Donna" w:date="2012-07-06T11:52:00Z">
        <w:r>
          <w:rPr>
            <w:rFonts w:ascii="Arial" w:hAnsi="Arial" w:cs="Arial"/>
            <w:b/>
            <w:sz w:val="28"/>
            <w:szCs w:val="28"/>
          </w:rPr>
          <w:delText>Form A-8:  Percentage Change in Personal Residential</w:delText>
        </w:r>
      </w:del>
    </w:p>
    <w:p w14:paraId="219A4FF4"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jc w:val="center"/>
        <w:rPr>
          <w:del w:id="5394" w:author="Sirmons_Donna" w:date="2012-07-06T11:52:00Z"/>
          <w:rFonts w:ascii="Arial" w:hAnsi="Arial" w:cs="Arial"/>
          <w:b/>
          <w:color w:val="008000"/>
          <w:sz w:val="28"/>
          <w:szCs w:val="28"/>
        </w:rPr>
      </w:pPr>
      <w:del w:id="5395" w:author="Sirmons_Donna" w:date="2012-07-06T11:52:00Z">
        <w:r>
          <w:rPr>
            <w:rFonts w:ascii="Arial" w:hAnsi="Arial" w:cs="Arial"/>
            <w:b/>
            <w:sz w:val="28"/>
            <w:szCs w:val="28"/>
          </w:rPr>
          <w:delText>Output Ranges by County</w:delText>
        </w:r>
      </w:del>
    </w:p>
    <w:p w14:paraId="37FA001C"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ind w:left="360"/>
        <w:rPr>
          <w:del w:id="5396" w:author="Sirmons_Donna" w:date="2012-07-06T11:52:00Z"/>
          <w:bCs/>
        </w:rPr>
      </w:pPr>
    </w:p>
    <w:p w14:paraId="0CE2FC0E" w14:textId="77777777" w:rsidR="002C5DED" w:rsidRDefault="002C5DED" w:rsidP="003629A0">
      <w:pPr>
        <w:pStyle w:val="BodyText2"/>
        <w:tabs>
          <w:tab w:val="left" w:pos="3600"/>
          <w:tab w:val="left" w:pos="4320"/>
          <w:tab w:val="left" w:pos="5040"/>
          <w:tab w:val="left" w:pos="5760"/>
          <w:tab w:val="left" w:pos="6480"/>
          <w:tab w:val="left" w:pos="7200"/>
          <w:tab w:val="left" w:pos="7920"/>
          <w:tab w:val="left" w:pos="8640"/>
        </w:tabs>
        <w:ind w:left="360"/>
        <w:rPr>
          <w:del w:id="5397" w:author="Sirmons_Donna" w:date="2012-07-06T11:52:00Z"/>
          <w:bCs/>
        </w:rPr>
      </w:pPr>
    </w:p>
    <w:p w14:paraId="6E3EFAE0" w14:textId="210CC3A4" w:rsidR="00363886" w:rsidRDefault="00363886" w:rsidP="00832E99">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rPr>
      </w:pPr>
      <w:ins w:id="5398" w:author="Sirmons_Donna" w:date="2012-07-06T11:52:00Z">
        <w:r>
          <w:rPr>
            <w:bCs/>
          </w:rPr>
          <w:t>C.</w:t>
        </w:r>
        <w:r>
          <w:rPr>
            <w:bCs/>
          </w:rPr>
          <w:tab/>
        </w:r>
      </w:ins>
      <w:r>
        <w:rPr>
          <w:bCs/>
        </w:rPr>
        <w:t xml:space="preserve">Provide color-coded maps by county reflecting the percentage changes in the </w:t>
      </w:r>
      <w:del w:id="5399" w:author="Sirmons_Donna" w:date="2012-07-06T11:52:00Z">
        <w:r w:rsidR="002C5DED">
          <w:rPr>
            <w:bCs/>
          </w:rPr>
          <w:delText xml:space="preserve">weighted </w:delText>
        </w:r>
      </w:del>
      <w:r>
        <w:rPr>
          <w:bCs/>
        </w:rPr>
        <w:t xml:space="preserve">average </w:t>
      </w:r>
      <w:del w:id="5400" w:author="Sirmons_Donna" w:date="2012-07-06T11:52:00Z">
        <w:r w:rsidR="002C5DED">
          <w:rPr>
            <w:bCs/>
          </w:rPr>
          <w:delText xml:space="preserve">2% deductible </w:delText>
        </w:r>
      </w:del>
      <w:r>
        <w:rPr>
          <w:bCs/>
        </w:rPr>
        <w:t xml:space="preserve">loss costs </w:t>
      </w:r>
      <w:ins w:id="5401" w:author="Sirmons_Donna" w:date="2012-07-06T11:52:00Z">
        <w:r>
          <w:rPr>
            <w:bCs/>
          </w:rPr>
          <w:t xml:space="preserve">with specified deductibles </w:t>
        </w:r>
      </w:ins>
      <w:r>
        <w:rPr>
          <w:bCs/>
        </w:rPr>
        <w:t xml:space="preserve">for frame owners, masonry owners, </w:t>
      </w:r>
      <w:del w:id="5402" w:author="Sirmons_Donna" w:date="2012-07-06T11:52:00Z">
        <w:r w:rsidR="002C5DED">
          <w:rPr>
            <w:bCs/>
          </w:rPr>
          <w:delText xml:space="preserve">mobile homes, </w:delText>
        </w:r>
      </w:del>
      <w:r>
        <w:rPr>
          <w:bCs/>
        </w:rPr>
        <w:t xml:space="preserve">frame renters, masonry renters, frame </w:t>
      </w:r>
      <w:del w:id="5403" w:author="Sirmons_Donna" w:date="2012-07-06T11:52:00Z">
        <w:r w:rsidR="002C5DED">
          <w:rPr>
            <w:bCs/>
          </w:rPr>
          <w:delText xml:space="preserve">condos, and </w:delText>
        </w:r>
      </w:del>
      <w:ins w:id="5404" w:author="Sirmons_Donna" w:date="2012-07-06T11:52:00Z">
        <w:r>
          <w:rPr>
            <w:bCs/>
          </w:rPr>
          <w:t xml:space="preserve">condo unit owners, </w:t>
        </w:r>
      </w:ins>
      <w:r>
        <w:rPr>
          <w:bCs/>
        </w:rPr>
        <w:t xml:space="preserve">masonry </w:t>
      </w:r>
      <w:del w:id="5405" w:author="Sirmons_Donna" w:date="2012-07-06T11:52:00Z">
        <w:r w:rsidR="002C5DED">
          <w:rPr>
            <w:bCs/>
          </w:rPr>
          <w:delText>condos from the personal</w:delText>
        </w:r>
      </w:del>
      <w:ins w:id="5406" w:author="Sirmons_Donna" w:date="2012-07-06T11:52:00Z">
        <w:r>
          <w:rPr>
            <w:bCs/>
          </w:rPr>
          <w:t>condo unit owners, mobile home, and commercial</w:t>
        </w:r>
      </w:ins>
      <w:r>
        <w:rPr>
          <w:bCs/>
        </w:rPr>
        <w:t xml:space="preserve"> residential </w:t>
      </w:r>
      <w:ins w:id="5407" w:author="Sirmons_Donna" w:date="2012-07-06T11:52:00Z">
        <w:r>
          <w:rPr>
            <w:bCs/>
          </w:rPr>
          <w:t xml:space="preserve">from the </w:t>
        </w:r>
      </w:ins>
      <w:r>
        <w:rPr>
          <w:bCs/>
        </w:rPr>
        <w:t xml:space="preserve">output ranges from the previously accepted </w:t>
      </w:r>
      <w:del w:id="5408" w:author="Sirmons_Donna" w:date="2012-07-06T11:52:00Z">
        <w:r w:rsidR="002C5DED">
          <w:rPr>
            <w:bCs/>
          </w:rPr>
          <w:delText>submission</w:delText>
        </w:r>
        <w:r w:rsidR="002C5DED">
          <w:rPr>
            <w:bCs/>
            <w:color w:val="0000FF"/>
          </w:rPr>
          <w:delText xml:space="preserve"> </w:delText>
        </w:r>
        <w:r w:rsidR="002C5DED">
          <w:rPr>
            <w:bCs/>
          </w:rPr>
          <w:delText xml:space="preserve">using the </w:delText>
        </w:r>
        <w:r w:rsidR="002C5DED">
          <w:delText xml:space="preserve">2007 Florida Hurricane Catastrophe Fund’s aggregate personal residential exposure data found in the file named </w:delText>
        </w:r>
        <w:r w:rsidR="002C5DED">
          <w:rPr>
            <w:b/>
            <w:i/>
          </w:rPr>
          <w:delText>“hlpm2007.exe.”</w:delText>
        </w:r>
      </w:del>
      <w:ins w:id="5409" w:author="Sirmons_Donna" w:date="2012-07-06T11:52:00Z">
        <w:r>
          <w:rPr>
            <w:bCs/>
          </w:rPr>
          <w:t>model.</w:t>
        </w:r>
      </w:ins>
      <w:r>
        <w:rPr>
          <w:bCs/>
          <w:color w:val="0000FF"/>
        </w:rPr>
        <w:t xml:space="preserve"> </w:t>
      </w:r>
    </w:p>
    <w:p w14:paraId="012B5306"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rPr>
          <w:bCs/>
        </w:rPr>
      </w:pPr>
    </w:p>
    <w:p w14:paraId="761CB304" w14:textId="77777777" w:rsidR="00363886" w:rsidRDefault="00363886" w:rsidP="00832E9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bCs/>
          <w:i/>
          <w:iCs/>
        </w:rPr>
      </w:pPr>
      <w:r>
        <w:rPr>
          <w:bCs/>
        </w:rPr>
        <w:tab/>
        <w:t xml:space="preserve">Counties with a negative percentage change (reduction in loss costs) shall be indicated with shades of blue; counties with a positive percentage change (increase in loss costs) shall be indicated with shades of red; and counties with no percentage change shall be white. The larger the </w:t>
      </w:r>
      <w:proofErr w:type="gramStart"/>
      <w:r>
        <w:rPr>
          <w:bCs/>
        </w:rPr>
        <w:t>percentage change</w:t>
      </w:r>
      <w:proofErr w:type="gramEnd"/>
      <w:r>
        <w:rPr>
          <w:bCs/>
        </w:rPr>
        <w:t xml:space="preserve"> in the county, the more intense the color-shade. </w:t>
      </w:r>
    </w:p>
    <w:p w14:paraId="460C963E"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ind w:left="360" w:hanging="360"/>
      </w:pPr>
    </w:p>
    <w:p w14:paraId="6BEC9C37" w14:textId="77777777" w:rsidR="00363886" w:rsidRPr="00B917E5" w:rsidRDefault="00363886" w:rsidP="00363886">
      <w:pPr>
        <w:pStyle w:val="BodyText2"/>
        <w:tabs>
          <w:tab w:val="left" w:pos="3600"/>
          <w:tab w:val="left" w:pos="4320"/>
          <w:tab w:val="left" w:pos="5040"/>
          <w:tab w:val="left" w:pos="5760"/>
          <w:tab w:val="left" w:pos="6480"/>
          <w:tab w:val="left" w:pos="7200"/>
          <w:tab w:val="left" w:pos="7920"/>
          <w:tab w:val="left" w:pos="8640"/>
        </w:tabs>
        <w:rPr>
          <w:bCs/>
          <w:i/>
          <w:iCs/>
        </w:rPr>
      </w:pPr>
    </w:p>
    <w:p w14:paraId="6F31E60F" w14:textId="77777777" w:rsidR="00363886" w:rsidRDefault="00363886" w:rsidP="00363886">
      <w:pPr>
        <w:pStyle w:val="Heading3"/>
        <w:tabs>
          <w:tab w:val="left" w:pos="3600"/>
          <w:tab w:val="left" w:pos="4320"/>
          <w:tab w:val="left" w:pos="5040"/>
          <w:tab w:val="left" w:pos="5760"/>
          <w:tab w:val="left" w:pos="6480"/>
          <w:tab w:val="left" w:pos="7200"/>
          <w:tab w:val="left" w:pos="7920"/>
          <w:tab w:val="left" w:pos="8640"/>
        </w:tabs>
      </w:pPr>
    </w:p>
    <w:p w14:paraId="6853C5DB" w14:textId="77777777" w:rsidR="00363886" w:rsidRDefault="00363886" w:rsidP="00363886">
      <w:pPr>
        <w:rPr>
          <w:b/>
          <w:i/>
        </w:rPr>
      </w:pPr>
      <w:r>
        <w:br w:type="page"/>
      </w:r>
    </w:p>
    <w:p w14:paraId="70DA5EDD" w14:textId="77777777"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moveToRangeStart w:id="5410" w:author="Sirmons_Donna" w:date="2012-07-06T11:52:00Z" w:name="move329339030"/>
      <w:moveTo w:id="5411" w:author="Sirmons_Donna" w:date="2012-07-06T11:52:00Z">
        <w:r w:rsidRPr="00363886">
          <w:rPr>
            <w:rFonts w:ascii="Times New Roman" w:hAnsi="Times New Roman" w:cs="Times New Roman"/>
            <w:i/>
            <w:color w:val="auto"/>
          </w:rPr>
          <w:lastRenderedPageBreak/>
          <w:t>Figure 4</w:t>
        </w:r>
      </w:moveTo>
    </w:p>
    <w:p w14:paraId="04762B3E" w14:textId="77777777" w:rsidR="00363886" w:rsidRDefault="00363886" w:rsidP="00363886">
      <w:pPr>
        <w:pStyle w:val="xl24"/>
        <w:spacing w:before="0" w:beforeAutospacing="0" w:after="0" w:afterAutospacing="0"/>
        <w:rPr>
          <w:sz w:val="20"/>
        </w:rPr>
      </w:pPr>
      <w:moveTo w:id="5412" w:author="Sirmons_Donna" w:date="2012-07-06T11:52:00Z">
        <w:r>
          <w:t>State of Florida by North/Central/South Regions</w:t>
        </w:r>
      </w:moveTo>
    </w:p>
    <w:p w14:paraId="44658CAA" w14:textId="77777777" w:rsidR="00363886" w:rsidRDefault="00363886" w:rsidP="00363886">
      <w:pPr>
        <w:pStyle w:val="xl24"/>
        <w:spacing w:before="0" w:beforeAutospacing="0" w:after="0" w:afterAutospacing="0"/>
        <w:rPr>
          <w:sz w:val="16"/>
        </w:rPr>
      </w:pPr>
    </w:p>
    <w:moveToRangeEnd w:id="5410"/>
    <w:p w14:paraId="06D236DE" w14:textId="77777777" w:rsidR="00363886" w:rsidRPr="00336D76" w:rsidRDefault="009A22C9" w:rsidP="00363886">
      <w:pPr>
        <w:pStyle w:val="BodyText2"/>
        <w:tabs>
          <w:tab w:val="left" w:pos="3600"/>
          <w:tab w:val="left" w:pos="4320"/>
          <w:tab w:val="left" w:pos="5040"/>
          <w:tab w:val="left" w:pos="5760"/>
          <w:tab w:val="left" w:pos="6480"/>
          <w:tab w:val="left" w:pos="7200"/>
          <w:tab w:val="left" w:pos="7920"/>
          <w:tab w:val="left" w:pos="8640"/>
        </w:tabs>
        <w:jc w:val="center"/>
        <w:rPr>
          <w:ins w:id="5413" w:author="Sirmons_Donna" w:date="2012-07-06T11:52:00Z"/>
          <w:bCs/>
          <w:sz w:val="16"/>
          <w:szCs w:val="16"/>
        </w:rPr>
      </w:pPr>
      <w:ins w:id="5414" w:author="Sirmons_Donna" w:date="2012-07-06T11:52:00Z">
        <w:r>
          <w:rPr>
            <w:noProof/>
            <w:sz w:val="20"/>
          </w:rPr>
          <w:pict>
            <v:group id="_x0000_s1083" style="position:absolute;left:0;text-align:left;margin-left:126pt;margin-top:89.45pt;width:1in;height:1in;z-index:251727872" coordorigin="3960,11700" coordsize="1440,1440">
              <v:shape id="_x0000_s1084" type="#_x0000_t202" style="position:absolute;left:3960;top:11700;width:1440;height:360" fillcolor="#ffff80">
                <v:textbox style="mso-next-textbox:#_x0000_s1084">
                  <w:txbxContent>
                    <w:p w14:paraId="3097E10D" w14:textId="77777777" w:rsidR="009A22C9" w:rsidRDefault="009A22C9" w:rsidP="00363886">
                      <w:pPr>
                        <w:jc w:val="center"/>
                        <w:rPr>
                          <w:ins w:id="5415" w:author="Sirmons_Donna" w:date="2012-07-06T11:52:00Z"/>
                          <w:rFonts w:ascii="Arial" w:hAnsi="Arial" w:cs="Arial"/>
                          <w:b/>
                          <w:bCs/>
                          <w:sz w:val="20"/>
                        </w:rPr>
                      </w:pPr>
                      <w:ins w:id="5416" w:author="Sirmons_Donna" w:date="2012-07-06T11:52:00Z">
                        <w:r>
                          <w:rPr>
                            <w:rFonts w:ascii="Arial" w:hAnsi="Arial" w:cs="Arial"/>
                            <w:b/>
                            <w:bCs/>
                            <w:sz w:val="20"/>
                          </w:rPr>
                          <w:t>North</w:t>
                        </w:r>
                      </w:ins>
                    </w:p>
                  </w:txbxContent>
                </v:textbox>
              </v:shape>
              <v:shape id="_x0000_s1085" type="#_x0000_t202" style="position:absolute;left:3960;top:12240;width:1440;height:360" fillcolor="#b0ffff">
                <v:textbox style="mso-next-textbox:#_x0000_s1085">
                  <w:txbxContent>
                    <w:p w14:paraId="48B9EFE6" w14:textId="77777777" w:rsidR="009A22C9" w:rsidRDefault="009A22C9" w:rsidP="00363886">
                      <w:pPr>
                        <w:jc w:val="center"/>
                        <w:rPr>
                          <w:ins w:id="5417" w:author="Sirmons_Donna" w:date="2012-07-06T11:52:00Z"/>
                          <w:rFonts w:ascii="Arial" w:hAnsi="Arial" w:cs="Arial"/>
                          <w:b/>
                          <w:bCs/>
                          <w:sz w:val="20"/>
                        </w:rPr>
                      </w:pPr>
                      <w:ins w:id="5418" w:author="Sirmons_Donna" w:date="2012-07-06T11:52:00Z">
                        <w:r>
                          <w:rPr>
                            <w:rFonts w:ascii="Arial" w:hAnsi="Arial" w:cs="Arial"/>
                            <w:b/>
                            <w:bCs/>
                            <w:sz w:val="20"/>
                          </w:rPr>
                          <w:t>Central</w:t>
                        </w:r>
                      </w:ins>
                    </w:p>
                  </w:txbxContent>
                </v:textbox>
              </v:shape>
              <v:shape id="_x0000_s1086" type="#_x0000_t202" style="position:absolute;left:3960;top:12780;width:1440;height:360" fillcolor="#8effc7">
                <v:textbox style="mso-next-textbox:#_x0000_s1086">
                  <w:txbxContent>
                    <w:p w14:paraId="322983B5" w14:textId="77777777" w:rsidR="009A22C9" w:rsidRDefault="009A22C9" w:rsidP="00363886">
                      <w:pPr>
                        <w:jc w:val="center"/>
                        <w:rPr>
                          <w:ins w:id="5419" w:author="Sirmons_Donna" w:date="2012-07-06T11:52:00Z"/>
                          <w:rFonts w:ascii="Arial" w:hAnsi="Arial" w:cs="Arial"/>
                          <w:b/>
                          <w:bCs/>
                          <w:sz w:val="20"/>
                        </w:rPr>
                      </w:pPr>
                      <w:ins w:id="5420" w:author="Sirmons_Donna" w:date="2012-07-06T11:52:00Z">
                        <w:r>
                          <w:rPr>
                            <w:rFonts w:ascii="Arial" w:hAnsi="Arial" w:cs="Arial"/>
                            <w:b/>
                            <w:bCs/>
                            <w:sz w:val="20"/>
                          </w:rPr>
                          <w:t>South</w:t>
                        </w:r>
                      </w:ins>
                    </w:p>
                  </w:txbxContent>
                </v:textbox>
              </v:shape>
            </v:group>
          </w:pict>
        </w:r>
        <w:r w:rsidR="003F30A6">
          <w:object w:dxaOrig="13825" w:dyaOrig="7045">
            <v:shape id="_x0000_i1026" type="#_x0000_t75" style="width:414pt;height:265.5pt" o:ole="">
              <v:imagedata r:id="rId28" o:title="" cropright="13652f"/>
            </v:shape>
            <o:OLEObject Type="Embed" ProgID="PBrush" ShapeID="_x0000_i1026" DrawAspect="Content" ObjectID="_1403081491" r:id="rId32"/>
          </w:object>
        </w:r>
      </w:ins>
    </w:p>
    <w:p w14:paraId="498FA5B6" w14:textId="77777777" w:rsidR="00363886" w:rsidRPr="00363886" w:rsidRDefault="00363886" w:rsidP="00363886">
      <w:pPr>
        <w:pStyle w:val="Heading3"/>
        <w:tabs>
          <w:tab w:val="left" w:pos="3600"/>
          <w:tab w:val="left" w:pos="4320"/>
          <w:tab w:val="left" w:pos="5040"/>
          <w:tab w:val="left" w:pos="5760"/>
          <w:tab w:val="left" w:pos="6480"/>
          <w:tab w:val="left" w:pos="7200"/>
          <w:tab w:val="left" w:pos="7920"/>
          <w:tab w:val="left" w:pos="8640"/>
        </w:tabs>
        <w:rPr>
          <w:rFonts w:ascii="Times New Roman" w:hAnsi="Times New Roman" w:cs="Times New Roman"/>
          <w:i/>
          <w:color w:val="auto"/>
        </w:rPr>
      </w:pPr>
      <w:moveToRangeStart w:id="5421" w:author="Sirmons_Donna" w:date="2012-07-06T11:52:00Z" w:name="move329339031"/>
      <w:moveTo w:id="5422" w:author="Sirmons_Donna" w:date="2012-07-06T11:52:00Z">
        <w:r w:rsidRPr="00363886">
          <w:rPr>
            <w:rFonts w:ascii="Times New Roman" w:hAnsi="Times New Roman" w:cs="Times New Roman"/>
            <w:i/>
            <w:color w:val="auto"/>
          </w:rPr>
          <w:t xml:space="preserve">Figure 5 </w:t>
        </w:r>
      </w:moveTo>
    </w:p>
    <w:p w14:paraId="26D50066" w14:textId="77777777" w:rsidR="00363886" w:rsidRDefault="00363886" w:rsidP="00363886">
      <w:pPr>
        <w:pStyle w:val="xl2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beforeAutospacing="0" w:after="120" w:afterAutospacing="0"/>
        <w:rPr>
          <w:rFonts w:ascii="Times New Roman" w:hAnsi="Times New Roman" w:cs="Times New Roman"/>
          <w:iCs/>
          <w:sz w:val="16"/>
        </w:rPr>
      </w:pPr>
      <w:moveTo w:id="5423" w:author="Sirmons_Donna" w:date="2012-07-06T11:52:00Z">
        <w:r>
          <w:rPr>
            <w:iCs/>
          </w:rPr>
          <w:t>State of Florida by Coastal/Inland Counties</w:t>
        </w:r>
      </w:moveTo>
    </w:p>
    <w:moveToRangeEnd w:id="5421"/>
    <w:p w14:paraId="5FB7A75F" w14:textId="77777777" w:rsidR="002C5DED" w:rsidRDefault="002C5DED" w:rsidP="003629A0">
      <w:pPr>
        <w:rPr>
          <w:del w:id="5424" w:author="Sirmons_Donna" w:date="2012-07-06T11:52:00Z"/>
        </w:rPr>
      </w:pPr>
    </w:p>
    <w:p w14:paraId="239CD8E2" w14:textId="77777777" w:rsidR="002C5DED" w:rsidRDefault="002C5DED" w:rsidP="003629A0">
      <w:pPr>
        <w:ind w:right="-446"/>
        <w:rPr>
          <w:del w:id="5425" w:author="Sirmons_Donna" w:date="2012-07-06T11:52:00Z"/>
        </w:rPr>
      </w:pPr>
      <w:del w:id="5426" w:author="Sirmons_Donna" w:date="2012-07-06T11:52:00Z">
        <w:r>
          <w:delText xml:space="preserve"> </w:delText>
        </w:r>
      </w:del>
    </w:p>
    <w:p w14:paraId="533919C3" w14:textId="77777777" w:rsidR="002C5DED" w:rsidRDefault="002C5DED" w:rsidP="00F7363C">
      <w:pPr>
        <w:tabs>
          <w:tab w:val="left" w:pos="4860"/>
        </w:tabs>
        <w:ind w:right="-446"/>
        <w:rPr>
          <w:del w:id="5427" w:author="Sirmons_Donna" w:date="2012-07-06T11:52:00Z"/>
        </w:rPr>
      </w:pPr>
      <w:del w:id="5428" w:author="Sirmons_Donna" w:date="2012-07-06T11:52:00Z">
        <w:r>
          <w:delText xml:space="preserve"> </w:delText>
        </w:r>
      </w:del>
    </w:p>
    <w:p w14:paraId="509E2881" w14:textId="77777777" w:rsidR="002C5DED" w:rsidRDefault="002C5DED" w:rsidP="003629A0">
      <w:pPr>
        <w:jc w:val="center"/>
        <w:rPr>
          <w:del w:id="5429" w:author="Sirmons_Donna" w:date="2012-07-06T11:52:00Z"/>
        </w:rPr>
      </w:pPr>
      <w:del w:id="5430" w:author="Sirmons_Donna" w:date="2012-07-06T11:52:00Z">
        <w:r>
          <w:br w:type="page"/>
        </w:r>
      </w:del>
    </w:p>
    <w:p w14:paraId="547D1541" w14:textId="5E84AE75" w:rsidR="00363886" w:rsidRDefault="002C5DED" w:rsidP="00363886">
      <w:pPr>
        <w:pStyle w:val="BodyText2"/>
        <w:tabs>
          <w:tab w:val="left" w:pos="3600"/>
          <w:tab w:val="left" w:pos="4320"/>
          <w:tab w:val="left" w:pos="5040"/>
          <w:tab w:val="left" w:pos="5760"/>
          <w:tab w:val="left" w:pos="6480"/>
          <w:tab w:val="left" w:pos="7200"/>
          <w:tab w:val="left" w:pos="7920"/>
          <w:tab w:val="left" w:pos="8640"/>
        </w:tabs>
        <w:jc w:val="center"/>
        <w:rPr>
          <w:ins w:id="5431" w:author="Sirmons_Donna" w:date="2012-07-06T11:52:00Z"/>
          <w:iCs/>
        </w:rPr>
      </w:pPr>
      <w:del w:id="5432" w:author="Sirmons_Donna" w:date="2012-07-06T11:52:00Z">
        <w:r w:rsidRPr="00C8233A">
          <w:rPr>
            <w:rFonts w:ascii="Arial" w:hAnsi="Arial" w:cs="Arial"/>
            <w:b/>
            <w:noProof/>
          </w:rPr>
          <w:lastRenderedPageBreak/>
          <w:pict w14:anchorId="01BA3609">
            <v:rect id="_x0000_s1203" style="position:absolute;left:0;text-align:left;margin-left:54pt;margin-top:-14.55pt;width:369pt;height:45pt;z-index:-251413504;mso-wrap-edited:f" fillcolor="#eaeaea" strokeweight="1pt">
              <v:shadow on="t" offset="6pt,6pt"/>
            </v:rect>
          </w:pict>
        </w:r>
      </w:del>
      <w:ins w:id="5433" w:author="Sirmons_Donna" w:date="2012-07-06T11:52:00Z">
        <w:r w:rsidR="009A22C9">
          <w:rPr>
            <w:noProof/>
            <w:sz w:val="20"/>
          </w:rPr>
          <w:pict>
            <v:group id="_x0000_s1087" style="position:absolute;left:0;text-align:left;margin-left:126pt;margin-top:83.95pt;width:1in;height:45pt;z-index:251728896" coordorigin="3960,12960" coordsize="1440,900">
              <v:shape id="_x0000_s1088" type="#_x0000_t202" style="position:absolute;left:3960;top:13500;width:1440;height:360" fillcolor="#ffff80">
                <v:textbox style="mso-next-textbox:#_x0000_s1088">
                  <w:txbxContent>
                    <w:p w14:paraId="2DA020E0" w14:textId="77777777" w:rsidR="009A22C9" w:rsidRDefault="009A22C9" w:rsidP="00363886">
                      <w:pPr>
                        <w:jc w:val="center"/>
                        <w:rPr>
                          <w:ins w:id="5434" w:author="Sirmons_Donna" w:date="2012-07-06T11:52:00Z"/>
                          <w:rFonts w:ascii="Arial" w:hAnsi="Arial" w:cs="Arial"/>
                          <w:b/>
                          <w:bCs/>
                          <w:sz w:val="20"/>
                        </w:rPr>
                      </w:pPr>
                      <w:ins w:id="5435" w:author="Sirmons_Donna" w:date="2012-07-06T11:52:00Z">
                        <w:r>
                          <w:rPr>
                            <w:rFonts w:ascii="Arial" w:hAnsi="Arial" w:cs="Arial"/>
                            <w:b/>
                            <w:bCs/>
                            <w:sz w:val="20"/>
                          </w:rPr>
                          <w:t>Inland</w:t>
                        </w:r>
                      </w:ins>
                    </w:p>
                  </w:txbxContent>
                </v:textbox>
              </v:shape>
              <v:shape id="_x0000_s1089" type="#_x0000_t202" style="position:absolute;left:3960;top:12960;width:1440;height:360" fillcolor="#bfbfff">
                <v:textbox style="mso-next-textbox:#_x0000_s1089">
                  <w:txbxContent>
                    <w:p w14:paraId="45503B24" w14:textId="77777777" w:rsidR="009A22C9" w:rsidRDefault="009A22C9" w:rsidP="00363886">
                      <w:pPr>
                        <w:jc w:val="center"/>
                        <w:rPr>
                          <w:ins w:id="5436" w:author="Sirmons_Donna" w:date="2012-07-06T11:52:00Z"/>
                          <w:rFonts w:ascii="Arial" w:hAnsi="Arial" w:cs="Arial"/>
                          <w:b/>
                          <w:bCs/>
                          <w:sz w:val="20"/>
                        </w:rPr>
                      </w:pPr>
                      <w:ins w:id="5437" w:author="Sirmons_Donna" w:date="2012-07-06T11:52:00Z">
                        <w:r>
                          <w:rPr>
                            <w:rFonts w:ascii="Arial" w:hAnsi="Arial" w:cs="Arial"/>
                            <w:b/>
                            <w:bCs/>
                            <w:sz w:val="20"/>
                          </w:rPr>
                          <w:t>Coastal</w:t>
                        </w:r>
                      </w:ins>
                    </w:p>
                  </w:txbxContent>
                </v:textbox>
              </v:shape>
            </v:group>
          </w:pict>
        </w:r>
        <w:r w:rsidR="003F30A6" w:rsidRPr="00D84DE0">
          <w:rPr>
            <w:iCs/>
          </w:rPr>
          <w:object w:dxaOrig="9349" w:dyaOrig="7009">
            <v:shape id="_x0000_i1027" type="#_x0000_t75" style="width:355.5pt;height:267.75pt" o:ole="">
              <v:imagedata r:id="rId33" o:title="" cropbottom="20199f" cropright="20191f"/>
            </v:shape>
            <o:OLEObject Type="Embed" ProgID="Word.Picture.8" ShapeID="_x0000_i1027" DrawAspect="Content" ObjectID="_1403081492" r:id="rId34"/>
          </w:object>
        </w:r>
      </w:ins>
    </w:p>
    <w:p w14:paraId="5DA55466" w14:textId="77777777" w:rsidR="00363886" w:rsidRDefault="00363886" w:rsidP="00363886">
      <w:pPr>
        <w:rPr>
          <w:ins w:id="5438" w:author="Sirmons_Donna" w:date="2012-07-06T11:52:00Z"/>
          <w:iCs/>
        </w:rPr>
      </w:pPr>
      <w:ins w:id="5439" w:author="Sirmons_Donna" w:date="2012-07-06T11:52:00Z">
        <w:r>
          <w:rPr>
            <w:iCs/>
          </w:rPr>
          <w:br w:type="page"/>
        </w:r>
      </w:ins>
    </w:p>
    <w:p w14:paraId="2AA3BB93" w14:textId="77777777" w:rsidR="00363886" w:rsidRDefault="009A22C9" w:rsidP="00B57D05">
      <w:pPr>
        <w:jc w:val="center"/>
        <w:rPr>
          <w:ins w:id="5440" w:author="Sirmons_Donna" w:date="2012-07-06T11:52:00Z"/>
        </w:rPr>
      </w:pPr>
      <w:ins w:id="5441" w:author="Sirmons_Donna" w:date="2012-07-06T11:52:00Z">
        <w:r>
          <w:rPr>
            <w:noProof/>
          </w:rPr>
          <w:lastRenderedPageBreak/>
          <w:pict>
            <v:rect id="_x0000_s1104" style="position:absolute;left:0;text-align:left;margin-left:70.5pt;margin-top:1.5pt;width:327pt;height:54pt;z-index:-251572224;mso-wrap-edited:f" fillcolor="#eaeaea" strokeweight="1pt">
              <v:shadow on="t" offset="6pt,6pt"/>
            </v:rect>
          </w:pict>
        </w:r>
      </w:ins>
    </w:p>
    <w:p w14:paraId="665FCD2B" w14:textId="77777777" w:rsidR="00363886" w:rsidRDefault="00363886" w:rsidP="00363886">
      <w:pPr>
        <w:tabs>
          <w:tab w:val="left" w:pos="-2160"/>
        </w:tabs>
        <w:jc w:val="center"/>
        <w:rPr>
          <w:ins w:id="5442" w:author="Sirmons_Donna" w:date="2012-07-06T11:52:00Z"/>
          <w:rFonts w:ascii="Arial" w:hAnsi="Arial" w:cs="Arial"/>
          <w:b/>
          <w:color w:val="008000"/>
          <w:sz w:val="28"/>
          <w:szCs w:val="28"/>
        </w:rPr>
      </w:pPr>
      <w:r>
        <w:rPr>
          <w:rFonts w:ascii="Arial" w:hAnsi="Arial" w:cs="Arial"/>
          <w:b/>
          <w:sz w:val="28"/>
          <w:szCs w:val="28"/>
        </w:rPr>
        <w:t>Form A-</w:t>
      </w:r>
      <w:ins w:id="5443" w:author="Sirmons_Donna" w:date="2012-07-06T11:52:00Z">
        <w:r>
          <w:rPr>
            <w:rFonts w:ascii="Arial" w:hAnsi="Arial" w:cs="Arial"/>
            <w:b/>
            <w:sz w:val="28"/>
            <w:szCs w:val="28"/>
          </w:rPr>
          <w:t>6:  Logical Relationship to Risk</w:t>
        </w:r>
      </w:ins>
    </w:p>
    <w:p w14:paraId="044ED180" w14:textId="77777777" w:rsidR="00363886" w:rsidRPr="00832E99" w:rsidRDefault="00363886" w:rsidP="004A1DC7">
      <w:pPr>
        <w:pStyle w:val="xl29"/>
        <w:tabs>
          <w:tab w:val="left" w:pos="-2160"/>
        </w:tabs>
        <w:spacing w:before="0" w:beforeAutospacing="0" w:after="0" w:afterAutospacing="0"/>
        <w:rPr>
          <w:ins w:id="5444" w:author="Sirmons_Donna" w:date="2012-07-06T11:52:00Z"/>
          <w:rFonts w:ascii="Arial" w:hAnsi="Arial" w:cs="Arial"/>
          <w:b/>
          <w:sz w:val="28"/>
          <w:szCs w:val="28"/>
        </w:rPr>
      </w:pPr>
      <w:ins w:id="5445" w:author="Sirmons_Donna" w:date="2012-07-06T11:52:00Z">
        <w:r w:rsidRPr="00832E99">
          <w:rPr>
            <w:rFonts w:ascii="Arial" w:hAnsi="Arial" w:cs="Arial"/>
            <w:b/>
            <w:sz w:val="28"/>
            <w:szCs w:val="28"/>
          </w:rPr>
          <w:t>(Trade Secret Item)</w:t>
        </w:r>
      </w:ins>
    </w:p>
    <w:p w14:paraId="5EC7DE09" w14:textId="77777777" w:rsidR="00363886" w:rsidRDefault="00363886" w:rsidP="00B57D05">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46" w:author="Sirmons_Donna" w:date="2012-07-06T11:52:00Z"/>
          <w:iCs/>
        </w:rPr>
      </w:pPr>
    </w:p>
    <w:p w14:paraId="349DE480" w14:textId="77777777" w:rsidR="00832E99" w:rsidRDefault="00832E99"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47" w:author="Sirmons_Donna" w:date="2012-07-06T11:52:00Z"/>
          <w:iCs/>
        </w:rPr>
      </w:pPr>
    </w:p>
    <w:p w14:paraId="2853C530"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448" w:author="Sirmons_Donna" w:date="2012-07-06T11:52:00Z"/>
        </w:rPr>
      </w:pPr>
      <w:ins w:id="5449" w:author="Sirmons_Donna" w:date="2012-07-06T11:52:00Z">
        <w:r>
          <w:t>A.</w:t>
        </w:r>
        <w:r>
          <w:tab/>
          <w:t xml:space="preserve">Provide the logical relationship to risk exhibits in the format shown in the file named </w:t>
        </w:r>
        <w:r w:rsidRPr="00AA6FAD">
          <w:rPr>
            <w:b/>
            <w:i/>
          </w:rPr>
          <w:t>“2011FormA</w:t>
        </w:r>
        <w:r>
          <w:rPr>
            <w:b/>
            <w:i/>
          </w:rPr>
          <w:t>6</w:t>
        </w:r>
        <w:r w:rsidRPr="00AA6FAD">
          <w:rPr>
            <w:b/>
            <w:i/>
          </w:rPr>
          <w:t>.xls</w:t>
        </w:r>
        <w:r>
          <w:rPr>
            <w:b/>
            <w:i/>
          </w:rPr>
          <w:t>x.</w:t>
        </w:r>
        <w:r w:rsidRPr="00AA6FAD">
          <w:rPr>
            <w:b/>
            <w:i/>
          </w:rPr>
          <w:t>”</w:t>
        </w:r>
        <w:r>
          <w:t xml:space="preserve">  </w:t>
        </w:r>
      </w:ins>
    </w:p>
    <w:p w14:paraId="30C08F3E"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450" w:author="Sirmons_Donna" w:date="2012-07-06T11:52:00Z"/>
        </w:rPr>
      </w:pPr>
    </w:p>
    <w:p w14:paraId="6643F7F7"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451" w:author="Sirmons_Donna" w:date="2012-07-06T11:52:00Z"/>
        </w:rPr>
      </w:pPr>
      <w:ins w:id="5452" w:author="Sirmons_Donna" w:date="2012-07-06T11:52:00Z">
        <w:r>
          <w:t xml:space="preserve">B. Create exposure sets for each exhibit by modeling all of the structures from the appropriate Notional Set listed below at each of the locations in “Location Grid A” as described in the file </w:t>
        </w:r>
        <w:r w:rsidRPr="00AA6FAD">
          <w:rPr>
            <w:b/>
            <w:i/>
          </w:rPr>
          <w:t>“NotionalInput11.xlsx</w:t>
        </w:r>
        <w:r>
          <w:rPr>
            <w:b/>
            <w:i/>
          </w:rPr>
          <w:t>.</w:t>
        </w:r>
        <w:r w:rsidRPr="00AA6FAD">
          <w:rPr>
            <w:b/>
            <w:i/>
          </w:rPr>
          <w:t>”</w:t>
        </w:r>
        <w:r>
          <w:t xml:space="preserve"> Refer to the Notional Policy Specifications below</w:t>
        </w:r>
        <w:r w:rsidRPr="007E565E">
          <w:t xml:space="preserve"> </w:t>
        </w:r>
        <w:r w:rsidRPr="00A2027E">
          <w:t>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ins>
    </w:p>
    <w:p w14:paraId="588CB2A5"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453" w:author="Sirmons_Donna" w:date="2012-07-06T11:52:00Z"/>
        </w:rPr>
      </w:pPr>
    </w:p>
    <w:tbl>
      <w:tblPr>
        <w:tblW w:w="0" w:type="auto"/>
        <w:tblInd w:w="468" w:type="dxa"/>
        <w:tblLook w:val="04A0" w:firstRow="1" w:lastRow="0" w:firstColumn="1" w:lastColumn="0" w:noHBand="0" w:noVBand="1"/>
      </w:tblPr>
      <w:tblGrid>
        <w:gridCol w:w="6120"/>
        <w:gridCol w:w="1890"/>
      </w:tblGrid>
      <w:tr w:rsidR="00363886" w14:paraId="7C314D03" w14:textId="77777777" w:rsidTr="00363886">
        <w:trPr>
          <w:ins w:id="5454" w:author="Sirmons_Donna" w:date="2012-07-06T11:52:00Z"/>
        </w:trPr>
        <w:tc>
          <w:tcPr>
            <w:tcW w:w="6120" w:type="dxa"/>
            <w:shd w:val="solid" w:color="000000" w:fill="FFFFFF"/>
          </w:tcPr>
          <w:p w14:paraId="28AE3DB5" w14:textId="77777777" w:rsidR="00363886" w:rsidRPr="0055554F"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55" w:author="Sirmons_Donna" w:date="2012-07-06T11:52:00Z"/>
                <w:color w:val="FFFFFF"/>
              </w:rPr>
            </w:pPr>
            <w:ins w:id="5456" w:author="Sirmons_Donna" w:date="2012-07-06T11:52:00Z">
              <w:r w:rsidRPr="0055554F">
                <w:rPr>
                  <w:color w:val="FFFFFF"/>
                </w:rPr>
                <w:t>Exhibit</w:t>
              </w:r>
            </w:ins>
          </w:p>
        </w:tc>
        <w:tc>
          <w:tcPr>
            <w:tcW w:w="1890" w:type="dxa"/>
            <w:shd w:val="solid" w:color="000000" w:fill="FFFFFF"/>
          </w:tcPr>
          <w:p w14:paraId="3F821375" w14:textId="77777777" w:rsidR="00363886" w:rsidRPr="0055554F"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57" w:author="Sirmons_Donna" w:date="2012-07-06T11:52:00Z"/>
                <w:color w:val="FFFFFF"/>
              </w:rPr>
            </w:pPr>
            <w:ins w:id="5458" w:author="Sirmons_Donna" w:date="2012-07-06T11:52:00Z">
              <w:r w:rsidRPr="0055554F">
                <w:rPr>
                  <w:color w:val="FFFFFF"/>
                </w:rPr>
                <w:t>Notional Set</w:t>
              </w:r>
            </w:ins>
          </w:p>
        </w:tc>
      </w:tr>
      <w:tr w:rsidR="00363886" w14:paraId="7996A41F" w14:textId="77777777" w:rsidTr="00363886">
        <w:trPr>
          <w:ins w:id="5459" w:author="Sirmons_Donna" w:date="2012-07-06T11:52:00Z"/>
        </w:trPr>
        <w:tc>
          <w:tcPr>
            <w:tcW w:w="6120" w:type="dxa"/>
          </w:tcPr>
          <w:p w14:paraId="0A64604F"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60" w:author="Sirmons_Donna" w:date="2012-07-06T11:52:00Z"/>
              </w:rPr>
            </w:pPr>
            <w:ins w:id="5461" w:author="Sirmons_Donna" w:date="2012-07-06T11:52:00Z">
              <w:r>
                <w:t>Deductible Sensitivity</w:t>
              </w:r>
            </w:ins>
          </w:p>
        </w:tc>
        <w:tc>
          <w:tcPr>
            <w:tcW w:w="1890" w:type="dxa"/>
          </w:tcPr>
          <w:p w14:paraId="47CF5FAF"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62" w:author="Sirmons_Donna" w:date="2012-07-06T11:52:00Z"/>
              </w:rPr>
            </w:pPr>
            <w:ins w:id="5463" w:author="Sirmons_Donna" w:date="2012-07-06T11:52:00Z">
              <w:r>
                <w:t>Set 1</w:t>
              </w:r>
            </w:ins>
          </w:p>
        </w:tc>
      </w:tr>
      <w:tr w:rsidR="00363886" w14:paraId="288F30A6" w14:textId="77777777" w:rsidTr="00363886">
        <w:trPr>
          <w:ins w:id="5464" w:author="Sirmons_Donna" w:date="2012-07-06T11:52:00Z"/>
        </w:trPr>
        <w:tc>
          <w:tcPr>
            <w:tcW w:w="6120" w:type="dxa"/>
          </w:tcPr>
          <w:p w14:paraId="23233A84"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65" w:author="Sirmons_Donna" w:date="2012-07-06T11:52:00Z"/>
              </w:rPr>
            </w:pPr>
            <w:ins w:id="5466" w:author="Sirmons_Donna" w:date="2012-07-06T11:52:00Z">
              <w:r>
                <w:t>Construction Sensitivity</w:t>
              </w:r>
            </w:ins>
          </w:p>
        </w:tc>
        <w:tc>
          <w:tcPr>
            <w:tcW w:w="1890" w:type="dxa"/>
          </w:tcPr>
          <w:p w14:paraId="19889A2B"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67" w:author="Sirmons_Donna" w:date="2012-07-06T11:52:00Z"/>
              </w:rPr>
            </w:pPr>
            <w:ins w:id="5468" w:author="Sirmons_Donna" w:date="2012-07-06T11:52:00Z">
              <w:r>
                <w:t>Set 2</w:t>
              </w:r>
            </w:ins>
          </w:p>
        </w:tc>
      </w:tr>
      <w:tr w:rsidR="00363886" w14:paraId="05460C3C" w14:textId="77777777" w:rsidTr="00363886">
        <w:trPr>
          <w:ins w:id="5469" w:author="Sirmons_Donna" w:date="2012-07-06T11:52:00Z"/>
        </w:trPr>
        <w:tc>
          <w:tcPr>
            <w:tcW w:w="6120" w:type="dxa"/>
          </w:tcPr>
          <w:p w14:paraId="184A1FA8"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70" w:author="Sirmons_Donna" w:date="2012-07-06T11:52:00Z"/>
              </w:rPr>
            </w:pPr>
            <w:ins w:id="5471" w:author="Sirmons_Donna" w:date="2012-07-06T11:52:00Z">
              <w:r>
                <w:t>Policy Form Sensitivity</w:t>
              </w:r>
            </w:ins>
          </w:p>
        </w:tc>
        <w:tc>
          <w:tcPr>
            <w:tcW w:w="1890" w:type="dxa"/>
          </w:tcPr>
          <w:p w14:paraId="6EAD3137"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72" w:author="Sirmons_Donna" w:date="2012-07-06T11:52:00Z"/>
              </w:rPr>
            </w:pPr>
            <w:ins w:id="5473" w:author="Sirmons_Donna" w:date="2012-07-06T11:52:00Z">
              <w:r>
                <w:t>Set 3</w:t>
              </w:r>
            </w:ins>
          </w:p>
        </w:tc>
      </w:tr>
      <w:tr w:rsidR="00363886" w14:paraId="3177F840" w14:textId="77777777" w:rsidTr="00363886">
        <w:trPr>
          <w:ins w:id="5474" w:author="Sirmons_Donna" w:date="2012-07-06T11:52:00Z"/>
        </w:trPr>
        <w:tc>
          <w:tcPr>
            <w:tcW w:w="6120" w:type="dxa"/>
          </w:tcPr>
          <w:p w14:paraId="6B501A02"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75" w:author="Sirmons_Donna" w:date="2012-07-06T11:52:00Z"/>
              </w:rPr>
            </w:pPr>
            <w:ins w:id="5476" w:author="Sirmons_Donna" w:date="2012-07-06T11:52:00Z">
              <w:r>
                <w:t>Coverage Sensitivity</w:t>
              </w:r>
            </w:ins>
          </w:p>
        </w:tc>
        <w:tc>
          <w:tcPr>
            <w:tcW w:w="1890" w:type="dxa"/>
          </w:tcPr>
          <w:p w14:paraId="7B02B21D"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77" w:author="Sirmons_Donna" w:date="2012-07-06T11:52:00Z"/>
              </w:rPr>
            </w:pPr>
            <w:ins w:id="5478" w:author="Sirmons_Donna" w:date="2012-07-06T11:52:00Z">
              <w:r>
                <w:t>Set 4</w:t>
              </w:r>
            </w:ins>
          </w:p>
        </w:tc>
      </w:tr>
      <w:tr w:rsidR="00363886" w14:paraId="4DFA7ECB" w14:textId="77777777" w:rsidTr="00363886">
        <w:trPr>
          <w:ins w:id="5479" w:author="Sirmons_Donna" w:date="2012-07-06T11:52:00Z"/>
        </w:trPr>
        <w:tc>
          <w:tcPr>
            <w:tcW w:w="6120" w:type="dxa"/>
          </w:tcPr>
          <w:p w14:paraId="627B7083"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80" w:author="Sirmons_Donna" w:date="2012-07-06T11:52:00Z"/>
              </w:rPr>
            </w:pPr>
            <w:ins w:id="5481" w:author="Sirmons_Donna" w:date="2012-07-06T11:52:00Z">
              <w:r>
                <w:t>Building Code/Enforcement (Year Built) Sensitivity</w:t>
              </w:r>
            </w:ins>
          </w:p>
        </w:tc>
        <w:tc>
          <w:tcPr>
            <w:tcW w:w="1890" w:type="dxa"/>
          </w:tcPr>
          <w:p w14:paraId="34983372"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82" w:author="Sirmons_Donna" w:date="2012-07-06T11:52:00Z"/>
              </w:rPr>
            </w:pPr>
            <w:ins w:id="5483" w:author="Sirmons_Donna" w:date="2012-07-06T11:52:00Z">
              <w:r>
                <w:t>Set 5</w:t>
              </w:r>
            </w:ins>
          </w:p>
        </w:tc>
      </w:tr>
      <w:tr w:rsidR="00363886" w14:paraId="040309FD" w14:textId="77777777" w:rsidTr="00363886">
        <w:trPr>
          <w:ins w:id="5484" w:author="Sirmons_Donna" w:date="2012-07-06T11:52:00Z"/>
        </w:trPr>
        <w:tc>
          <w:tcPr>
            <w:tcW w:w="6120" w:type="dxa"/>
          </w:tcPr>
          <w:p w14:paraId="1DDF1E8B"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85" w:author="Sirmons_Donna" w:date="2012-07-06T11:52:00Z"/>
              </w:rPr>
            </w:pPr>
            <w:ins w:id="5486" w:author="Sirmons_Donna" w:date="2012-07-06T11:52:00Z">
              <w:r>
                <w:t>Building Strength Sensitivity</w:t>
              </w:r>
            </w:ins>
          </w:p>
        </w:tc>
        <w:tc>
          <w:tcPr>
            <w:tcW w:w="1890" w:type="dxa"/>
          </w:tcPr>
          <w:p w14:paraId="13A38A73"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87" w:author="Sirmons_Donna" w:date="2012-07-06T11:52:00Z"/>
              </w:rPr>
            </w:pPr>
            <w:ins w:id="5488" w:author="Sirmons_Donna" w:date="2012-07-06T11:52:00Z">
              <w:r>
                <w:t>Set 6</w:t>
              </w:r>
            </w:ins>
          </w:p>
        </w:tc>
      </w:tr>
      <w:tr w:rsidR="00363886" w14:paraId="545FF633" w14:textId="77777777" w:rsidTr="00363886">
        <w:trPr>
          <w:ins w:id="5489" w:author="Sirmons_Donna" w:date="2012-07-06T11:52:00Z"/>
        </w:trPr>
        <w:tc>
          <w:tcPr>
            <w:tcW w:w="6120" w:type="dxa"/>
          </w:tcPr>
          <w:p w14:paraId="03A2E8D5"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90" w:author="Sirmons_Donna" w:date="2012-07-06T11:52:00Z"/>
              </w:rPr>
            </w:pPr>
            <w:ins w:id="5491" w:author="Sirmons_Donna" w:date="2012-07-06T11:52:00Z">
              <w:r>
                <w:t>Condo Unit Floor Sensitivity</w:t>
              </w:r>
            </w:ins>
          </w:p>
        </w:tc>
        <w:tc>
          <w:tcPr>
            <w:tcW w:w="1890" w:type="dxa"/>
          </w:tcPr>
          <w:p w14:paraId="1BCAF684"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92" w:author="Sirmons_Donna" w:date="2012-07-06T11:52:00Z"/>
              </w:rPr>
            </w:pPr>
            <w:ins w:id="5493" w:author="Sirmons_Donna" w:date="2012-07-06T11:52:00Z">
              <w:r>
                <w:t>Set 7</w:t>
              </w:r>
            </w:ins>
          </w:p>
        </w:tc>
      </w:tr>
      <w:tr w:rsidR="00363886" w14:paraId="2E0CB89D" w14:textId="77777777" w:rsidTr="00363886">
        <w:trPr>
          <w:ins w:id="5494" w:author="Sirmons_Donna" w:date="2012-07-06T11:52:00Z"/>
        </w:trPr>
        <w:tc>
          <w:tcPr>
            <w:tcW w:w="6120" w:type="dxa"/>
          </w:tcPr>
          <w:p w14:paraId="0074F0FA"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495" w:author="Sirmons_Donna" w:date="2012-07-06T11:52:00Z"/>
              </w:rPr>
            </w:pPr>
            <w:ins w:id="5496" w:author="Sirmons_Donna" w:date="2012-07-06T11:52:00Z">
              <w:r>
                <w:t>Number of Stories Sensitivity</w:t>
              </w:r>
            </w:ins>
          </w:p>
        </w:tc>
        <w:tc>
          <w:tcPr>
            <w:tcW w:w="1890" w:type="dxa"/>
          </w:tcPr>
          <w:p w14:paraId="214D5042"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497" w:author="Sirmons_Donna" w:date="2012-07-06T11:52:00Z"/>
              </w:rPr>
            </w:pPr>
            <w:ins w:id="5498" w:author="Sirmons_Donna" w:date="2012-07-06T11:52:00Z">
              <w:r>
                <w:t>Set 8</w:t>
              </w:r>
            </w:ins>
          </w:p>
        </w:tc>
      </w:tr>
    </w:tbl>
    <w:p w14:paraId="39132CB3"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ins w:id="5499" w:author="Sirmons_Donna" w:date="2012-07-06T11:52:00Z"/>
        </w:rPr>
      </w:pPr>
    </w:p>
    <w:p w14:paraId="2FA6A010" w14:textId="77777777" w:rsidR="00363886" w:rsidRDefault="00363886" w:rsidP="0005360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ns w:id="5500" w:author="Sirmons_Donna" w:date="2012-07-06T11:52:00Z"/>
        </w:rPr>
      </w:pPr>
      <w:ins w:id="5501" w:author="Sirmons_Donna" w:date="2012-07-06T11:52:00Z">
        <w:r>
          <w:t>Models shall treat points in Location Grid A as coordinates that would result from a geocoding process. Models shall treat points by simulating loss at exact location or by using the nearest modeled parcel/street/cell in the model.</w:t>
        </w:r>
      </w:ins>
    </w:p>
    <w:p w14:paraId="26575D8E"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ins w:id="5502" w:author="Sirmons_Donna" w:date="2012-07-06T11:52:00Z"/>
        </w:rPr>
      </w:pPr>
    </w:p>
    <w:p w14:paraId="00ACDEF7"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5503" w:author="Sirmons_Donna" w:date="2012-07-06T11:52:00Z"/>
        </w:rPr>
      </w:pPr>
      <w:ins w:id="5504" w:author="Sirmons_Donna" w:date="2012-07-06T11:52:00Z">
        <w:r>
          <w:tab/>
          <w:t>Report results for each of the points in “Location Grid A” individually, unless specified. Loss cost per $1,000 of exposure shall be rounded to 3 decimal places.</w:t>
        </w:r>
      </w:ins>
    </w:p>
    <w:p w14:paraId="02F25D0F"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ins w:id="5505" w:author="Sirmons_Donna" w:date="2012-07-06T11:52:00Z"/>
        </w:rPr>
      </w:pPr>
    </w:p>
    <w:p w14:paraId="26E8CC30" w14:textId="77777777" w:rsidR="00363886" w:rsidRDefault="00363886" w:rsidP="00053609">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ns w:id="5506" w:author="Sirmons_Donna" w:date="2012-07-06T11:52:00Z"/>
          <w:iCs/>
          <w:highlight w:val="yellow"/>
        </w:rPr>
      </w:pPr>
      <w:ins w:id="5507" w:author="Sirmons_Donna" w:date="2012-07-06T11:52:00Z">
        <w:r>
          <w:rPr>
            <w:iCs/>
          </w:rPr>
          <w:t>C.</w:t>
        </w:r>
        <w:r>
          <w:rPr>
            <w:iCs/>
          </w:rPr>
          <w:tab/>
          <w:t>All anomalies in loss costs that are not consistent with the requirements of Standard A-6 and have been explained in Disclosure A-6.14 shall be shaded.</w:t>
        </w:r>
      </w:ins>
    </w:p>
    <w:p w14:paraId="4BEE1434" w14:textId="77777777" w:rsidR="00363886" w:rsidRDefault="00363886" w:rsidP="00363886">
      <w:pPr>
        <w:rPr>
          <w:ins w:id="5508" w:author="Sirmons_Donna" w:date="2012-07-06T11:52:00Z"/>
          <w:rFonts w:ascii="Arial" w:hAnsi="Arial" w:cs="Arial"/>
          <w:b/>
          <w:sz w:val="28"/>
          <w:szCs w:val="28"/>
        </w:rPr>
      </w:pPr>
    </w:p>
    <w:p w14:paraId="0789FA61" w14:textId="77777777" w:rsidR="00363886" w:rsidRPr="00053609" w:rsidRDefault="00363886" w:rsidP="00363886">
      <w:pPr>
        <w:jc w:val="center"/>
        <w:rPr>
          <w:ins w:id="5509" w:author="Sirmons_Donna" w:date="2012-07-06T11:52:00Z"/>
          <w:rFonts w:ascii="Arial" w:hAnsi="Arial" w:cs="Arial"/>
          <w:b/>
          <w:sz w:val="28"/>
          <w:szCs w:val="28"/>
        </w:rPr>
      </w:pPr>
      <w:ins w:id="5510" w:author="Sirmons_Donna" w:date="2012-07-06T11:52:00Z">
        <w:r w:rsidRPr="00053609">
          <w:rPr>
            <w:rFonts w:ascii="Arial" w:hAnsi="Arial" w:cs="Arial"/>
            <w:b/>
            <w:sz w:val="28"/>
            <w:szCs w:val="28"/>
          </w:rPr>
          <w:t>Notional Policy Specifications</w:t>
        </w:r>
      </w:ins>
    </w:p>
    <w:p w14:paraId="53571130" w14:textId="77777777" w:rsidR="00363886" w:rsidRDefault="00363886" w:rsidP="00363886">
      <w:pPr>
        <w:jc w:val="center"/>
        <w:rPr>
          <w:ins w:id="5511" w:author="Sirmons_Donna" w:date="2012-07-06T11:52:00Z"/>
          <w:b/>
        </w:rPr>
      </w:pPr>
    </w:p>
    <w:p w14:paraId="4E3B2FE2"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512" w:author="Sirmons_Donna" w:date="2012-07-06T11:52:00Z"/>
          <w:b/>
          <w:u w:val="single"/>
        </w:rPr>
      </w:pPr>
      <w:ins w:id="5513" w:author="Sirmons_Donna" w:date="2012-07-06T11:52:00Z">
        <w:r>
          <w:rPr>
            <w:b/>
            <w:u w:val="single"/>
          </w:rPr>
          <w:t>Policy Type</w:t>
        </w:r>
        <w:r>
          <w:rPr>
            <w:b/>
            <w:u w:val="single"/>
          </w:rPr>
          <w:tab/>
          <w:t>Assumptions</w:t>
        </w:r>
      </w:ins>
    </w:p>
    <w:p w14:paraId="4FA8DBF3"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514" w:author="Sirmons_Donna" w:date="2012-07-06T11:52:00Z"/>
          <w:b/>
        </w:rPr>
      </w:pPr>
    </w:p>
    <w:p w14:paraId="1C0AD3DE"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515" w:author="Sirmons_Donna" w:date="2012-07-06T11:52:00Z"/>
          <w:b/>
        </w:rPr>
      </w:pPr>
      <w:ins w:id="5516" w:author="Sirmons_Donna" w:date="2012-07-06T11:52:00Z">
        <w:r>
          <w:rPr>
            <w:b/>
          </w:rPr>
          <w:t>Owners</w:t>
        </w:r>
        <w:r>
          <w:rPr>
            <w:b/>
          </w:rPr>
          <w:tab/>
        </w:r>
        <w:r>
          <w:rPr>
            <w:b/>
          </w:rPr>
          <w:tab/>
          <w:t>Coverage A = Structure</w:t>
        </w:r>
      </w:ins>
    </w:p>
    <w:p w14:paraId="666EB646"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ins w:id="5517" w:author="Sirmons_Donna" w:date="2012-07-06T11:52:00Z"/>
        </w:rPr>
      </w:pPr>
      <w:ins w:id="5518" w:author="Sirmons_Donna" w:date="2012-07-06T11:52:00Z">
        <w:r>
          <w:t>Replacement Cost included subject to Coverage A limit</w:t>
        </w:r>
      </w:ins>
    </w:p>
    <w:p w14:paraId="40539856" w14:textId="77777777" w:rsidR="00363886" w:rsidRDefault="00363886" w:rsidP="007F495E">
      <w:pPr>
        <w:pStyle w:val="Level1"/>
        <w:widowControl/>
        <w:numPr>
          <w:ilvl w:val="0"/>
          <w:numId w:val="101"/>
        </w:numPr>
        <w:tabs>
          <w:tab w:val="left" w:pos="720"/>
          <w:tab w:val="left" w:pos="2160"/>
          <w:tab w:val="left" w:pos="2880"/>
          <w:tab w:val="left" w:pos="4320"/>
          <w:tab w:val="left" w:pos="5040"/>
          <w:tab w:val="left" w:pos="5760"/>
          <w:tab w:val="left" w:pos="6480"/>
          <w:tab w:val="left" w:pos="7200"/>
          <w:tab w:val="left" w:pos="7920"/>
          <w:tab w:val="left" w:pos="8640"/>
          <w:tab w:val="left" w:pos="9360"/>
        </w:tabs>
        <w:ind w:firstLine="0"/>
        <w:jc w:val="both"/>
        <w:outlineLvl w:val="9"/>
        <w:rPr>
          <w:ins w:id="5519" w:author="Sirmons_Donna" w:date="2012-07-06T11:52:00Z"/>
          <w:b/>
        </w:rPr>
      </w:pPr>
      <w:ins w:id="5520" w:author="Sirmons_Donna" w:date="2012-07-06T11:52:00Z">
        <w:r>
          <w:t>Ordinance or Law not included</w:t>
        </w:r>
      </w:ins>
    </w:p>
    <w:p w14:paraId="6207ED36"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21" w:author="Sirmons_Donna" w:date="2012-07-06T11:52:00Z"/>
          <w:b/>
        </w:rPr>
      </w:pPr>
      <w:ins w:id="5522" w:author="Sirmons_Donna" w:date="2012-07-06T11:52:00Z">
        <w:r>
          <w:rPr>
            <w:b/>
          </w:rPr>
          <w:tab/>
        </w:r>
        <w:r>
          <w:rPr>
            <w:b/>
          </w:rPr>
          <w:tab/>
          <w:t>Coverage B = Appurtenant Structures</w:t>
        </w:r>
      </w:ins>
    </w:p>
    <w:p w14:paraId="652425E1"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23" w:author="Sirmons_Donna" w:date="2012-07-06T11:52:00Z"/>
        </w:rPr>
      </w:pPr>
      <w:ins w:id="5524" w:author="Sirmons_Donna" w:date="2012-07-06T11:52:00Z">
        <w:r>
          <w:t>Replacement Cost included subject to Coverage B limit</w:t>
        </w:r>
      </w:ins>
    </w:p>
    <w:p w14:paraId="36CE0CD8" w14:textId="77777777" w:rsidR="00363886" w:rsidRDefault="00363886" w:rsidP="007F495E">
      <w:pPr>
        <w:pStyle w:val="Level1"/>
        <w:widowControl/>
        <w:numPr>
          <w:ilvl w:val="0"/>
          <w:numId w:val="102"/>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25" w:author="Sirmons_Donna" w:date="2012-07-06T11:52:00Z"/>
        </w:rPr>
      </w:pPr>
      <w:ins w:id="5526" w:author="Sirmons_Donna" w:date="2012-07-06T11:52:00Z">
        <w:r>
          <w:t>Ordinance or Law not included</w:t>
        </w:r>
      </w:ins>
    </w:p>
    <w:p w14:paraId="19CF87B9"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27" w:author="Sirmons_Donna" w:date="2012-07-06T11:52:00Z"/>
        </w:rPr>
      </w:pPr>
      <w:ins w:id="5528" w:author="Sirmons_Donna" w:date="2012-07-06T11:52:00Z">
        <w:r>
          <w:rPr>
            <w:b/>
          </w:rPr>
          <w:tab/>
        </w:r>
        <w:r>
          <w:rPr>
            <w:b/>
          </w:rPr>
          <w:tab/>
          <w:t>Coverage C = Contents</w:t>
        </w:r>
      </w:ins>
    </w:p>
    <w:p w14:paraId="49968219" w14:textId="77777777" w:rsidR="00363886" w:rsidRDefault="00363886" w:rsidP="007F495E">
      <w:pPr>
        <w:pStyle w:val="Level1"/>
        <w:widowControl/>
        <w:numPr>
          <w:ilvl w:val="0"/>
          <w:numId w:val="103"/>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pPr>
      <w:moveToRangeStart w:id="5529" w:author="Sirmons_Donna" w:date="2012-07-06T11:52:00Z" w:name="move329339026"/>
      <w:moveTo w:id="5530" w:author="Sirmons_Donna" w:date="2012-07-06T11:52:00Z">
        <w:r>
          <w:t>Replacement Cost included subject to Coverage C limit</w:t>
        </w:r>
      </w:moveTo>
    </w:p>
    <w:p w14:paraId="2E09D445" w14:textId="77777777" w:rsidR="00053609" w:rsidRDefault="00053609"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b/>
        </w:rPr>
      </w:pPr>
    </w:p>
    <w:moveToRangeEnd w:id="5529"/>
    <w:p w14:paraId="4A213714" w14:textId="77777777" w:rsidR="00053609" w:rsidRDefault="00053609"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31" w:author="Sirmons_Donna" w:date="2012-07-06T11:52:00Z"/>
          <w:b/>
        </w:rPr>
      </w:pPr>
    </w:p>
    <w:p w14:paraId="774AD633"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32" w:author="Sirmons_Donna" w:date="2012-07-06T11:52:00Z"/>
        </w:rPr>
      </w:pPr>
      <w:ins w:id="5533" w:author="Sirmons_Donna" w:date="2012-07-06T11:52:00Z">
        <w:r>
          <w:rPr>
            <w:b/>
          </w:rPr>
          <w:tab/>
        </w:r>
        <w:r>
          <w:rPr>
            <w:b/>
          </w:rPr>
          <w:tab/>
          <w:t>Coverage D = Time Element</w:t>
        </w:r>
      </w:ins>
    </w:p>
    <w:p w14:paraId="0D085DDD" w14:textId="77777777" w:rsidR="00363886" w:rsidRDefault="00363886" w:rsidP="007F495E">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34" w:author="Sirmons_Donna" w:date="2012-07-06T11:52:00Z"/>
        </w:rPr>
      </w:pPr>
      <w:ins w:id="5535" w:author="Sirmons_Donna" w:date="2012-07-06T11:52:00Z">
        <w:r>
          <w:t>Time Limit = 12 months</w:t>
        </w:r>
      </w:ins>
    </w:p>
    <w:p w14:paraId="15059A04" w14:textId="77777777" w:rsidR="00363886" w:rsidRDefault="00363886" w:rsidP="007F495E">
      <w:pPr>
        <w:pStyle w:val="Level1"/>
        <w:widowControl/>
        <w:numPr>
          <w:ilvl w:val="0"/>
          <w:numId w:val="10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36" w:author="Sirmons_Donna" w:date="2012-07-06T11:52:00Z"/>
        </w:rPr>
      </w:pPr>
      <w:ins w:id="5537" w:author="Sirmons_Donna" w:date="2012-07-06T11:52:00Z">
        <w:r>
          <w:t>Per Diem = $150.00/day per policy, if used</w:t>
        </w:r>
      </w:ins>
    </w:p>
    <w:p w14:paraId="12F23DCF"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38" w:author="Sirmons_Donna" w:date="2012-07-06T11:52:00Z"/>
        </w:rPr>
      </w:pPr>
    </w:p>
    <w:p w14:paraId="7239E412"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5539" w:author="Sirmons_Donna" w:date="2012-07-06T11:52:00Z"/>
        </w:rPr>
      </w:pPr>
      <w:ins w:id="5540" w:author="Sirmons_Donna" w:date="2012-07-06T11:52:00Z">
        <w:r>
          <w:t>Loss costs per $1,000 shall be related to the Coverage A limit.</w:t>
        </w:r>
      </w:ins>
    </w:p>
    <w:p w14:paraId="31EF7762"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5541" w:author="Sirmons_Donna" w:date="2012-07-06T11:52:00Z"/>
        </w:rPr>
      </w:pPr>
      <w:ins w:id="5542" w:author="Sirmons_Donna" w:date="2012-07-06T11:52:00Z">
        <w:r>
          <w:t>Loss costs for the various specified deductibles shall be determined based on annual deductibles.</w:t>
        </w:r>
      </w:ins>
    </w:p>
    <w:p w14:paraId="4AC3B335" w14:textId="77777777" w:rsidR="00363886" w:rsidRDefault="00363886" w:rsidP="007F495E">
      <w:pPr>
        <w:pStyle w:val="Level1"/>
        <w:widowControl/>
        <w:numPr>
          <w:ilvl w:val="0"/>
          <w:numId w:val="1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outlineLvl w:val="9"/>
        <w:rPr>
          <w:ins w:id="5543" w:author="Sirmons_Donna" w:date="2012-07-06T11:52:00Z"/>
        </w:rPr>
      </w:pPr>
      <w:ins w:id="5544" w:author="Sirmons_Donna" w:date="2012-07-06T11:52:00Z">
        <w:r>
          <w:t>All-other perils deductible shall be $500.</w:t>
        </w:r>
      </w:ins>
    </w:p>
    <w:p w14:paraId="50BED278"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45" w:author="Sirmons_Donna" w:date="2012-07-06T11:52:00Z"/>
        </w:rPr>
      </w:pPr>
    </w:p>
    <w:p w14:paraId="439D13BE"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546" w:author="Sirmons_Donna" w:date="2012-07-06T11:52:00Z"/>
        </w:rPr>
      </w:pPr>
      <w:ins w:id="5547" w:author="Sirmons_Donna" w:date="2012-07-06T11:52:00Z">
        <w:r>
          <w:rPr>
            <w:b/>
          </w:rPr>
          <w:t>Renters</w:t>
        </w:r>
        <w:r>
          <w:rPr>
            <w:b/>
          </w:rPr>
          <w:tab/>
        </w:r>
        <w:r>
          <w:rPr>
            <w:b/>
          </w:rPr>
          <w:tab/>
          <w:t>Coverage C = Contents</w:t>
        </w:r>
      </w:ins>
    </w:p>
    <w:p w14:paraId="7C0B4B2B" w14:textId="77777777" w:rsidR="00363886" w:rsidRDefault="00363886" w:rsidP="007F495E">
      <w:pPr>
        <w:pStyle w:val="Level1"/>
        <w:widowControl/>
        <w:numPr>
          <w:ilvl w:val="0"/>
          <w:numId w:val="99"/>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48" w:author="Sirmons_Donna" w:date="2012-07-06T11:52:00Z"/>
        </w:rPr>
      </w:pPr>
      <w:ins w:id="5549" w:author="Sirmons_Donna" w:date="2012-07-06T11:52:00Z">
        <w:r>
          <w:t>Replacement Cost included subject to Coverage C limit</w:t>
        </w:r>
      </w:ins>
    </w:p>
    <w:p w14:paraId="584FA715"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ins w:id="5550" w:author="Sirmons_Donna" w:date="2012-07-06T11:52:00Z"/>
        </w:rPr>
      </w:pPr>
      <w:ins w:id="5551" w:author="Sirmons_Donna" w:date="2012-07-06T11:52:00Z">
        <w:r>
          <w:rPr>
            <w:b/>
          </w:rPr>
          <w:t>Coverage D = Time Element</w:t>
        </w:r>
      </w:ins>
    </w:p>
    <w:p w14:paraId="02C9B137" w14:textId="77777777" w:rsidR="00363886" w:rsidRDefault="00363886" w:rsidP="007F495E">
      <w:pPr>
        <w:pStyle w:val="Level1"/>
        <w:widowControl/>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52" w:author="Sirmons_Donna" w:date="2012-07-06T11:52:00Z"/>
        </w:rPr>
      </w:pPr>
      <w:ins w:id="5553" w:author="Sirmons_Donna" w:date="2012-07-06T11:52:00Z">
        <w:r>
          <w:t>Time Limit = 12 months</w:t>
        </w:r>
      </w:ins>
    </w:p>
    <w:p w14:paraId="0EA043A1" w14:textId="77777777" w:rsidR="00363886" w:rsidRDefault="00363886" w:rsidP="007F495E">
      <w:pPr>
        <w:pStyle w:val="Level1"/>
        <w:widowControl/>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 w:val="left" w:pos="9360"/>
        </w:tabs>
        <w:ind w:firstLine="0"/>
        <w:jc w:val="both"/>
        <w:outlineLvl w:val="9"/>
        <w:rPr>
          <w:ins w:id="5554" w:author="Sirmons_Donna" w:date="2012-07-06T11:52:00Z"/>
        </w:rPr>
      </w:pPr>
      <w:ins w:id="5555" w:author="Sirmons_Donna" w:date="2012-07-06T11:52:00Z">
        <w:r>
          <w:t>Per Diem = $150.00/day per policy, if used</w:t>
        </w:r>
      </w:ins>
    </w:p>
    <w:p w14:paraId="354F3741"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ins w:id="5556" w:author="Sirmons_Donna" w:date="2012-07-06T11:52:00Z"/>
        </w:rPr>
      </w:pPr>
    </w:p>
    <w:p w14:paraId="3B079932" w14:textId="77777777" w:rsidR="00363886" w:rsidRDefault="00363886" w:rsidP="007F495E">
      <w:pPr>
        <w:pStyle w:val="Level1"/>
        <w:widowControl/>
        <w:numPr>
          <w:ilvl w:val="0"/>
          <w:numId w:val="111"/>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57" w:author="Sirmons_Donna" w:date="2012-07-06T11:52:00Z"/>
        </w:rPr>
      </w:pPr>
      <w:ins w:id="5558" w:author="Sirmons_Donna" w:date="2012-07-06T11:52:00Z">
        <w:r>
          <w:t>Loss costs per $1,000 shall be related to the Coverage C limit.</w:t>
        </w:r>
      </w:ins>
    </w:p>
    <w:p w14:paraId="2D8CF22D" w14:textId="77777777" w:rsidR="00363886" w:rsidRDefault="00363886" w:rsidP="007F495E">
      <w:pPr>
        <w:pStyle w:val="Level1"/>
        <w:widowControl/>
        <w:numPr>
          <w:ilvl w:val="0"/>
          <w:numId w:val="111"/>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59" w:author="Sirmons_Donna" w:date="2012-07-06T11:52:00Z"/>
        </w:rPr>
      </w:pPr>
      <w:ins w:id="5560" w:author="Sirmons_Donna" w:date="2012-07-06T11:52:00Z">
        <w:r>
          <w:t>Loss costs for the various specified deductibles shall be determined based on annual deductibles.</w:t>
        </w:r>
      </w:ins>
    </w:p>
    <w:p w14:paraId="1333681D" w14:textId="77777777" w:rsidR="00363886" w:rsidRDefault="00363886" w:rsidP="007F495E">
      <w:pPr>
        <w:pStyle w:val="Level1"/>
        <w:widowControl/>
        <w:numPr>
          <w:ilvl w:val="0"/>
          <w:numId w:val="111"/>
        </w:numPr>
        <w:tabs>
          <w:tab w:val="clear" w:pos="1080"/>
          <w:tab w:val="left" w:pos="72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61" w:author="Sirmons_Donna" w:date="2012-07-06T11:52:00Z"/>
        </w:rPr>
      </w:pPr>
      <w:ins w:id="5562" w:author="Sirmons_Donna" w:date="2012-07-06T11:52:00Z">
        <w:r>
          <w:t>All-other perils deductible shall be $500.</w:t>
        </w:r>
      </w:ins>
    </w:p>
    <w:p w14:paraId="362DEA1E" w14:textId="77777777" w:rsidR="00363886" w:rsidRDefault="00363886" w:rsidP="003638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ns w:id="5563" w:author="Sirmons_Donna" w:date="2012-07-06T11:52:00Z"/>
        </w:rPr>
      </w:pPr>
    </w:p>
    <w:p w14:paraId="1A7B429D" w14:textId="77777777" w:rsidR="00363886" w:rsidRDefault="00363886" w:rsidP="00363886">
      <w:pPr>
        <w:tabs>
          <w:tab w:val="left" w:pos="63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564" w:author="Sirmons_Donna" w:date="2012-07-06T11:52:00Z"/>
        </w:rPr>
      </w:pPr>
      <w:ins w:id="5565" w:author="Sirmons_Donna" w:date="2012-07-06T11:52:00Z">
        <w:r>
          <w:rPr>
            <w:b/>
          </w:rPr>
          <w:t>Condo Unit Owners</w:t>
        </w:r>
        <w:r>
          <w:rPr>
            <w:b/>
          </w:rPr>
          <w:tab/>
          <w:t>Coverage A = Structure</w:t>
        </w:r>
      </w:ins>
    </w:p>
    <w:p w14:paraId="05B73FFB" w14:textId="77777777" w:rsidR="00363886" w:rsidRDefault="00363886" w:rsidP="007F495E">
      <w:pPr>
        <w:pStyle w:val="Level1"/>
        <w:widowControl/>
        <w:numPr>
          <w:ilvl w:val="0"/>
          <w:numId w:val="96"/>
        </w:numPr>
        <w:tabs>
          <w:tab w:val="left" w:pos="360"/>
          <w:tab w:val="left" w:pos="108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66" w:author="Sirmons_Donna" w:date="2012-07-06T11:52:00Z"/>
        </w:rPr>
      </w:pPr>
      <w:ins w:id="5567" w:author="Sirmons_Donna" w:date="2012-07-06T11:52:00Z">
        <w:r>
          <w:t>Replacement Cost included subject to Coverage A limit</w:t>
        </w:r>
      </w:ins>
    </w:p>
    <w:p w14:paraId="621E2379"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jc w:val="both"/>
        <w:rPr>
          <w:ins w:id="5568" w:author="Sirmons_Donna" w:date="2012-07-06T11:52:00Z"/>
        </w:rPr>
      </w:pPr>
      <w:ins w:id="5569" w:author="Sirmons_Donna" w:date="2012-07-06T11:52:00Z">
        <w:r>
          <w:rPr>
            <w:b/>
          </w:rPr>
          <w:t>Coverage C = Contents</w:t>
        </w:r>
      </w:ins>
    </w:p>
    <w:p w14:paraId="3943C800" w14:textId="77777777" w:rsidR="00363886" w:rsidRDefault="00363886" w:rsidP="007F495E">
      <w:pPr>
        <w:pStyle w:val="Level1"/>
        <w:widowControl/>
        <w:numPr>
          <w:ilvl w:val="0"/>
          <w:numId w:val="97"/>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70" w:author="Sirmons_Donna" w:date="2012-07-06T11:52:00Z"/>
        </w:rPr>
      </w:pPr>
      <w:ins w:id="5571" w:author="Sirmons_Donna" w:date="2012-07-06T11:52:00Z">
        <w:r>
          <w:t>Replacement Cost included subject to Coverage C limit</w:t>
        </w:r>
      </w:ins>
    </w:p>
    <w:p w14:paraId="785C892E" w14:textId="77777777" w:rsidR="00363886" w:rsidRDefault="00363886" w:rsidP="00363886">
      <w:pPr>
        <w:tabs>
          <w:tab w:val="left" w:pos="27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firstLine="720"/>
        <w:jc w:val="both"/>
        <w:rPr>
          <w:ins w:id="5572" w:author="Sirmons_Donna" w:date="2012-07-06T11:52:00Z"/>
        </w:rPr>
      </w:pPr>
      <w:ins w:id="5573" w:author="Sirmons_Donna" w:date="2012-07-06T11:52:00Z">
        <w:r>
          <w:rPr>
            <w:b/>
          </w:rPr>
          <w:t>Coverage D = Time Element</w:t>
        </w:r>
      </w:ins>
    </w:p>
    <w:p w14:paraId="11079A1B" w14:textId="77777777" w:rsidR="00363886" w:rsidRDefault="00363886" w:rsidP="007F495E">
      <w:pPr>
        <w:pStyle w:val="Level1"/>
        <w:widowControl/>
        <w:numPr>
          <w:ilvl w:val="0"/>
          <w:numId w:val="98"/>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74" w:author="Sirmons_Donna" w:date="2012-07-06T11:52:00Z"/>
        </w:rPr>
      </w:pPr>
      <w:ins w:id="5575" w:author="Sirmons_Donna" w:date="2012-07-06T11:52:00Z">
        <w:r>
          <w:t>Time Limit = 12 months</w:t>
        </w:r>
      </w:ins>
    </w:p>
    <w:p w14:paraId="6BAFC2F7" w14:textId="77777777" w:rsidR="00363886" w:rsidRDefault="00363886" w:rsidP="007F495E">
      <w:pPr>
        <w:pStyle w:val="Level1"/>
        <w:widowControl/>
        <w:numPr>
          <w:ilvl w:val="0"/>
          <w:numId w:val="98"/>
        </w:numPr>
        <w:tabs>
          <w:tab w:val="clear" w:pos="1440"/>
          <w:tab w:val="left"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76" w:author="Sirmons_Donna" w:date="2012-07-06T11:52:00Z"/>
        </w:rPr>
      </w:pPr>
      <w:ins w:id="5577" w:author="Sirmons_Donna" w:date="2012-07-06T11:52:00Z">
        <w:r>
          <w:t>Per Diem = $150.00/day per policy, if used</w:t>
        </w:r>
      </w:ins>
    </w:p>
    <w:p w14:paraId="50D770AB"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578" w:author="Sirmons_Donna" w:date="2012-07-06T11:52:00Z"/>
        </w:rPr>
      </w:pPr>
    </w:p>
    <w:p w14:paraId="740A4262" w14:textId="77777777" w:rsidR="00363886" w:rsidRDefault="00363886" w:rsidP="007F495E">
      <w:pPr>
        <w:pStyle w:val="Level1"/>
        <w:widowControl/>
        <w:numPr>
          <w:ilvl w:val="0"/>
          <w:numId w:val="112"/>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79" w:author="Sirmons_Donna" w:date="2012-07-06T11:52:00Z"/>
        </w:rPr>
      </w:pPr>
      <w:ins w:id="5580" w:author="Sirmons_Donna" w:date="2012-07-06T11:52:00Z">
        <w:r>
          <w:t>Loss costs per $1,000 shall be related to the Coverage C limit.</w:t>
        </w:r>
      </w:ins>
    </w:p>
    <w:p w14:paraId="48A1A9E1" w14:textId="77777777" w:rsidR="00363886" w:rsidRDefault="00363886" w:rsidP="007F495E">
      <w:pPr>
        <w:pStyle w:val="Level1"/>
        <w:widowControl/>
        <w:numPr>
          <w:ilvl w:val="0"/>
          <w:numId w:val="112"/>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81" w:author="Sirmons_Donna" w:date="2012-07-06T11:52:00Z"/>
        </w:rPr>
      </w:pPr>
      <w:ins w:id="5582" w:author="Sirmons_Donna" w:date="2012-07-06T11:52:00Z">
        <w:r>
          <w:t>Loss costs for the various specified deductibles shall be determined based on annual deductibles.</w:t>
        </w:r>
      </w:ins>
    </w:p>
    <w:p w14:paraId="7CFEF560" w14:textId="77777777" w:rsidR="00363886" w:rsidRDefault="00363886" w:rsidP="007F495E">
      <w:pPr>
        <w:pStyle w:val="Level1"/>
        <w:widowControl/>
        <w:numPr>
          <w:ilvl w:val="0"/>
          <w:numId w:val="112"/>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583" w:author="Sirmons_Donna" w:date="2012-07-06T11:52:00Z"/>
        </w:rPr>
      </w:pPr>
      <w:ins w:id="5584" w:author="Sirmons_Donna" w:date="2012-07-06T11:52:00Z">
        <w:r>
          <w:t>All-other perils deductible shall be $500.</w:t>
        </w:r>
      </w:ins>
    </w:p>
    <w:p w14:paraId="5C185F81" w14:textId="77777777" w:rsidR="00363886" w:rsidRDefault="00363886" w:rsidP="00363886">
      <w:pPr>
        <w:rPr>
          <w:ins w:id="5585" w:author="Sirmons_Donna" w:date="2012-07-06T11:52:00Z"/>
        </w:rPr>
      </w:pPr>
    </w:p>
    <w:p w14:paraId="2E14CCD4"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both"/>
        <w:rPr>
          <w:ins w:id="5586" w:author="Sirmons_Donna" w:date="2012-07-06T11:52:00Z"/>
        </w:rPr>
      </w:pPr>
      <w:ins w:id="5587" w:author="Sirmons_Donna" w:date="2012-07-06T11:52:00Z">
        <w:r>
          <w:rPr>
            <w:b/>
          </w:rPr>
          <w:t>Mobile Home</w:t>
        </w:r>
        <w:r>
          <w:rPr>
            <w:b/>
          </w:rPr>
          <w:tab/>
        </w:r>
        <w:r>
          <w:rPr>
            <w:b/>
          </w:rPr>
          <w:tab/>
          <w:t>Coverage A = Structure</w:t>
        </w:r>
      </w:ins>
    </w:p>
    <w:p w14:paraId="6F02A93E" w14:textId="77777777" w:rsidR="00363886" w:rsidRDefault="00363886" w:rsidP="007F495E">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88" w:author="Sirmons_Donna" w:date="2012-07-06T11:52:00Z"/>
        </w:rPr>
      </w:pPr>
      <w:ins w:id="5589" w:author="Sirmons_Donna" w:date="2012-07-06T11:52:00Z">
        <w:r>
          <w:t>Replacement Cost included subject to Coverage A limit</w:t>
        </w:r>
      </w:ins>
    </w:p>
    <w:p w14:paraId="5423B39F"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5590" w:author="Sirmons_Donna" w:date="2012-07-06T11:52:00Z"/>
        </w:rPr>
      </w:pPr>
      <w:ins w:id="5591" w:author="Sirmons_Donna" w:date="2012-07-06T11:52:00Z">
        <w:r>
          <w:rPr>
            <w:b/>
          </w:rPr>
          <w:t>Coverage B = Appurtenant Structures</w:t>
        </w:r>
      </w:ins>
    </w:p>
    <w:p w14:paraId="78AEBD97" w14:textId="77777777" w:rsidR="00363886" w:rsidRDefault="00363886" w:rsidP="007F495E">
      <w:pPr>
        <w:pStyle w:val="Level1"/>
        <w:widowControl/>
        <w:numPr>
          <w:ilvl w:val="0"/>
          <w:numId w:val="93"/>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92" w:author="Sirmons_Donna" w:date="2012-07-06T11:52:00Z"/>
        </w:rPr>
      </w:pPr>
      <w:ins w:id="5593" w:author="Sirmons_Donna" w:date="2012-07-06T11:52:00Z">
        <w:r>
          <w:t>Replacement Cost included subject to Coverage B limit</w:t>
        </w:r>
      </w:ins>
    </w:p>
    <w:p w14:paraId="62AC3A19"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5594" w:author="Sirmons_Donna" w:date="2012-07-06T11:52:00Z"/>
        </w:rPr>
      </w:pPr>
      <w:ins w:id="5595" w:author="Sirmons_Donna" w:date="2012-07-06T11:52:00Z">
        <w:r>
          <w:rPr>
            <w:b/>
          </w:rPr>
          <w:t>Coverage C = Contents</w:t>
        </w:r>
      </w:ins>
    </w:p>
    <w:p w14:paraId="043DAEAC" w14:textId="77777777" w:rsidR="00363886" w:rsidRDefault="00363886" w:rsidP="007F495E">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596" w:author="Sirmons_Donna" w:date="2012-07-06T11:52:00Z"/>
        </w:rPr>
      </w:pPr>
      <w:ins w:id="5597" w:author="Sirmons_Donna" w:date="2012-07-06T11:52:00Z">
        <w:r>
          <w:t>Replacement Cost included subject to Coverage C limit</w:t>
        </w:r>
      </w:ins>
    </w:p>
    <w:p w14:paraId="4D62AAF0"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5598" w:author="Sirmons_Donna" w:date="2012-07-06T11:52:00Z"/>
        </w:rPr>
      </w:pPr>
      <w:ins w:id="5599" w:author="Sirmons_Donna" w:date="2012-07-06T11:52:00Z">
        <w:r>
          <w:rPr>
            <w:b/>
          </w:rPr>
          <w:t>Coverage D = Time Element</w:t>
        </w:r>
      </w:ins>
    </w:p>
    <w:p w14:paraId="5D44AAB4"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00" w:author="Sirmons_Donna" w:date="2012-07-06T11:52:00Z"/>
        </w:rPr>
      </w:pPr>
      <w:ins w:id="5601" w:author="Sirmons_Donna" w:date="2012-07-06T11:52:00Z">
        <w:r>
          <w:t>Time Limit = 12 months</w:t>
        </w:r>
      </w:ins>
    </w:p>
    <w:p w14:paraId="2E559C59"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02" w:author="Sirmons_Donna" w:date="2012-07-06T11:52:00Z"/>
        </w:rPr>
      </w:pPr>
      <w:ins w:id="5603" w:author="Sirmons_Donna" w:date="2012-07-06T11:52:00Z">
        <w:r>
          <w:t>Per Diem = $150.00/day per policy, if used</w:t>
        </w:r>
      </w:ins>
    </w:p>
    <w:p w14:paraId="255BDDD2" w14:textId="77777777" w:rsidR="00363886"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ins w:id="5604" w:author="Sirmons_Donna" w:date="2012-07-06T11:52:00Z"/>
        </w:rPr>
      </w:pPr>
    </w:p>
    <w:p w14:paraId="505992CF" w14:textId="77777777" w:rsidR="00363886" w:rsidRDefault="00363886" w:rsidP="007F495E">
      <w:pPr>
        <w:pStyle w:val="Level1"/>
        <w:widowControl/>
        <w:numPr>
          <w:ilvl w:val="0"/>
          <w:numId w:val="113"/>
        </w:numPr>
        <w:tabs>
          <w:tab w:val="clear" w:pos="3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605" w:author="Sirmons_Donna" w:date="2012-07-06T11:52:00Z"/>
        </w:rPr>
      </w:pPr>
      <w:ins w:id="5606" w:author="Sirmons_Donna" w:date="2012-07-06T11:52:00Z">
        <w:r>
          <w:t>Loss costs per $1,000 shall be related to the Coverage A limit.</w:t>
        </w:r>
      </w:ins>
    </w:p>
    <w:p w14:paraId="17620105" w14:textId="77777777" w:rsidR="00363886" w:rsidRDefault="00363886" w:rsidP="007F495E">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607" w:author="Sirmons_Donna" w:date="2012-07-06T11:52:00Z"/>
        </w:rPr>
      </w:pPr>
      <w:ins w:id="5608" w:author="Sirmons_Donna" w:date="2012-07-06T11:52:00Z">
        <w:r>
          <w:t>Loss costs for the various specified deductibles shall be determined based on annual deductibles.</w:t>
        </w:r>
      </w:ins>
    </w:p>
    <w:p w14:paraId="25CDCCEC" w14:textId="77777777" w:rsidR="00363886" w:rsidRDefault="00363886" w:rsidP="007F495E">
      <w:pPr>
        <w:pStyle w:val="Level1"/>
        <w:widowControl/>
        <w:numPr>
          <w:ilvl w:val="0"/>
          <w:numId w:val="113"/>
        </w:numPr>
        <w:tabs>
          <w:tab w:val="clear" w:pos="360"/>
          <w:tab w:val="left" w:pos="216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moveToRangeStart w:id="5609" w:author="Sirmons_Donna" w:date="2012-07-06T11:52:00Z" w:name="move329339025"/>
      <w:moveTo w:id="5610" w:author="Sirmons_Donna" w:date="2012-07-06T11:52:00Z">
        <w:r>
          <w:t>All-other perils deductible shall be $500.</w:t>
        </w:r>
      </w:moveTo>
    </w:p>
    <w:p w14:paraId="633B44BC" w14:textId="77777777" w:rsidR="00363886" w:rsidRDefault="00363886" w:rsidP="00363886">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pPr>
    </w:p>
    <w:moveToRangeEnd w:id="5609"/>
    <w:p w14:paraId="73C8D9AE" w14:textId="77777777" w:rsidR="00053609" w:rsidRDefault="00053609" w:rsidP="00363886">
      <w:pPr>
        <w:tabs>
          <w:tab w:val="left" w:pos="81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jc w:val="both"/>
        <w:rPr>
          <w:ins w:id="5611" w:author="Sirmons_Donna" w:date="2012-07-06T11:52:00Z"/>
        </w:rPr>
      </w:pPr>
    </w:p>
    <w:p w14:paraId="7B53CBF0" w14:textId="77777777"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612" w:author="Sirmons_Donna" w:date="2012-07-06T11:52:00Z"/>
          <w:b/>
        </w:rPr>
      </w:pPr>
      <w:ins w:id="5613" w:author="Sirmons_Donna" w:date="2012-07-06T11:52:00Z">
        <w:r w:rsidRPr="00AA6FAD">
          <w:rPr>
            <w:b/>
          </w:rPr>
          <w:t>Commercial</w:t>
        </w:r>
        <w:r>
          <w:rPr>
            <w:b/>
          </w:rPr>
          <w:t xml:space="preserve"> Residential</w:t>
        </w:r>
      </w:ins>
    </w:p>
    <w:p w14:paraId="58C3AD66" w14:textId="77777777" w:rsidR="00363886" w:rsidRPr="008971C9" w:rsidRDefault="00363886" w:rsidP="00363886">
      <w:pPr>
        <w:tabs>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614" w:author="Sirmons_Donna" w:date="2012-07-06T11:52:00Z"/>
          <w:b/>
        </w:rPr>
      </w:pPr>
      <w:ins w:id="5615" w:author="Sirmons_Donna" w:date="2012-07-06T11:52:00Z">
        <w:r>
          <w:tab/>
        </w:r>
        <w:r>
          <w:tab/>
        </w:r>
        <w:r>
          <w:tab/>
        </w:r>
        <w:r>
          <w:tab/>
        </w:r>
        <w:r>
          <w:rPr>
            <w:b/>
          </w:rPr>
          <w:t>Coverage A = Structure</w:t>
        </w:r>
      </w:ins>
    </w:p>
    <w:p w14:paraId="65DFFB98" w14:textId="77777777" w:rsidR="00363886" w:rsidRDefault="00363886" w:rsidP="007F495E">
      <w:pPr>
        <w:pStyle w:val="Level1"/>
        <w:widowControl/>
        <w:numPr>
          <w:ilvl w:val="0"/>
          <w:numId w:val="92"/>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16" w:author="Sirmons_Donna" w:date="2012-07-06T11:52:00Z"/>
        </w:rPr>
      </w:pPr>
      <w:ins w:id="5617" w:author="Sirmons_Donna" w:date="2012-07-06T11:52:00Z">
        <w:r>
          <w:t>Replacement Cost included subject to Coverage A limit</w:t>
        </w:r>
      </w:ins>
    </w:p>
    <w:p w14:paraId="5CC3D261"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5618" w:author="Sirmons_Donna" w:date="2012-07-06T11:52:00Z"/>
        </w:rPr>
      </w:pPr>
      <w:ins w:id="5619" w:author="Sirmons_Donna" w:date="2012-07-06T11:52:00Z">
        <w:r>
          <w:rPr>
            <w:b/>
          </w:rPr>
          <w:t>Coverage C= Contents</w:t>
        </w:r>
      </w:ins>
    </w:p>
    <w:p w14:paraId="5F6ABD1C" w14:textId="77777777" w:rsidR="00363886" w:rsidRDefault="00363886" w:rsidP="007F495E">
      <w:pPr>
        <w:pStyle w:val="Level1"/>
        <w:widowControl/>
        <w:numPr>
          <w:ilvl w:val="0"/>
          <w:numId w:val="9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20" w:author="Sirmons_Donna" w:date="2012-07-06T11:52:00Z"/>
        </w:rPr>
      </w:pPr>
      <w:ins w:id="5621" w:author="Sirmons_Donna" w:date="2012-07-06T11:52:00Z">
        <w:r>
          <w:t>Replacement Cost included subject to Coverage C limit</w:t>
        </w:r>
      </w:ins>
    </w:p>
    <w:p w14:paraId="1CE5CE44" w14:textId="77777777" w:rsidR="00363886" w:rsidRDefault="00363886" w:rsidP="00363886">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2520" w:hanging="360"/>
        <w:jc w:val="both"/>
        <w:rPr>
          <w:ins w:id="5622" w:author="Sirmons_Donna" w:date="2012-07-06T11:52:00Z"/>
        </w:rPr>
      </w:pPr>
      <w:ins w:id="5623" w:author="Sirmons_Donna" w:date="2012-07-06T11:52:00Z">
        <w:r>
          <w:rPr>
            <w:b/>
          </w:rPr>
          <w:t>Coverage D= Time Element</w:t>
        </w:r>
      </w:ins>
    </w:p>
    <w:p w14:paraId="3726BA2E"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24" w:author="Sirmons_Donna" w:date="2012-07-06T11:52:00Z"/>
        </w:rPr>
      </w:pPr>
      <w:ins w:id="5625" w:author="Sirmons_Donna" w:date="2012-07-06T11:52:00Z">
        <w:r>
          <w:t>Time Limit = 12 months</w:t>
        </w:r>
      </w:ins>
    </w:p>
    <w:p w14:paraId="63C14862" w14:textId="77777777" w:rsidR="00363886" w:rsidRDefault="00363886" w:rsidP="007F495E">
      <w:pPr>
        <w:pStyle w:val="Level1"/>
        <w:widowControl/>
        <w:numPr>
          <w:ilvl w:val="0"/>
          <w:numId w:val="95"/>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firstLine="0"/>
        <w:jc w:val="both"/>
        <w:outlineLvl w:val="9"/>
        <w:rPr>
          <w:ins w:id="5626" w:author="Sirmons_Donna" w:date="2012-07-06T11:52:00Z"/>
        </w:rPr>
      </w:pPr>
      <w:ins w:id="5627" w:author="Sirmons_Donna" w:date="2012-07-06T11:52:00Z">
        <w:r>
          <w:t>Per Diem = $150.00/day per policy, if used</w:t>
        </w:r>
      </w:ins>
    </w:p>
    <w:p w14:paraId="0902B0FF" w14:textId="77777777" w:rsidR="00363886" w:rsidRDefault="00363886" w:rsidP="00363886">
      <w:pPr>
        <w:pStyle w:val="Level1"/>
        <w:widowControl/>
        <w:numPr>
          <w:ilvl w:val="0"/>
          <w:numId w:val="0"/>
        </w:numPr>
        <w:tabs>
          <w:tab w:val="left" w:pos="2880"/>
          <w:tab w:val="left" w:pos="3600"/>
          <w:tab w:val="left" w:pos="4320"/>
          <w:tab w:val="left" w:pos="5040"/>
          <w:tab w:val="left" w:pos="5760"/>
          <w:tab w:val="left" w:pos="6480"/>
          <w:tab w:val="left" w:pos="7200"/>
          <w:tab w:val="left" w:pos="7920"/>
          <w:tab w:val="left" w:pos="8640"/>
          <w:tab w:val="left" w:pos="9360"/>
        </w:tabs>
        <w:ind w:left="4680"/>
        <w:jc w:val="both"/>
        <w:outlineLvl w:val="9"/>
        <w:rPr>
          <w:ins w:id="5628" w:author="Sirmons_Donna" w:date="2012-07-06T11:52:00Z"/>
        </w:rPr>
      </w:pPr>
    </w:p>
    <w:p w14:paraId="474CCE80" w14:textId="77777777" w:rsidR="00363886" w:rsidRDefault="00363886" w:rsidP="007F495E">
      <w:pPr>
        <w:pStyle w:val="Level1"/>
        <w:widowControl/>
        <w:numPr>
          <w:ilvl w:val="0"/>
          <w:numId w:val="11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629" w:author="Sirmons_Donna" w:date="2012-07-06T11:52:00Z"/>
        </w:rPr>
      </w:pPr>
      <w:ins w:id="5630" w:author="Sirmons_Donna" w:date="2012-07-06T11:52:00Z">
        <w:r>
          <w:t>Loss costs per $1,000 shall be related to the Coverage A limit.</w:t>
        </w:r>
      </w:ins>
    </w:p>
    <w:p w14:paraId="689AD040" w14:textId="77777777" w:rsidR="00363886" w:rsidRDefault="00363886" w:rsidP="007F495E">
      <w:pPr>
        <w:pStyle w:val="Level1"/>
        <w:widowControl/>
        <w:numPr>
          <w:ilvl w:val="0"/>
          <w:numId w:val="11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rPr>
          <w:ins w:id="5631" w:author="Sirmons_Donna" w:date="2012-07-06T11:52:00Z"/>
        </w:rPr>
      </w:pPr>
      <w:ins w:id="5632" w:author="Sirmons_Donna" w:date="2012-07-06T11:52:00Z">
        <w:r>
          <w:t>Loss costs for the various specified deductibles shall be determined based on annual deductibles.</w:t>
        </w:r>
      </w:ins>
    </w:p>
    <w:p w14:paraId="16341998" w14:textId="77777777" w:rsidR="00363886" w:rsidRDefault="00363886" w:rsidP="007F495E">
      <w:pPr>
        <w:pStyle w:val="Level1"/>
        <w:widowControl/>
        <w:numPr>
          <w:ilvl w:val="0"/>
          <w:numId w:val="114"/>
        </w:numPr>
        <w:tabs>
          <w:tab w:val="clear" w:pos="1440"/>
          <w:tab w:val="num" w:pos="2520"/>
          <w:tab w:val="left" w:pos="2880"/>
          <w:tab w:val="left" w:pos="3600"/>
          <w:tab w:val="left" w:pos="4320"/>
          <w:tab w:val="left" w:pos="5040"/>
          <w:tab w:val="left" w:pos="5760"/>
          <w:tab w:val="left" w:pos="6480"/>
          <w:tab w:val="left" w:pos="7200"/>
          <w:tab w:val="left" w:pos="7920"/>
          <w:tab w:val="left" w:pos="8640"/>
          <w:tab w:val="left" w:pos="9360"/>
        </w:tabs>
        <w:ind w:left="2520"/>
        <w:jc w:val="both"/>
        <w:outlineLvl w:val="9"/>
      </w:pPr>
      <w:moveToRangeStart w:id="5633" w:author="Sirmons_Donna" w:date="2012-07-06T11:52:00Z" w:name="move329339029"/>
      <w:moveTo w:id="5634" w:author="Sirmons_Donna" w:date="2012-07-06T11:52:00Z">
        <w:r>
          <w:t>All-other perils deductible shall be $500.</w:t>
        </w:r>
      </w:moveTo>
    </w:p>
    <w:p w14:paraId="67C696BC"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pPr>
    </w:p>
    <w:moveToRangeEnd w:id="5633"/>
    <w:p w14:paraId="4891A52E" w14:textId="77777777" w:rsidR="00363886" w:rsidRDefault="00363886" w:rsidP="00363886">
      <w:pPr>
        <w:rPr>
          <w:ins w:id="5635" w:author="Sirmons_Donna" w:date="2012-07-06T11:52:00Z"/>
          <w:iCs/>
          <w:highlight w:val="yellow"/>
        </w:rPr>
      </w:pPr>
      <w:ins w:id="5636" w:author="Sirmons_Donna" w:date="2012-07-06T11:52:00Z">
        <w:r>
          <w:rPr>
            <w:iCs/>
            <w:highlight w:val="yellow"/>
          </w:rPr>
          <w:br w:type="page"/>
        </w:r>
      </w:ins>
    </w:p>
    <w:p w14:paraId="167AAB5B" w14:textId="77777777" w:rsidR="00363886" w:rsidRDefault="009A22C9"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ins w:id="5637" w:author="Sirmons_Donna" w:date="2012-07-06T11:52:00Z"/>
          <w:rFonts w:ascii="Arial" w:hAnsi="Arial" w:cs="Arial"/>
          <w:b/>
          <w:sz w:val="28"/>
          <w:szCs w:val="28"/>
        </w:rPr>
      </w:pPr>
      <w:ins w:id="5638" w:author="Sirmons_Donna" w:date="2012-07-06T11:52:00Z">
        <w:r>
          <w:rPr>
            <w:noProof/>
            <w:sz w:val="20"/>
            <w:szCs w:val="20"/>
          </w:rPr>
          <w:lastRenderedPageBreak/>
          <w:pict>
            <v:rect id="_x0000_s1103" style="position:absolute;left:0;text-align:left;margin-left:-.75pt;margin-top:3.7pt;width:469.5pt;height:37.55pt;z-index:-251573248;mso-wrap-edited:f" fillcolor="#eaeaea" strokeweight="1pt">
              <v:shadow on="t" offset="6pt,6pt"/>
            </v:rect>
          </w:pict>
        </w:r>
      </w:ins>
    </w:p>
    <w:p w14:paraId="7B0C8D22"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ins w:id="5639" w:author="Sirmons_Donna" w:date="2012-07-06T11:52:00Z"/>
          <w:rFonts w:ascii="Arial" w:hAnsi="Arial" w:cs="Arial"/>
          <w:b/>
          <w:color w:val="008000"/>
          <w:sz w:val="28"/>
          <w:szCs w:val="28"/>
        </w:rPr>
      </w:pPr>
      <w:ins w:id="5640" w:author="Sirmons_Donna" w:date="2012-07-06T11:52:00Z">
        <w:r>
          <w:rPr>
            <w:rFonts w:ascii="Arial" w:hAnsi="Arial" w:cs="Arial"/>
            <w:b/>
            <w:sz w:val="28"/>
            <w:szCs w:val="28"/>
          </w:rPr>
          <w:t>Form A-7:  Percentage Change in Logical Relationship to Risk</w:t>
        </w:r>
      </w:ins>
    </w:p>
    <w:p w14:paraId="2B8F51B5"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ins w:id="5641" w:author="Sirmons_Donna" w:date="2012-07-06T11:52:00Z"/>
          <w:sz w:val="20"/>
          <w:szCs w:val="20"/>
        </w:rPr>
      </w:pPr>
    </w:p>
    <w:p w14:paraId="343E4613" w14:textId="77777777" w:rsidR="00363886" w:rsidRDefault="00363886" w:rsidP="00363886">
      <w:pPr>
        <w:pStyle w:val="BodyText2"/>
        <w:tabs>
          <w:tab w:val="left" w:pos="3600"/>
          <w:tab w:val="left" w:pos="4320"/>
          <w:tab w:val="left" w:pos="5040"/>
          <w:tab w:val="left" w:pos="5760"/>
          <w:tab w:val="left" w:pos="6480"/>
          <w:tab w:val="left" w:pos="7200"/>
          <w:tab w:val="left" w:pos="7920"/>
          <w:tab w:val="left" w:pos="8640"/>
        </w:tabs>
        <w:spacing w:after="0" w:line="240" w:lineRule="auto"/>
        <w:rPr>
          <w:ins w:id="5642" w:author="Sirmons_Donna" w:date="2012-07-06T11:52:00Z"/>
          <w:bCs/>
        </w:rPr>
      </w:pPr>
    </w:p>
    <w:p w14:paraId="54131F04" w14:textId="77777777"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ns w:id="5643" w:author="Sirmons_Donna" w:date="2012-07-06T11:52:00Z"/>
          <w:b/>
          <w:bCs/>
          <w:i/>
          <w:iCs/>
        </w:rPr>
      </w:pPr>
      <w:ins w:id="5644" w:author="Sirmons_Donna" w:date="2012-07-06T11:52:00Z">
        <w:r>
          <w:rPr>
            <w:bCs/>
          </w:rPr>
          <w:t>A.</w:t>
        </w:r>
        <w:r>
          <w:rPr>
            <w:bCs/>
          </w:rPr>
          <w:tab/>
        </w:r>
        <w:r>
          <w:t xml:space="preserve">Provide summaries of the percentage change in logical relationship to risk exhibits from the previously accepted model in the format shown in the file named </w:t>
        </w:r>
        <w:r>
          <w:rPr>
            <w:b/>
            <w:bCs/>
            <w:i/>
            <w:iCs/>
          </w:rPr>
          <w:t>“2011FormA7.xlsx.”</w:t>
        </w:r>
      </w:ins>
    </w:p>
    <w:p w14:paraId="7C99CDAB"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5645" w:author="Sirmons_Donna" w:date="2012-07-06T11:52:00Z"/>
          <w:bCs/>
          <w:iCs/>
        </w:rPr>
      </w:pPr>
    </w:p>
    <w:p w14:paraId="33740492"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646" w:author="Sirmons_Donna" w:date="2012-07-06T11:52:00Z"/>
        </w:rPr>
      </w:pPr>
      <w:ins w:id="5647" w:author="Sirmons_Donna" w:date="2012-07-06T11:52:00Z">
        <w:r>
          <w:t xml:space="preserve">B. Create exposure sets for each exhibit by modeling all of the structures from the appropriate Notional Set listed below at each of the locations in “Location Grid B” as described in the file </w:t>
        </w:r>
        <w:r w:rsidRPr="00AA6FAD">
          <w:rPr>
            <w:b/>
            <w:i/>
          </w:rPr>
          <w:t>“NotionalInput11.xlsx</w:t>
        </w:r>
        <w:r>
          <w:rPr>
            <w:b/>
            <w:i/>
          </w:rPr>
          <w:t>.</w:t>
        </w:r>
        <w:r w:rsidRPr="00AA6FAD">
          <w:rPr>
            <w:b/>
            <w:i/>
          </w:rPr>
          <w:t>”</w:t>
        </w:r>
        <w:r>
          <w:t xml:space="preserve"> Refer to the Notional Policy Specifications</w:t>
        </w:r>
        <w:r w:rsidRPr="00E33BB3">
          <w:t xml:space="preserve"> provided </w:t>
        </w:r>
        <w:r>
          <w:t>in Form A-6</w:t>
        </w:r>
        <w:r w:rsidRPr="00E33BB3">
          <w:t xml:space="preserve"> for</w:t>
        </w:r>
        <w:r w:rsidRPr="007E565E">
          <w:t xml:space="preserve"> </w:t>
        </w:r>
        <w:r w:rsidRPr="00A2027E">
          <w:t>additional</w:t>
        </w:r>
        <w:r>
          <w:t xml:space="preserve"> modeling</w:t>
        </w:r>
        <w:r w:rsidRPr="00A2027E">
          <w:t xml:space="preserve"> information</w:t>
        </w:r>
        <w:r>
          <w:t>.</w:t>
        </w:r>
        <w:r w:rsidRPr="00A2027E">
          <w:t xml:space="preserve"> </w:t>
        </w:r>
        <w:r>
          <w:t xml:space="preserve">Explain any assumptions, deviations, and differences from the prescribed exposure information.  </w:t>
        </w:r>
      </w:ins>
    </w:p>
    <w:p w14:paraId="04E01AA7"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ins w:id="5648" w:author="Sirmons_Donna" w:date="2012-07-06T11:52:00Z"/>
        </w:rPr>
      </w:pPr>
    </w:p>
    <w:tbl>
      <w:tblPr>
        <w:tblW w:w="0" w:type="auto"/>
        <w:tblInd w:w="468" w:type="dxa"/>
        <w:tblLook w:val="04A0" w:firstRow="1" w:lastRow="0" w:firstColumn="1" w:lastColumn="0" w:noHBand="0" w:noVBand="1"/>
      </w:tblPr>
      <w:tblGrid>
        <w:gridCol w:w="6120"/>
        <w:gridCol w:w="1890"/>
      </w:tblGrid>
      <w:tr w:rsidR="00363886" w14:paraId="4824573F" w14:textId="77777777" w:rsidTr="00363886">
        <w:trPr>
          <w:ins w:id="5649" w:author="Sirmons_Donna" w:date="2012-07-06T11:52:00Z"/>
        </w:trPr>
        <w:tc>
          <w:tcPr>
            <w:tcW w:w="6120" w:type="dxa"/>
            <w:shd w:val="solid" w:color="000000" w:fill="FFFFFF"/>
          </w:tcPr>
          <w:p w14:paraId="246B2255"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50" w:author="Sirmons_Donna" w:date="2012-07-06T11:52:00Z"/>
                <w:color w:val="FFFFFF"/>
              </w:rPr>
            </w:pPr>
            <w:ins w:id="5651" w:author="Sirmons_Donna" w:date="2012-07-06T11:52:00Z">
              <w:r w:rsidRPr="0055554F">
                <w:rPr>
                  <w:color w:val="FFFFFF"/>
                </w:rPr>
                <w:t>Exhibit</w:t>
              </w:r>
            </w:ins>
          </w:p>
        </w:tc>
        <w:tc>
          <w:tcPr>
            <w:tcW w:w="1890" w:type="dxa"/>
            <w:shd w:val="solid" w:color="000000" w:fill="FFFFFF"/>
          </w:tcPr>
          <w:p w14:paraId="3D10CA0E"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52" w:author="Sirmons_Donna" w:date="2012-07-06T11:52:00Z"/>
                <w:color w:val="FFFFFF"/>
              </w:rPr>
            </w:pPr>
            <w:ins w:id="5653" w:author="Sirmons_Donna" w:date="2012-07-06T11:52:00Z">
              <w:r w:rsidRPr="0055554F">
                <w:rPr>
                  <w:color w:val="FFFFFF"/>
                </w:rPr>
                <w:t>Notional Set</w:t>
              </w:r>
            </w:ins>
          </w:p>
        </w:tc>
      </w:tr>
      <w:tr w:rsidR="00363886" w14:paraId="22D0C284" w14:textId="77777777" w:rsidTr="00363886">
        <w:trPr>
          <w:ins w:id="5654" w:author="Sirmons_Donna" w:date="2012-07-06T11:52:00Z"/>
        </w:trPr>
        <w:tc>
          <w:tcPr>
            <w:tcW w:w="6120" w:type="dxa"/>
          </w:tcPr>
          <w:p w14:paraId="3533F5C3"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55" w:author="Sirmons_Donna" w:date="2012-07-06T11:52:00Z"/>
              </w:rPr>
            </w:pPr>
            <w:ins w:id="5656" w:author="Sirmons_Donna" w:date="2012-07-06T11:52:00Z">
              <w:r>
                <w:t>Deductible Sensitivity</w:t>
              </w:r>
            </w:ins>
          </w:p>
        </w:tc>
        <w:tc>
          <w:tcPr>
            <w:tcW w:w="1890" w:type="dxa"/>
          </w:tcPr>
          <w:p w14:paraId="25680692"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57" w:author="Sirmons_Donna" w:date="2012-07-06T11:52:00Z"/>
              </w:rPr>
            </w:pPr>
            <w:ins w:id="5658" w:author="Sirmons_Donna" w:date="2012-07-06T11:52:00Z">
              <w:r>
                <w:t>Set 1</w:t>
              </w:r>
            </w:ins>
          </w:p>
        </w:tc>
      </w:tr>
      <w:tr w:rsidR="00363886" w14:paraId="1F04282E" w14:textId="77777777" w:rsidTr="00363886">
        <w:trPr>
          <w:ins w:id="5659" w:author="Sirmons_Donna" w:date="2012-07-06T11:52:00Z"/>
        </w:trPr>
        <w:tc>
          <w:tcPr>
            <w:tcW w:w="6120" w:type="dxa"/>
          </w:tcPr>
          <w:p w14:paraId="3DC313A0"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60" w:author="Sirmons_Donna" w:date="2012-07-06T11:52:00Z"/>
              </w:rPr>
            </w:pPr>
            <w:ins w:id="5661" w:author="Sirmons_Donna" w:date="2012-07-06T11:52:00Z">
              <w:r>
                <w:t>Construction Sensitivity</w:t>
              </w:r>
            </w:ins>
          </w:p>
        </w:tc>
        <w:tc>
          <w:tcPr>
            <w:tcW w:w="1890" w:type="dxa"/>
          </w:tcPr>
          <w:p w14:paraId="7FD4BA83"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62" w:author="Sirmons_Donna" w:date="2012-07-06T11:52:00Z"/>
              </w:rPr>
            </w:pPr>
            <w:ins w:id="5663" w:author="Sirmons_Donna" w:date="2012-07-06T11:52:00Z">
              <w:r>
                <w:t>Set 2</w:t>
              </w:r>
            </w:ins>
          </w:p>
        </w:tc>
      </w:tr>
      <w:tr w:rsidR="00363886" w14:paraId="6ED54722" w14:textId="77777777" w:rsidTr="00363886">
        <w:trPr>
          <w:ins w:id="5664" w:author="Sirmons_Donna" w:date="2012-07-06T11:52:00Z"/>
        </w:trPr>
        <w:tc>
          <w:tcPr>
            <w:tcW w:w="6120" w:type="dxa"/>
          </w:tcPr>
          <w:p w14:paraId="7D863876"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65" w:author="Sirmons_Donna" w:date="2012-07-06T11:52:00Z"/>
              </w:rPr>
            </w:pPr>
            <w:ins w:id="5666" w:author="Sirmons_Donna" w:date="2012-07-06T11:52:00Z">
              <w:r>
                <w:t>Policy Form Sensitivity</w:t>
              </w:r>
            </w:ins>
          </w:p>
        </w:tc>
        <w:tc>
          <w:tcPr>
            <w:tcW w:w="1890" w:type="dxa"/>
          </w:tcPr>
          <w:p w14:paraId="2130F936"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67" w:author="Sirmons_Donna" w:date="2012-07-06T11:52:00Z"/>
              </w:rPr>
            </w:pPr>
            <w:ins w:id="5668" w:author="Sirmons_Donna" w:date="2012-07-06T11:52:00Z">
              <w:r>
                <w:t>Set 3</w:t>
              </w:r>
            </w:ins>
          </w:p>
        </w:tc>
      </w:tr>
      <w:tr w:rsidR="00363886" w14:paraId="4437AF21" w14:textId="77777777" w:rsidTr="00363886">
        <w:trPr>
          <w:ins w:id="5669" w:author="Sirmons_Donna" w:date="2012-07-06T11:52:00Z"/>
        </w:trPr>
        <w:tc>
          <w:tcPr>
            <w:tcW w:w="6120" w:type="dxa"/>
          </w:tcPr>
          <w:p w14:paraId="0716DE3D"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70" w:author="Sirmons_Donna" w:date="2012-07-06T11:52:00Z"/>
              </w:rPr>
            </w:pPr>
            <w:ins w:id="5671" w:author="Sirmons_Donna" w:date="2012-07-06T11:52:00Z">
              <w:r>
                <w:t>Coverage Sensitivity</w:t>
              </w:r>
            </w:ins>
          </w:p>
        </w:tc>
        <w:tc>
          <w:tcPr>
            <w:tcW w:w="1890" w:type="dxa"/>
          </w:tcPr>
          <w:p w14:paraId="13587971"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72" w:author="Sirmons_Donna" w:date="2012-07-06T11:52:00Z"/>
              </w:rPr>
            </w:pPr>
            <w:ins w:id="5673" w:author="Sirmons_Donna" w:date="2012-07-06T11:52:00Z">
              <w:r>
                <w:t>Set 4</w:t>
              </w:r>
            </w:ins>
          </w:p>
        </w:tc>
      </w:tr>
      <w:tr w:rsidR="00363886" w14:paraId="60D0591B" w14:textId="77777777" w:rsidTr="00363886">
        <w:trPr>
          <w:ins w:id="5674" w:author="Sirmons_Donna" w:date="2012-07-06T11:52:00Z"/>
        </w:trPr>
        <w:tc>
          <w:tcPr>
            <w:tcW w:w="6120" w:type="dxa"/>
          </w:tcPr>
          <w:p w14:paraId="27465EFB"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75" w:author="Sirmons_Donna" w:date="2012-07-06T11:52:00Z"/>
              </w:rPr>
            </w:pPr>
            <w:ins w:id="5676" w:author="Sirmons_Donna" w:date="2012-07-06T11:52:00Z">
              <w:r>
                <w:t>Building Code/Enforcement (Year Built) Sensitivity</w:t>
              </w:r>
            </w:ins>
          </w:p>
        </w:tc>
        <w:tc>
          <w:tcPr>
            <w:tcW w:w="1890" w:type="dxa"/>
          </w:tcPr>
          <w:p w14:paraId="51B67C6E"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77" w:author="Sirmons_Donna" w:date="2012-07-06T11:52:00Z"/>
              </w:rPr>
            </w:pPr>
            <w:ins w:id="5678" w:author="Sirmons_Donna" w:date="2012-07-06T11:52:00Z">
              <w:r>
                <w:t>Set 5</w:t>
              </w:r>
            </w:ins>
          </w:p>
        </w:tc>
      </w:tr>
      <w:tr w:rsidR="00363886" w14:paraId="4009F515" w14:textId="77777777" w:rsidTr="00363886">
        <w:trPr>
          <w:ins w:id="5679" w:author="Sirmons_Donna" w:date="2012-07-06T11:52:00Z"/>
        </w:trPr>
        <w:tc>
          <w:tcPr>
            <w:tcW w:w="6120" w:type="dxa"/>
          </w:tcPr>
          <w:p w14:paraId="33F75626"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80" w:author="Sirmons_Donna" w:date="2012-07-06T11:52:00Z"/>
              </w:rPr>
            </w:pPr>
            <w:ins w:id="5681" w:author="Sirmons_Donna" w:date="2012-07-06T11:52:00Z">
              <w:r>
                <w:t>Building Strength Sensitivity</w:t>
              </w:r>
            </w:ins>
          </w:p>
        </w:tc>
        <w:tc>
          <w:tcPr>
            <w:tcW w:w="1890" w:type="dxa"/>
          </w:tcPr>
          <w:p w14:paraId="32B0B484" w14:textId="77777777" w:rsidR="00363886"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82" w:author="Sirmons_Donna" w:date="2012-07-06T11:52:00Z"/>
              </w:rPr>
            </w:pPr>
            <w:ins w:id="5683" w:author="Sirmons_Donna" w:date="2012-07-06T11:52:00Z">
              <w:r>
                <w:t>Set 6</w:t>
              </w:r>
            </w:ins>
          </w:p>
        </w:tc>
      </w:tr>
      <w:tr w:rsidR="00363886" w:rsidRPr="00E33BB3" w14:paraId="55BD1359" w14:textId="77777777" w:rsidTr="00363886">
        <w:trPr>
          <w:ins w:id="5684" w:author="Sirmons_Donna" w:date="2012-07-06T11:52:00Z"/>
        </w:trPr>
        <w:tc>
          <w:tcPr>
            <w:tcW w:w="6120" w:type="dxa"/>
          </w:tcPr>
          <w:p w14:paraId="590C0B42"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85" w:author="Sirmons_Donna" w:date="2012-07-06T11:52:00Z"/>
              </w:rPr>
            </w:pPr>
            <w:ins w:id="5686" w:author="Sirmons_Donna" w:date="2012-07-06T11:52:00Z">
              <w:r>
                <w:t>Condo Unit Floor Sensitivity</w:t>
              </w:r>
            </w:ins>
          </w:p>
        </w:tc>
        <w:tc>
          <w:tcPr>
            <w:tcW w:w="1890" w:type="dxa"/>
          </w:tcPr>
          <w:p w14:paraId="3E18BAA5"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87" w:author="Sirmons_Donna" w:date="2012-07-06T11:52:00Z"/>
              </w:rPr>
            </w:pPr>
            <w:ins w:id="5688" w:author="Sirmons_Donna" w:date="2012-07-06T11:52:00Z">
              <w:r>
                <w:t>Set 7</w:t>
              </w:r>
            </w:ins>
          </w:p>
        </w:tc>
      </w:tr>
      <w:tr w:rsidR="00363886" w:rsidRPr="00E33BB3" w14:paraId="20E626A1" w14:textId="77777777" w:rsidTr="00363886">
        <w:trPr>
          <w:ins w:id="5689" w:author="Sirmons_Donna" w:date="2012-07-06T11:52:00Z"/>
        </w:trPr>
        <w:tc>
          <w:tcPr>
            <w:tcW w:w="6120" w:type="dxa"/>
          </w:tcPr>
          <w:p w14:paraId="519C1B24"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5690" w:author="Sirmons_Donna" w:date="2012-07-06T11:52:00Z"/>
              </w:rPr>
            </w:pPr>
            <w:ins w:id="5691" w:author="Sirmons_Donna" w:date="2012-07-06T11:52:00Z">
              <w:r>
                <w:t>Number of Stories Sensitivity</w:t>
              </w:r>
            </w:ins>
          </w:p>
        </w:tc>
        <w:tc>
          <w:tcPr>
            <w:tcW w:w="1890" w:type="dxa"/>
          </w:tcPr>
          <w:p w14:paraId="6CCA1DCD" w14:textId="77777777" w:rsidR="00363886" w:rsidRPr="00E33BB3" w:rsidRDefault="00363886" w:rsidP="00363886">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5692" w:author="Sirmons_Donna" w:date="2012-07-06T11:52:00Z"/>
              </w:rPr>
            </w:pPr>
            <w:ins w:id="5693" w:author="Sirmons_Donna" w:date="2012-07-06T11:52:00Z">
              <w:r>
                <w:t>Set 8</w:t>
              </w:r>
            </w:ins>
          </w:p>
        </w:tc>
      </w:tr>
    </w:tbl>
    <w:p w14:paraId="3864AA35" w14:textId="77777777" w:rsidR="00363886" w:rsidRPr="00E33BB3"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5694" w:author="Sirmons_Donna" w:date="2012-07-06T11:52:00Z"/>
          <w:bCs/>
          <w:iCs/>
        </w:rPr>
      </w:pPr>
    </w:p>
    <w:p w14:paraId="08E2842E" w14:textId="77777777"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ns w:id="5695" w:author="Sirmons_Donna" w:date="2012-07-06T11:52:00Z"/>
          <w:bCs/>
          <w:iCs/>
        </w:rPr>
      </w:pPr>
      <w:ins w:id="5696" w:author="Sirmons_Donna" w:date="2012-07-06T11:52:00Z">
        <w:r>
          <w:rPr>
            <w:bCs/>
            <w:iCs/>
          </w:rPr>
          <w:t>Models shall treat points in Location Grid B as coordinates that would result from a geocoding process. Models shall treat points by simulating loss at exact location or by using the nearest modeled parcel/street/cell in the model.</w:t>
        </w:r>
      </w:ins>
    </w:p>
    <w:p w14:paraId="74F592C7"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5697" w:author="Sirmons_Donna" w:date="2012-07-06T11:52:00Z"/>
          <w:bCs/>
          <w:iCs/>
        </w:rPr>
      </w:pPr>
    </w:p>
    <w:p w14:paraId="0C0CD3BB" w14:textId="77777777"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jc w:val="both"/>
        <w:rPr>
          <w:ins w:id="5698" w:author="Sirmons_Donna" w:date="2012-07-06T11:52:00Z"/>
          <w:bCs/>
          <w:iCs/>
        </w:rPr>
      </w:pPr>
      <w:ins w:id="5699" w:author="Sirmons_Donna" w:date="2012-07-06T11:52:00Z">
        <w:r>
          <w:rPr>
            <w:bCs/>
            <w:iCs/>
          </w:rPr>
          <w:t xml:space="preserve">Provide the results </w:t>
        </w:r>
        <w:r>
          <w:rPr>
            <w:bCs/>
          </w:rPr>
          <w:t>statewide (overall percentage change) and by the regions defined in Form A-5.</w:t>
        </w:r>
      </w:ins>
    </w:p>
    <w:p w14:paraId="632374F0" w14:textId="77777777" w:rsidR="00363886" w:rsidRDefault="00363886" w:rsidP="0036388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rPr>
          <w:ins w:id="5700" w:author="Sirmons_Donna" w:date="2012-07-06T11:52:00Z"/>
          <w:bCs/>
          <w:iCs/>
        </w:rPr>
      </w:pPr>
    </w:p>
    <w:p w14:paraId="624A0A61" w14:textId="2325B74A" w:rsidR="00363886" w:rsidRDefault="00363886" w:rsidP="00A643A4">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rPr>
          <w:ins w:id="5701" w:author="Sirmons_Donna" w:date="2012-07-06T11:52:00Z"/>
        </w:rPr>
      </w:pPr>
      <w:ins w:id="5702" w:author="Sirmons_Donna" w:date="2012-07-06T11:52:00Z">
        <w:r>
          <w:rPr>
            <w:bCs/>
            <w:iCs/>
          </w:rPr>
          <w:t>C.</w:t>
        </w:r>
        <w:r>
          <w:rPr>
            <w:bCs/>
            <w:iCs/>
          </w:rPr>
          <w:tab/>
          <w:t>P</w:t>
        </w:r>
        <w:r>
          <w:t xml:space="preserve">rovide this form in Excel format. </w:t>
        </w:r>
      </w:ins>
      <w:moveToRangeStart w:id="5703" w:author="Sirmons_Donna" w:date="2012-07-06T11:52:00Z" w:name="move329339020"/>
      <w:moveTo w:id="5704" w:author="Sirmons_Donna" w:date="2012-07-06T11:52:00Z">
        <w:r>
          <w:t xml:space="preserve">The file name shall include the abbreviated name of the modeling organization, the standards year, and the form name. </w:t>
        </w:r>
      </w:moveTo>
      <w:moveToRangeEnd w:id="5703"/>
      <w:del w:id="5705" w:author="Sirmons_Donna" w:date="2012-07-06T11:52:00Z">
        <w:r w:rsidR="002C5DED">
          <w:rPr>
            <w:rFonts w:ascii="Arial" w:hAnsi="Arial" w:cs="Arial"/>
            <w:b/>
            <w:sz w:val="28"/>
            <w:szCs w:val="28"/>
          </w:rPr>
          <w:delText>9</w:delText>
        </w:r>
      </w:del>
      <w:ins w:id="5706" w:author="Sirmons_Donna" w:date="2012-07-06T11:52:00Z">
        <w:r>
          <w:t xml:space="preserve">A hard copy of all tables in Form A-7 shall be included in a submission appendix.  </w:t>
        </w:r>
      </w:ins>
    </w:p>
    <w:p w14:paraId="4D7D1A5B" w14:textId="77777777" w:rsidR="00363886" w:rsidRDefault="00363886" w:rsidP="00363886">
      <w:pPr>
        <w:jc w:val="center"/>
        <w:rPr>
          <w:ins w:id="5707" w:author="Sirmons_Donna" w:date="2012-07-06T11:52:00Z"/>
          <w:b/>
        </w:rPr>
      </w:pPr>
    </w:p>
    <w:p w14:paraId="5368FD35" w14:textId="77777777" w:rsidR="00363886" w:rsidRDefault="00363886" w:rsidP="00363886">
      <w:pPr>
        <w:rPr>
          <w:ins w:id="5708" w:author="Sirmons_Donna" w:date="2012-07-06T11:52:00Z"/>
        </w:rPr>
      </w:pPr>
      <w:ins w:id="5709" w:author="Sirmons_Donna" w:date="2012-07-06T11:52:00Z">
        <w:r>
          <w:br w:type="page"/>
        </w:r>
      </w:ins>
    </w:p>
    <w:p w14:paraId="7DC6C686" w14:textId="77777777" w:rsidR="00363886" w:rsidRDefault="009A22C9" w:rsidP="00B57D05">
      <w:pPr>
        <w:jc w:val="center"/>
        <w:rPr>
          <w:ins w:id="5710" w:author="Sirmons_Donna" w:date="2012-07-06T11:52:00Z"/>
        </w:rPr>
      </w:pPr>
      <w:ins w:id="5711" w:author="Sirmons_Donna" w:date="2012-07-06T11:52:00Z">
        <w:r>
          <w:rPr>
            <w:rFonts w:ascii="Arial" w:hAnsi="Arial" w:cs="Arial"/>
            <w:b/>
            <w:noProof/>
          </w:rPr>
          <w:lastRenderedPageBreak/>
          <w:pict>
            <v:rect id="_x0000_s1097" style="position:absolute;left:0;text-align:left;margin-left:45pt;margin-top:3pt;width:378pt;height:37.5pt;z-index:-251579392;mso-wrap-edited:f" fillcolor="#eaeaea" strokeweight="1pt">
              <v:shadow on="t" offset="6pt,6pt"/>
            </v:rect>
          </w:pict>
        </w:r>
      </w:ins>
    </w:p>
    <w:p w14:paraId="4DBAEE93" w14:textId="77777777" w:rsidR="00363886" w:rsidRDefault="00363886" w:rsidP="00363886">
      <w:pPr>
        <w:jc w:val="center"/>
        <w:rPr>
          <w:rFonts w:ascii="Arial" w:hAnsi="Arial" w:cs="Arial"/>
          <w:b/>
          <w:sz w:val="28"/>
          <w:szCs w:val="28"/>
        </w:rPr>
      </w:pPr>
      <w:ins w:id="5712" w:author="Sirmons_Donna" w:date="2012-07-06T11:52:00Z">
        <w:r>
          <w:rPr>
            <w:rFonts w:ascii="Arial" w:hAnsi="Arial" w:cs="Arial"/>
            <w:b/>
            <w:sz w:val="28"/>
            <w:szCs w:val="28"/>
          </w:rPr>
          <w:t>Form A-8</w:t>
        </w:r>
      </w:ins>
      <w:r>
        <w:rPr>
          <w:rFonts w:ascii="Arial" w:hAnsi="Arial" w:cs="Arial"/>
          <w:b/>
          <w:sz w:val="28"/>
          <w:szCs w:val="28"/>
        </w:rPr>
        <w:t>:  Probable Maximum Loss for Florida</w:t>
      </w:r>
    </w:p>
    <w:p w14:paraId="175F6CD3" w14:textId="77777777" w:rsidR="00363886" w:rsidRPr="00C8233A" w:rsidRDefault="00363886" w:rsidP="00363886">
      <w:pPr>
        <w:jc w:val="center"/>
        <w:rPr>
          <w:rFonts w:ascii="Arial" w:hAnsi="Arial" w:cs="Arial"/>
          <w:b/>
        </w:rPr>
      </w:pPr>
    </w:p>
    <w:p w14:paraId="42DE91F3" w14:textId="77777777" w:rsidR="00363886" w:rsidRPr="00C8233A" w:rsidRDefault="00363886" w:rsidP="00363886">
      <w:pPr>
        <w:jc w:val="center"/>
        <w:rPr>
          <w:rFonts w:ascii="Arial" w:hAnsi="Arial" w:cs="Arial"/>
          <w:b/>
        </w:rPr>
      </w:pPr>
    </w:p>
    <w:p w14:paraId="6F91F310" w14:textId="77777777" w:rsidR="00363886" w:rsidRDefault="00363886" w:rsidP="007F495E">
      <w:pPr>
        <w:numPr>
          <w:ilvl w:val="0"/>
          <w:numId w:val="81"/>
        </w:numPr>
        <w:jc w:val="both"/>
        <w:rPr>
          <w:iCs/>
        </w:rPr>
      </w:pPr>
      <w:r>
        <w:t xml:space="preserve">Provide a detailed explanation of how the Expected Annual Hurricane Losses and Return Periods are calculated. </w:t>
      </w:r>
    </w:p>
    <w:p w14:paraId="4D269A35" w14:textId="77777777" w:rsidR="00363886" w:rsidRDefault="00363886" w:rsidP="00363886">
      <w:pPr>
        <w:ind w:left="360"/>
        <w:jc w:val="both"/>
        <w:rPr>
          <w:b/>
          <w:color w:val="0000FF"/>
        </w:rPr>
      </w:pPr>
    </w:p>
    <w:p w14:paraId="7912F6CF" w14:textId="77777777" w:rsidR="002C5DED" w:rsidRDefault="00363886" w:rsidP="007F495E">
      <w:pPr>
        <w:numPr>
          <w:ilvl w:val="0"/>
          <w:numId w:val="81"/>
        </w:numPr>
        <w:jc w:val="both"/>
        <w:rPr>
          <w:del w:id="5713" w:author="Sirmons_Donna" w:date="2012-07-06T11:52:00Z"/>
        </w:rPr>
      </w:pPr>
      <w:r>
        <w:t xml:space="preserve">Complete </w:t>
      </w:r>
      <w:del w:id="5714" w:author="Sirmons_Donna" w:date="2012-07-06T11:52:00Z">
        <w:r w:rsidR="002C5DED">
          <w:delText xml:space="preserve">Form A-9, </w:delText>
        </w:r>
      </w:del>
      <w:r>
        <w:t xml:space="preserve">Part A showing the personal </w:t>
      </w:r>
      <w:del w:id="5715" w:author="Sirmons_Donna" w:date="2012-07-06T11:52:00Z">
        <w:r w:rsidR="002C5DED">
          <w:delText xml:space="preserve">residential probable maximum loss for Florida.  For the Expected Annual Hurricane Losses column, provide personal residential, zero deductible statewide loss costs based on the 2007 Florida Hurricane Catastrophe Fund’s aggregate personal residential exposure data found in the file named </w:delText>
        </w:r>
        <w:r w:rsidR="002C5DED">
          <w:rPr>
            <w:b/>
            <w:bCs/>
            <w:i/>
            <w:iCs/>
          </w:rPr>
          <w:delText>“hlpm2007.exe.”</w:delText>
        </w:r>
        <w:r w:rsidR="002C5DED">
          <w:delText xml:space="preserve">  </w:delText>
        </w:r>
      </w:del>
    </w:p>
    <w:p w14:paraId="6793590F" w14:textId="77777777" w:rsidR="002C5DED" w:rsidRDefault="002C5DED" w:rsidP="003629A0">
      <w:pPr>
        <w:ind w:left="720" w:hanging="720"/>
        <w:jc w:val="both"/>
        <w:rPr>
          <w:del w:id="5716" w:author="Sirmons_Donna" w:date="2012-07-06T11:52:00Z"/>
        </w:rPr>
      </w:pPr>
    </w:p>
    <w:p w14:paraId="5CF6C496" w14:textId="1ACC8A04" w:rsidR="00363886" w:rsidRPr="006C14B8" w:rsidRDefault="002C5DED" w:rsidP="007F495E">
      <w:pPr>
        <w:numPr>
          <w:ilvl w:val="0"/>
          <w:numId w:val="81"/>
        </w:numPr>
        <w:tabs>
          <w:tab w:val="left" w:pos="360"/>
        </w:tabs>
        <w:jc w:val="both"/>
      </w:pPr>
      <w:del w:id="5717" w:author="Sirmons_Donna" w:date="2012-07-06T11:52:00Z">
        <w:r>
          <w:delText>C.</w:delText>
        </w:r>
        <w:r>
          <w:tab/>
          <w:delText xml:space="preserve">Complete Form A-9, Part C showing the personal </w:delText>
        </w:r>
      </w:del>
      <w:proofErr w:type="gramStart"/>
      <w:r w:rsidR="00363886">
        <w:t>and</w:t>
      </w:r>
      <w:proofErr w:type="gramEnd"/>
      <w:r w:rsidR="00363886">
        <w:t xml:space="preserve"> commercial residential probable maximum loss for Florida. For the Expected Annual Hurricane Losses column, provide personal and commercial residential, zero deductible statewide loss costs based on the 2007 Florida Hurricane Catastrophe Fund’s aggregate personal and commercial residential exposure data found in the file named </w:t>
      </w:r>
      <w:r w:rsidR="00363886" w:rsidRPr="00ED090A">
        <w:rPr>
          <w:b/>
          <w:i/>
        </w:rPr>
        <w:t>“hlpm2007c.exe.”</w:t>
      </w:r>
    </w:p>
    <w:p w14:paraId="01E08676" w14:textId="77777777" w:rsidR="00363886" w:rsidRDefault="00363886" w:rsidP="00363886">
      <w:pPr>
        <w:ind w:left="720" w:hanging="720"/>
        <w:jc w:val="both"/>
      </w:pPr>
    </w:p>
    <w:p w14:paraId="1D9319C9" w14:textId="77777777" w:rsidR="00363886" w:rsidRDefault="00363886" w:rsidP="00363886">
      <w:pPr>
        <w:tabs>
          <w:tab w:val="left" w:pos="360"/>
        </w:tabs>
        <w:ind w:left="360" w:hanging="360"/>
        <w:jc w:val="both"/>
      </w:pPr>
      <w:r>
        <w:tab/>
        <w:t>In the column, Return Period (Years)</w:t>
      </w:r>
      <w:proofErr w:type="gramStart"/>
      <w:r>
        <w:t>,</w:t>
      </w:r>
      <w:proofErr w:type="gramEnd"/>
      <w:r>
        <w:t xml:space="preserve"> provide the return period associated with the average loss within the ranges indicated on a cumulative basis.  </w:t>
      </w:r>
    </w:p>
    <w:p w14:paraId="2F510159" w14:textId="77777777" w:rsidR="00363886" w:rsidRDefault="00363886" w:rsidP="00363886">
      <w:pPr>
        <w:tabs>
          <w:tab w:val="left" w:pos="360"/>
        </w:tabs>
        <w:ind w:left="360" w:hanging="360"/>
        <w:jc w:val="both"/>
      </w:pPr>
    </w:p>
    <w:p w14:paraId="51AD8F32" w14:textId="77777777" w:rsidR="00363886" w:rsidRDefault="00363886" w:rsidP="00363886">
      <w:pPr>
        <w:tabs>
          <w:tab w:val="left" w:pos="360"/>
        </w:tabs>
        <w:ind w:left="360" w:hanging="360"/>
        <w:jc w:val="both"/>
      </w:pPr>
      <w:r>
        <w:tab/>
        <w:t xml:space="preserve">For example, if the average loss is $4,705 million for the range $4,501 million to $5,000 million, provide the return period associated with a loss that is $4,705 million or greater.  </w:t>
      </w:r>
    </w:p>
    <w:p w14:paraId="0A5B3F2B" w14:textId="77777777" w:rsidR="00363886" w:rsidRDefault="00363886" w:rsidP="00363886">
      <w:pPr>
        <w:ind w:left="360"/>
        <w:jc w:val="both"/>
      </w:pPr>
    </w:p>
    <w:p w14:paraId="69930B77" w14:textId="77777777" w:rsidR="00363886" w:rsidRDefault="00363886" w:rsidP="00363886">
      <w:pPr>
        <w:ind w:left="360"/>
        <w:jc w:val="both"/>
      </w:pPr>
      <w:r>
        <w:t>For each loss range in millions ($1,001-$1,500, $1,501-$2,000, $2,001-$2,500) the average loss within that range should be identified and then the return period associated with that loss calculated. The return period is then the reciprocal of the probability of the loss equaling or exceeding this average loss size.</w:t>
      </w:r>
    </w:p>
    <w:p w14:paraId="492BD2EF" w14:textId="77777777" w:rsidR="00363886" w:rsidRDefault="00363886" w:rsidP="00363886">
      <w:pPr>
        <w:ind w:left="360"/>
        <w:jc w:val="both"/>
      </w:pPr>
    </w:p>
    <w:p w14:paraId="3147FA95" w14:textId="77777777" w:rsidR="00363886" w:rsidRDefault="00363886" w:rsidP="00363886">
      <w:pPr>
        <w:ind w:left="360"/>
        <w:jc w:val="both"/>
      </w:pPr>
      <w:r>
        <w:t xml:space="preserve">The probability of equaling or exceeding the average of each range should be smaller as the ranges increase (and the average losses within the ranges increase). Therefore, the return period associated with each range and average loss within that range should be larger as the ranges increase. Return periods shall be based on cumulative probabilities.  </w:t>
      </w:r>
    </w:p>
    <w:p w14:paraId="31650537" w14:textId="77777777" w:rsidR="00363886" w:rsidRDefault="00363886" w:rsidP="00363886">
      <w:pPr>
        <w:ind w:left="360"/>
        <w:jc w:val="both"/>
      </w:pPr>
    </w:p>
    <w:p w14:paraId="0B85D5B7" w14:textId="77777777" w:rsidR="00363886" w:rsidRDefault="00363886" w:rsidP="00363886">
      <w:pPr>
        <w:ind w:left="360"/>
        <w:jc w:val="both"/>
      </w:pPr>
      <w:r>
        <w:t>A return period for an average loss of $4,705 million within the $4,501-$5,000 million range should be lower than the return period for an average loss of $5,455 million associated with a $5,001- $6,000 million range.</w:t>
      </w:r>
    </w:p>
    <w:p w14:paraId="286492F1" w14:textId="77777777" w:rsidR="00363886" w:rsidRDefault="00363886" w:rsidP="00363886">
      <w:pPr>
        <w:jc w:val="both"/>
      </w:pPr>
    </w:p>
    <w:p w14:paraId="3565E9A3" w14:textId="345165A4" w:rsidR="00363886" w:rsidRDefault="002C5DED" w:rsidP="00A643A4">
      <w:pPr>
        <w:pStyle w:val="BodyText2"/>
        <w:tabs>
          <w:tab w:val="left" w:pos="360"/>
        </w:tabs>
        <w:spacing w:after="0" w:line="240" w:lineRule="auto"/>
        <w:ind w:left="360" w:hanging="360"/>
        <w:jc w:val="both"/>
        <w:rPr>
          <w:rFonts w:ascii="Arial Black" w:hAnsi="Arial Black"/>
        </w:rPr>
      </w:pPr>
      <w:del w:id="5718" w:author="Sirmons_Donna" w:date="2012-07-06T11:52:00Z">
        <w:r>
          <w:delText>D</w:delText>
        </w:r>
      </w:del>
      <w:ins w:id="5719" w:author="Sirmons_Donna" w:date="2012-07-06T11:52:00Z">
        <w:r w:rsidR="00363886">
          <w:t>C</w:t>
        </w:r>
      </w:ins>
      <w:r w:rsidR="00363886">
        <w:t>.</w:t>
      </w:r>
      <w:r w:rsidR="00363886">
        <w:tab/>
        <w:t xml:space="preserve">Provide a graphical comparison of the current submission </w:t>
      </w:r>
      <w:del w:id="5720" w:author="Sirmons_Donna" w:date="2012-07-06T11:52:00Z">
        <w:r>
          <w:delText xml:space="preserve">Personal </w:delText>
        </w:r>
      </w:del>
      <w:r w:rsidR="00363886">
        <w:t xml:space="preserve">Residential Return Periods </w:t>
      </w:r>
      <w:ins w:id="5721" w:author="Sirmons_Donna" w:date="2012-07-06T11:52:00Z">
        <w:r w:rsidR="00363886">
          <w:t xml:space="preserve">loss curve </w:t>
        </w:r>
      </w:ins>
      <w:r w:rsidR="00363886">
        <w:t xml:space="preserve">to the previously accepted submission </w:t>
      </w:r>
      <w:del w:id="5722" w:author="Sirmons_Donna" w:date="2012-07-06T11:52:00Z">
        <w:r>
          <w:delText xml:space="preserve">Personal </w:delText>
        </w:r>
      </w:del>
      <w:r w:rsidR="00363886">
        <w:t>Residential Return Periods</w:t>
      </w:r>
      <w:del w:id="5723" w:author="Sirmons_Donna" w:date="2012-07-06T11:52:00Z">
        <w:r>
          <w:delText>.  Personal</w:delText>
        </w:r>
      </w:del>
      <w:ins w:id="5724" w:author="Sirmons_Donna" w:date="2012-07-06T11:52:00Z">
        <w:r w:rsidR="00363886">
          <w:t xml:space="preserve"> loss curve.</w:t>
        </w:r>
      </w:ins>
      <w:r w:rsidR="00363886">
        <w:t xml:space="preserve"> Residential Return Period (Years) shall be shown on the </w:t>
      </w:r>
      <w:r w:rsidR="00363886">
        <w:rPr>
          <w:i/>
          <w:iCs/>
        </w:rPr>
        <w:t>y</w:t>
      </w:r>
      <w:r w:rsidR="00363886">
        <w:t xml:space="preserve">-axis on a log 10 scale with Losses in Billions shown on the </w:t>
      </w:r>
      <w:r w:rsidR="00363886">
        <w:rPr>
          <w:i/>
          <w:iCs/>
        </w:rPr>
        <w:t>x</w:t>
      </w:r>
      <w:r w:rsidR="00363886">
        <w:t xml:space="preserve">-axis. The legend shall indicate the corresponding submission with a solid line representing the current year and a dotted line representing the previously accepted submission.  </w:t>
      </w:r>
    </w:p>
    <w:p w14:paraId="21C0F400" w14:textId="77777777" w:rsidR="00363886" w:rsidRDefault="00363886" w:rsidP="00363886">
      <w:pPr>
        <w:jc w:val="both"/>
      </w:pPr>
    </w:p>
    <w:p w14:paraId="0BD5A6A0" w14:textId="77777777" w:rsidR="002C5DED" w:rsidRDefault="002C5DED" w:rsidP="003629A0">
      <w:pPr>
        <w:tabs>
          <w:tab w:val="left" w:pos="360"/>
        </w:tabs>
        <w:ind w:left="360" w:hanging="360"/>
        <w:jc w:val="both"/>
        <w:rPr>
          <w:del w:id="5725" w:author="Sirmons_Donna" w:date="2012-07-06T11:52:00Z"/>
        </w:rPr>
      </w:pPr>
      <w:del w:id="5726" w:author="Sirmons_Donna" w:date="2012-07-06T11:52:00Z">
        <w:r>
          <w:delText>E</w:delText>
        </w:r>
      </w:del>
      <w:ins w:id="5727" w:author="Sirmons_Donna" w:date="2012-07-06T11:52:00Z">
        <w:r w:rsidR="00363886">
          <w:t>D</w:t>
        </w:r>
      </w:ins>
      <w:r w:rsidR="00363886">
        <w:t>.</w:t>
      </w:r>
      <w:r w:rsidR="00363886">
        <w:tab/>
        <w:t xml:space="preserve">Provide the estimated loss </w:t>
      </w:r>
      <w:del w:id="5728" w:author="Sirmons_Donna" w:date="2012-07-06T11:52:00Z">
        <w:r>
          <w:delText xml:space="preserve">for each of the Personal Residential Return Periods given in Part B.  Describe how the uncertainty intervals were derived. </w:delText>
        </w:r>
      </w:del>
    </w:p>
    <w:p w14:paraId="1E65FD07" w14:textId="77777777" w:rsidR="002C5DED" w:rsidRDefault="002C5DED" w:rsidP="003629A0">
      <w:pPr>
        <w:tabs>
          <w:tab w:val="left" w:pos="360"/>
        </w:tabs>
        <w:ind w:left="360" w:hanging="360"/>
        <w:jc w:val="both"/>
        <w:rPr>
          <w:del w:id="5729" w:author="Sirmons_Donna" w:date="2012-07-06T11:52:00Z"/>
        </w:rPr>
      </w:pPr>
    </w:p>
    <w:p w14:paraId="025D590E" w14:textId="67C7A6B5" w:rsidR="00363886" w:rsidRDefault="002C5DED" w:rsidP="00363886">
      <w:pPr>
        <w:tabs>
          <w:tab w:val="left" w:pos="360"/>
        </w:tabs>
        <w:ind w:left="360" w:hanging="360"/>
        <w:jc w:val="both"/>
      </w:pPr>
      <w:del w:id="5730" w:author="Sirmons_Donna" w:date="2012-07-06T11:52:00Z">
        <w:r>
          <w:lastRenderedPageBreak/>
          <w:delText>F.</w:delText>
        </w:r>
        <w:r>
          <w:tab/>
          <w:delText>Provide the estimated loss</w:delText>
        </w:r>
      </w:del>
      <w:proofErr w:type="gramStart"/>
      <w:ins w:id="5731" w:author="Sirmons_Donna" w:date="2012-07-06T11:52:00Z">
        <w:r w:rsidR="00363886">
          <w:t>and</w:t>
        </w:r>
        <w:proofErr w:type="gramEnd"/>
        <w:r w:rsidR="00363886">
          <w:t xml:space="preserve"> uncertainty interval</w:t>
        </w:r>
      </w:ins>
      <w:r w:rsidR="00363886">
        <w:t xml:space="preserve"> for each of the Personal and Commercial Residential Return Periods given in Part </w:t>
      </w:r>
      <w:del w:id="5732" w:author="Sirmons_Donna" w:date="2012-07-06T11:52:00Z">
        <w:r>
          <w:delText>D</w:delText>
        </w:r>
      </w:del>
      <w:ins w:id="5733" w:author="Sirmons_Donna" w:date="2012-07-06T11:52:00Z">
        <w:r w:rsidR="00363886">
          <w:t>B. Describe how the uncertainty intervals are derived</w:t>
        </w:r>
      </w:ins>
      <w:r w:rsidR="00363886">
        <w:t>.</w:t>
      </w:r>
    </w:p>
    <w:p w14:paraId="522E1247" w14:textId="77777777" w:rsidR="00363886" w:rsidRDefault="00363886" w:rsidP="00363886">
      <w:pPr>
        <w:tabs>
          <w:tab w:val="left" w:pos="360"/>
        </w:tabs>
        <w:ind w:left="360" w:hanging="360"/>
        <w:jc w:val="both"/>
      </w:pPr>
    </w:p>
    <w:p w14:paraId="4C7FFD5E" w14:textId="11C1FD39" w:rsidR="00363886" w:rsidRDefault="002C5DED" w:rsidP="00363886">
      <w:pPr>
        <w:tabs>
          <w:tab w:val="left" w:pos="360"/>
        </w:tabs>
        <w:ind w:left="360" w:hanging="360"/>
        <w:jc w:val="both"/>
      </w:pPr>
      <w:del w:id="5734" w:author="Sirmons_Donna" w:date="2012-07-06T11:52:00Z">
        <w:r>
          <w:rPr>
            <w:bCs/>
            <w:iCs/>
          </w:rPr>
          <w:delText>G</w:delText>
        </w:r>
      </w:del>
      <w:ins w:id="5735" w:author="Sirmons_Donna" w:date="2012-07-06T11:52:00Z">
        <w:r w:rsidR="00363886">
          <w:rPr>
            <w:bCs/>
            <w:iCs/>
          </w:rPr>
          <w:t>E</w:t>
        </w:r>
      </w:ins>
      <w:r w:rsidR="00363886">
        <w:rPr>
          <w:bCs/>
          <w:iCs/>
        </w:rPr>
        <w:t>.</w:t>
      </w:r>
      <w:r w:rsidR="00363886">
        <w:rPr>
          <w:bCs/>
          <w:iCs/>
        </w:rPr>
        <w:tab/>
        <w:t>P</w:t>
      </w:r>
      <w:r w:rsidR="00363886">
        <w:t xml:space="preserve">rovide this form </w:t>
      </w:r>
      <w:del w:id="5736" w:author="Sirmons_Donna" w:date="2012-07-06T11:52:00Z">
        <w:r>
          <w:delText xml:space="preserve">on CD </w:delText>
        </w:r>
      </w:del>
      <w:r w:rsidR="00363886">
        <w:t>in Excel format. The file name shall include the abbreviated name of the modeling organization, the standards year, and the form name. A hard copy of Form A-</w:t>
      </w:r>
      <w:del w:id="5737" w:author="Sirmons_Donna" w:date="2012-07-06T11:52:00Z">
        <w:r>
          <w:delText>9</w:delText>
        </w:r>
      </w:del>
      <w:ins w:id="5738" w:author="Sirmons_Donna" w:date="2012-07-06T11:52:00Z">
        <w:r w:rsidR="00363886">
          <w:t>8</w:t>
        </w:r>
      </w:ins>
      <w:r w:rsidR="00363886">
        <w:t xml:space="preserve"> shall be included in </w:t>
      </w:r>
      <w:del w:id="5739" w:author="Sirmons_Donna" w:date="2012-07-06T11:52:00Z">
        <w:r>
          <w:delText>the</w:delText>
        </w:r>
      </w:del>
      <w:ins w:id="5740" w:author="Sirmons_Donna" w:date="2012-07-06T11:52:00Z">
        <w:r w:rsidR="00363886">
          <w:t>a</w:t>
        </w:r>
      </w:ins>
      <w:r w:rsidR="00363886">
        <w:t xml:space="preserve"> submission</w:t>
      </w:r>
      <w:ins w:id="5741" w:author="Sirmons_Donna" w:date="2012-07-06T11:52:00Z">
        <w:r w:rsidR="00363886">
          <w:t xml:space="preserve"> appendix</w:t>
        </w:r>
      </w:ins>
      <w:r w:rsidR="00363886">
        <w:t>.</w:t>
      </w:r>
    </w:p>
    <w:p w14:paraId="5A1C2C94" w14:textId="77777777" w:rsidR="002C5DED" w:rsidRDefault="002C5DED" w:rsidP="003629A0">
      <w:pPr>
        <w:tabs>
          <w:tab w:val="left" w:pos="360"/>
        </w:tabs>
        <w:ind w:left="360" w:hanging="360"/>
        <w:jc w:val="both"/>
        <w:rPr>
          <w:del w:id="5742" w:author="Sirmons_Donna" w:date="2012-07-06T11:52:00Z"/>
        </w:rPr>
      </w:pPr>
    </w:p>
    <w:p w14:paraId="05E6FE70" w14:textId="77777777" w:rsidR="002C5DED" w:rsidRDefault="002C5DED" w:rsidP="000B1861">
      <w:pPr>
        <w:jc w:val="center"/>
        <w:rPr>
          <w:del w:id="5743" w:author="Sirmons_Donna" w:date="2012-07-06T11:52:00Z"/>
          <w:rFonts w:ascii="Arial" w:hAnsi="Arial" w:cs="Arial"/>
          <w:b/>
          <w:u w:val="single"/>
        </w:rPr>
      </w:pPr>
      <w:del w:id="5744" w:author="Sirmons_Donna" w:date="2012-07-06T11:52:00Z">
        <w:r>
          <w:rPr>
            <w:rFonts w:ascii="Arial" w:hAnsi="Arial" w:cs="Arial"/>
            <w:b/>
            <w:u w:val="single"/>
          </w:rPr>
          <w:delText>Part A – Personal Residential Probable Maximum Loss for Florida</w:delText>
        </w:r>
      </w:del>
    </w:p>
    <w:p w14:paraId="09BBCBE8" w14:textId="77777777" w:rsidR="002C5DED" w:rsidRPr="00DF23FD" w:rsidRDefault="002C5DED" w:rsidP="003629A0">
      <w:pPr>
        <w:rPr>
          <w:del w:id="5745" w:author="Sirmons_Donna" w:date="2012-07-06T11:52:00Z"/>
          <w:rFonts w:ascii="Arial" w:hAnsi="Arial" w:cs="Arial"/>
          <w:b/>
          <w:u w:val="single"/>
        </w:rPr>
      </w:pPr>
    </w:p>
    <w:tbl>
      <w:tblPr>
        <w:tblW w:w="0" w:type="auto"/>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28"/>
        <w:gridCol w:w="372"/>
        <w:gridCol w:w="1400"/>
        <w:gridCol w:w="960"/>
        <w:gridCol w:w="1394"/>
        <w:gridCol w:w="1561"/>
        <w:gridCol w:w="1611"/>
        <w:gridCol w:w="1182"/>
      </w:tblGrid>
      <w:tr w:rsidR="002C5DED" w14:paraId="026D414E" w14:textId="77777777" w:rsidTr="000B1861">
        <w:tblPrEx>
          <w:tblCellMar>
            <w:top w:w="0" w:type="dxa"/>
            <w:bottom w:w="0" w:type="dxa"/>
          </w:tblCellMar>
        </w:tblPrEx>
        <w:trPr>
          <w:cantSplit/>
          <w:tblHeader/>
          <w:del w:id="5746" w:author="Sirmons_Donna" w:date="2012-07-06T11:52:00Z"/>
        </w:trPr>
        <w:tc>
          <w:tcPr>
            <w:tcW w:w="3000" w:type="dxa"/>
            <w:gridSpan w:val="3"/>
            <w:tcBorders>
              <w:top w:val="single" w:sz="12" w:space="0" w:color="auto"/>
              <w:bottom w:val="single" w:sz="12" w:space="0" w:color="auto"/>
            </w:tcBorders>
            <w:shd w:val="clear" w:color="auto" w:fill="auto"/>
          </w:tcPr>
          <w:p w14:paraId="048A461F" w14:textId="77777777" w:rsidR="002C5DED" w:rsidRDefault="002C5DED" w:rsidP="003629A0">
            <w:pPr>
              <w:jc w:val="center"/>
              <w:rPr>
                <w:del w:id="5747" w:author="Sirmons_Donna" w:date="2012-07-06T11:52:00Z"/>
                <w:b/>
                <w:sz w:val="20"/>
              </w:rPr>
            </w:pPr>
          </w:p>
          <w:p w14:paraId="47B0C7A3" w14:textId="77777777" w:rsidR="002C5DED" w:rsidRDefault="002C5DED" w:rsidP="003629A0">
            <w:pPr>
              <w:jc w:val="center"/>
              <w:rPr>
                <w:del w:id="5748" w:author="Sirmons_Donna" w:date="2012-07-06T11:52:00Z"/>
                <w:b/>
                <w:sz w:val="20"/>
              </w:rPr>
            </w:pPr>
            <w:del w:id="5749" w:author="Sirmons_Donna" w:date="2012-07-06T11:52:00Z">
              <w:r>
                <w:rPr>
                  <w:b/>
                  <w:sz w:val="20"/>
                </w:rPr>
                <w:delText>LOSS RANGE</w:delText>
              </w:r>
            </w:del>
          </w:p>
          <w:p w14:paraId="63E790C7" w14:textId="77777777" w:rsidR="002C5DED" w:rsidRDefault="002C5DED" w:rsidP="003629A0">
            <w:pPr>
              <w:jc w:val="center"/>
              <w:rPr>
                <w:del w:id="5750" w:author="Sirmons_Donna" w:date="2012-07-06T11:52:00Z"/>
                <w:b/>
                <w:sz w:val="20"/>
              </w:rPr>
            </w:pPr>
            <w:del w:id="5751" w:author="Sirmons_Donna" w:date="2012-07-06T11:52:00Z">
              <w:r>
                <w:rPr>
                  <w:b/>
                  <w:sz w:val="20"/>
                </w:rPr>
                <w:delText>(MILLIONS)</w:delText>
              </w:r>
            </w:del>
          </w:p>
        </w:tc>
        <w:tc>
          <w:tcPr>
            <w:tcW w:w="960" w:type="dxa"/>
            <w:tcBorders>
              <w:top w:val="single" w:sz="12" w:space="0" w:color="auto"/>
              <w:bottom w:val="single" w:sz="12" w:space="0" w:color="auto"/>
            </w:tcBorders>
            <w:shd w:val="clear" w:color="auto" w:fill="auto"/>
          </w:tcPr>
          <w:p w14:paraId="45AA16F5" w14:textId="77777777" w:rsidR="002C5DED" w:rsidRDefault="002C5DED" w:rsidP="003629A0">
            <w:pPr>
              <w:jc w:val="center"/>
              <w:rPr>
                <w:del w:id="5752" w:author="Sirmons_Donna" w:date="2012-07-06T11:52:00Z"/>
                <w:b/>
                <w:sz w:val="20"/>
              </w:rPr>
            </w:pPr>
          </w:p>
          <w:p w14:paraId="293F87BA" w14:textId="77777777" w:rsidR="002C5DED" w:rsidRDefault="002C5DED" w:rsidP="003629A0">
            <w:pPr>
              <w:jc w:val="center"/>
              <w:rPr>
                <w:del w:id="5753" w:author="Sirmons_Donna" w:date="2012-07-06T11:52:00Z"/>
                <w:b/>
                <w:sz w:val="20"/>
              </w:rPr>
            </w:pPr>
            <w:del w:id="5754" w:author="Sirmons_Donna" w:date="2012-07-06T11:52:00Z">
              <w:r>
                <w:rPr>
                  <w:b/>
                  <w:sz w:val="20"/>
                </w:rPr>
                <w:delText>TOTAL LOSS</w:delText>
              </w:r>
            </w:del>
          </w:p>
        </w:tc>
        <w:tc>
          <w:tcPr>
            <w:tcW w:w="1394" w:type="dxa"/>
            <w:tcBorders>
              <w:top w:val="single" w:sz="12" w:space="0" w:color="auto"/>
              <w:bottom w:val="single" w:sz="12" w:space="0" w:color="auto"/>
            </w:tcBorders>
            <w:shd w:val="clear" w:color="auto" w:fill="auto"/>
          </w:tcPr>
          <w:p w14:paraId="0546B26E" w14:textId="77777777" w:rsidR="002C5DED" w:rsidRDefault="002C5DED" w:rsidP="00D23452">
            <w:pPr>
              <w:spacing w:before="120"/>
              <w:jc w:val="center"/>
              <w:rPr>
                <w:del w:id="5755" w:author="Sirmons_Donna" w:date="2012-07-06T11:52:00Z"/>
                <w:b/>
                <w:sz w:val="20"/>
              </w:rPr>
            </w:pPr>
            <w:del w:id="5756" w:author="Sirmons_Donna" w:date="2012-07-06T11:52:00Z">
              <w:r>
                <w:rPr>
                  <w:b/>
                  <w:sz w:val="20"/>
                </w:rPr>
                <w:delText>AVERAGE LOSS (MILLIONS)</w:delText>
              </w:r>
            </w:del>
          </w:p>
        </w:tc>
        <w:tc>
          <w:tcPr>
            <w:tcW w:w="1561" w:type="dxa"/>
            <w:tcBorders>
              <w:top w:val="single" w:sz="12" w:space="0" w:color="auto"/>
              <w:bottom w:val="single" w:sz="12" w:space="0" w:color="auto"/>
            </w:tcBorders>
            <w:shd w:val="clear" w:color="auto" w:fill="auto"/>
          </w:tcPr>
          <w:p w14:paraId="0437E0DC" w14:textId="77777777" w:rsidR="002C5DED" w:rsidRDefault="002C5DED" w:rsidP="003629A0">
            <w:pPr>
              <w:jc w:val="center"/>
              <w:rPr>
                <w:del w:id="5757" w:author="Sirmons_Donna" w:date="2012-07-06T11:52:00Z"/>
                <w:b/>
                <w:sz w:val="20"/>
              </w:rPr>
            </w:pPr>
          </w:p>
          <w:p w14:paraId="6EBA028E" w14:textId="77777777" w:rsidR="002C5DED" w:rsidRDefault="002C5DED" w:rsidP="003629A0">
            <w:pPr>
              <w:jc w:val="center"/>
              <w:rPr>
                <w:del w:id="5758" w:author="Sirmons_Donna" w:date="2012-07-06T11:52:00Z"/>
                <w:b/>
                <w:sz w:val="20"/>
              </w:rPr>
            </w:pPr>
            <w:del w:id="5759" w:author="Sirmons_Donna" w:date="2012-07-06T11:52:00Z">
              <w:r>
                <w:rPr>
                  <w:b/>
                  <w:sz w:val="20"/>
                </w:rPr>
                <w:delText xml:space="preserve">NUMBER OF </w:delText>
              </w:r>
            </w:del>
          </w:p>
          <w:p w14:paraId="7100E8FC" w14:textId="77777777" w:rsidR="002C5DED" w:rsidRDefault="002C5DED" w:rsidP="003629A0">
            <w:pPr>
              <w:jc w:val="center"/>
              <w:rPr>
                <w:del w:id="5760" w:author="Sirmons_Donna" w:date="2012-07-06T11:52:00Z"/>
                <w:b/>
                <w:sz w:val="20"/>
              </w:rPr>
            </w:pPr>
            <w:del w:id="5761" w:author="Sirmons_Donna" w:date="2012-07-06T11:52:00Z">
              <w:r>
                <w:rPr>
                  <w:b/>
                  <w:sz w:val="20"/>
                </w:rPr>
                <w:delText>HURRICANES</w:delText>
              </w:r>
            </w:del>
          </w:p>
        </w:tc>
        <w:tc>
          <w:tcPr>
            <w:tcW w:w="1611" w:type="dxa"/>
            <w:tcBorders>
              <w:top w:val="single" w:sz="12" w:space="0" w:color="auto"/>
              <w:bottom w:val="single" w:sz="12" w:space="0" w:color="auto"/>
            </w:tcBorders>
            <w:shd w:val="clear" w:color="auto" w:fill="auto"/>
          </w:tcPr>
          <w:p w14:paraId="4AF6FEDC" w14:textId="77777777" w:rsidR="002C5DED" w:rsidRDefault="002C5DED" w:rsidP="003629A0">
            <w:pPr>
              <w:jc w:val="center"/>
              <w:rPr>
                <w:del w:id="5762" w:author="Sirmons_Donna" w:date="2012-07-06T11:52:00Z"/>
                <w:b/>
                <w:sz w:val="20"/>
              </w:rPr>
            </w:pPr>
            <w:del w:id="5763" w:author="Sirmons_Donna" w:date="2012-07-06T11:52:00Z">
              <w:r>
                <w:rPr>
                  <w:b/>
                  <w:sz w:val="20"/>
                </w:rPr>
                <w:delText>EXPECTED ANNUAL HURRICANE LOSSES*</w:delText>
              </w:r>
            </w:del>
          </w:p>
        </w:tc>
        <w:tc>
          <w:tcPr>
            <w:tcW w:w="1182" w:type="dxa"/>
            <w:tcBorders>
              <w:top w:val="single" w:sz="12" w:space="0" w:color="auto"/>
              <w:bottom w:val="single" w:sz="12" w:space="0" w:color="auto"/>
            </w:tcBorders>
            <w:shd w:val="clear" w:color="auto" w:fill="auto"/>
          </w:tcPr>
          <w:p w14:paraId="009C2CBF" w14:textId="77777777" w:rsidR="002C5DED" w:rsidRDefault="002C5DED" w:rsidP="00D23452">
            <w:pPr>
              <w:spacing w:before="120"/>
              <w:jc w:val="center"/>
              <w:rPr>
                <w:del w:id="5764" w:author="Sirmons_Donna" w:date="2012-07-06T11:52:00Z"/>
                <w:b/>
                <w:sz w:val="20"/>
              </w:rPr>
            </w:pPr>
            <w:del w:id="5765" w:author="Sirmons_Donna" w:date="2012-07-06T11:52:00Z">
              <w:r>
                <w:rPr>
                  <w:b/>
                  <w:sz w:val="20"/>
                </w:rPr>
                <w:delText>RETURN PERIOD (YEARS)</w:delText>
              </w:r>
            </w:del>
          </w:p>
        </w:tc>
      </w:tr>
      <w:tr w:rsidR="002C5DED" w14:paraId="537CA880" w14:textId="77777777" w:rsidTr="003629A0">
        <w:tblPrEx>
          <w:tblCellMar>
            <w:top w:w="0" w:type="dxa"/>
            <w:bottom w:w="0" w:type="dxa"/>
          </w:tblCellMar>
        </w:tblPrEx>
        <w:trPr>
          <w:del w:id="5766" w:author="Sirmons_Donna" w:date="2012-07-06T11:52:00Z"/>
        </w:trPr>
        <w:tc>
          <w:tcPr>
            <w:tcW w:w="1228" w:type="dxa"/>
            <w:tcBorders>
              <w:top w:val="single" w:sz="12" w:space="0" w:color="auto"/>
            </w:tcBorders>
            <w:shd w:val="clear" w:color="auto" w:fill="auto"/>
          </w:tcPr>
          <w:p w14:paraId="346EFD5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67" w:author="Sirmons_Donna" w:date="2012-07-06T11:52:00Z"/>
                <w:sz w:val="20"/>
                <w:szCs w:val="20"/>
              </w:rPr>
            </w:pPr>
            <w:del w:id="5768" w:author="Sirmons_Donna" w:date="2012-07-06T11:52:00Z">
              <w:r>
                <w:rPr>
                  <w:sz w:val="20"/>
                  <w:szCs w:val="20"/>
                </w:rPr>
                <w:delText xml:space="preserve"> $              -   </w:delText>
              </w:r>
            </w:del>
          </w:p>
        </w:tc>
        <w:tc>
          <w:tcPr>
            <w:tcW w:w="372" w:type="dxa"/>
            <w:tcBorders>
              <w:top w:val="single" w:sz="12" w:space="0" w:color="auto"/>
            </w:tcBorders>
            <w:shd w:val="clear" w:color="auto" w:fill="auto"/>
          </w:tcPr>
          <w:p w14:paraId="20FACEA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69" w:author="Sirmons_Donna" w:date="2012-07-06T11:52:00Z"/>
                <w:sz w:val="20"/>
                <w:szCs w:val="20"/>
              </w:rPr>
            </w:pPr>
            <w:del w:id="5770" w:author="Sirmons_Donna" w:date="2012-07-06T11:52:00Z">
              <w:r>
                <w:rPr>
                  <w:sz w:val="20"/>
                  <w:szCs w:val="20"/>
                </w:rPr>
                <w:delText>to</w:delText>
              </w:r>
            </w:del>
          </w:p>
        </w:tc>
        <w:tc>
          <w:tcPr>
            <w:tcW w:w="1400" w:type="dxa"/>
            <w:tcBorders>
              <w:top w:val="single" w:sz="12" w:space="0" w:color="auto"/>
            </w:tcBorders>
            <w:shd w:val="clear" w:color="auto" w:fill="auto"/>
          </w:tcPr>
          <w:p w14:paraId="50D7DE5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71" w:author="Sirmons_Donna" w:date="2012-07-06T11:52:00Z"/>
                <w:sz w:val="20"/>
                <w:szCs w:val="20"/>
              </w:rPr>
            </w:pPr>
            <w:del w:id="5772" w:author="Sirmons_Donna" w:date="2012-07-06T11:52:00Z">
              <w:r>
                <w:rPr>
                  <w:sz w:val="20"/>
                  <w:szCs w:val="20"/>
                </w:rPr>
                <w:delText xml:space="preserve"> $            500</w:delText>
              </w:r>
            </w:del>
          </w:p>
        </w:tc>
        <w:tc>
          <w:tcPr>
            <w:tcW w:w="960" w:type="dxa"/>
            <w:tcBorders>
              <w:top w:val="single" w:sz="12" w:space="0" w:color="auto"/>
            </w:tcBorders>
            <w:shd w:val="clear" w:color="auto" w:fill="auto"/>
          </w:tcPr>
          <w:p w14:paraId="047A5C42" w14:textId="77777777" w:rsidR="002C5DED" w:rsidRDefault="002C5DED" w:rsidP="003629A0">
            <w:pPr>
              <w:jc w:val="center"/>
              <w:rPr>
                <w:del w:id="5773" w:author="Sirmons_Donna" w:date="2012-07-06T11:52:00Z"/>
                <w:rFonts w:ascii="Arial" w:hAnsi="Arial" w:cs="Arial"/>
                <w:b/>
                <w:sz w:val="20"/>
              </w:rPr>
            </w:pPr>
          </w:p>
        </w:tc>
        <w:tc>
          <w:tcPr>
            <w:tcW w:w="1394" w:type="dxa"/>
            <w:tcBorders>
              <w:top w:val="single" w:sz="12" w:space="0" w:color="auto"/>
            </w:tcBorders>
            <w:shd w:val="clear" w:color="auto" w:fill="auto"/>
          </w:tcPr>
          <w:p w14:paraId="65321043" w14:textId="77777777" w:rsidR="002C5DED" w:rsidRDefault="002C5DED" w:rsidP="003629A0">
            <w:pPr>
              <w:jc w:val="center"/>
              <w:rPr>
                <w:del w:id="5774" w:author="Sirmons_Donna" w:date="2012-07-06T11:52:00Z"/>
                <w:rFonts w:ascii="Arial" w:hAnsi="Arial" w:cs="Arial"/>
                <w:b/>
                <w:sz w:val="20"/>
              </w:rPr>
            </w:pPr>
          </w:p>
        </w:tc>
        <w:tc>
          <w:tcPr>
            <w:tcW w:w="1561" w:type="dxa"/>
            <w:tcBorders>
              <w:top w:val="single" w:sz="12" w:space="0" w:color="auto"/>
            </w:tcBorders>
            <w:shd w:val="clear" w:color="auto" w:fill="auto"/>
          </w:tcPr>
          <w:p w14:paraId="4CA6D4B3" w14:textId="77777777" w:rsidR="002C5DED" w:rsidRDefault="002C5DED" w:rsidP="003629A0">
            <w:pPr>
              <w:jc w:val="center"/>
              <w:rPr>
                <w:del w:id="5775" w:author="Sirmons_Donna" w:date="2012-07-06T11:52:00Z"/>
                <w:rFonts w:ascii="Arial" w:hAnsi="Arial" w:cs="Arial"/>
                <w:b/>
                <w:sz w:val="20"/>
              </w:rPr>
            </w:pPr>
          </w:p>
        </w:tc>
        <w:tc>
          <w:tcPr>
            <w:tcW w:w="1611" w:type="dxa"/>
            <w:tcBorders>
              <w:top w:val="single" w:sz="12" w:space="0" w:color="auto"/>
            </w:tcBorders>
            <w:shd w:val="clear" w:color="auto" w:fill="auto"/>
          </w:tcPr>
          <w:p w14:paraId="373AA242" w14:textId="77777777" w:rsidR="002C5DED" w:rsidRDefault="002C5DED" w:rsidP="003629A0">
            <w:pPr>
              <w:jc w:val="center"/>
              <w:rPr>
                <w:del w:id="5776" w:author="Sirmons_Donna" w:date="2012-07-06T11:52:00Z"/>
                <w:rFonts w:ascii="Arial" w:hAnsi="Arial" w:cs="Arial"/>
                <w:b/>
                <w:sz w:val="20"/>
              </w:rPr>
            </w:pPr>
          </w:p>
        </w:tc>
        <w:tc>
          <w:tcPr>
            <w:tcW w:w="1182" w:type="dxa"/>
            <w:tcBorders>
              <w:top w:val="single" w:sz="12" w:space="0" w:color="auto"/>
            </w:tcBorders>
            <w:shd w:val="clear" w:color="auto" w:fill="auto"/>
          </w:tcPr>
          <w:p w14:paraId="5F6F7F8A" w14:textId="77777777" w:rsidR="002C5DED" w:rsidRDefault="002C5DED" w:rsidP="003629A0">
            <w:pPr>
              <w:jc w:val="center"/>
              <w:rPr>
                <w:del w:id="5777" w:author="Sirmons_Donna" w:date="2012-07-06T11:52:00Z"/>
                <w:rFonts w:ascii="Arial" w:hAnsi="Arial" w:cs="Arial"/>
                <w:b/>
                <w:sz w:val="20"/>
              </w:rPr>
            </w:pPr>
          </w:p>
        </w:tc>
      </w:tr>
      <w:tr w:rsidR="002C5DED" w14:paraId="5CA22C70" w14:textId="77777777" w:rsidTr="003629A0">
        <w:tblPrEx>
          <w:tblCellMar>
            <w:top w:w="0" w:type="dxa"/>
            <w:bottom w:w="0" w:type="dxa"/>
          </w:tblCellMar>
        </w:tblPrEx>
        <w:trPr>
          <w:del w:id="5778" w:author="Sirmons_Donna" w:date="2012-07-06T11:52:00Z"/>
        </w:trPr>
        <w:tc>
          <w:tcPr>
            <w:tcW w:w="1228" w:type="dxa"/>
            <w:shd w:val="clear" w:color="auto" w:fill="auto"/>
          </w:tcPr>
          <w:p w14:paraId="7059086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79" w:author="Sirmons_Donna" w:date="2012-07-06T11:52:00Z"/>
                <w:sz w:val="20"/>
                <w:szCs w:val="20"/>
              </w:rPr>
            </w:pPr>
            <w:del w:id="5780" w:author="Sirmons_Donna" w:date="2012-07-06T11:52:00Z">
              <w:r>
                <w:rPr>
                  <w:sz w:val="20"/>
                  <w:szCs w:val="20"/>
                </w:rPr>
                <w:delText xml:space="preserve"> $          501 </w:delText>
              </w:r>
            </w:del>
          </w:p>
        </w:tc>
        <w:tc>
          <w:tcPr>
            <w:tcW w:w="372" w:type="dxa"/>
            <w:shd w:val="clear" w:color="auto" w:fill="auto"/>
          </w:tcPr>
          <w:p w14:paraId="22A3F8F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81" w:author="Sirmons_Donna" w:date="2012-07-06T11:52:00Z"/>
                <w:sz w:val="20"/>
                <w:szCs w:val="20"/>
              </w:rPr>
            </w:pPr>
            <w:del w:id="5782" w:author="Sirmons_Donna" w:date="2012-07-06T11:52:00Z">
              <w:r>
                <w:rPr>
                  <w:sz w:val="20"/>
                  <w:szCs w:val="20"/>
                </w:rPr>
                <w:delText>to</w:delText>
              </w:r>
            </w:del>
          </w:p>
        </w:tc>
        <w:tc>
          <w:tcPr>
            <w:tcW w:w="1400" w:type="dxa"/>
            <w:shd w:val="clear" w:color="auto" w:fill="auto"/>
          </w:tcPr>
          <w:p w14:paraId="0793C3C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83" w:author="Sirmons_Donna" w:date="2012-07-06T11:52:00Z"/>
                <w:sz w:val="20"/>
                <w:szCs w:val="20"/>
              </w:rPr>
            </w:pPr>
            <w:del w:id="5784" w:author="Sirmons_Donna" w:date="2012-07-06T11:52:00Z">
              <w:r>
                <w:rPr>
                  <w:sz w:val="20"/>
                  <w:szCs w:val="20"/>
                </w:rPr>
                <w:delText xml:space="preserve"> $         1,000 </w:delText>
              </w:r>
            </w:del>
          </w:p>
        </w:tc>
        <w:tc>
          <w:tcPr>
            <w:tcW w:w="960" w:type="dxa"/>
            <w:shd w:val="clear" w:color="auto" w:fill="auto"/>
          </w:tcPr>
          <w:p w14:paraId="4ACA4FCE" w14:textId="77777777" w:rsidR="002C5DED" w:rsidRDefault="002C5DED" w:rsidP="003629A0">
            <w:pPr>
              <w:jc w:val="center"/>
              <w:rPr>
                <w:del w:id="5785" w:author="Sirmons_Donna" w:date="2012-07-06T11:52:00Z"/>
                <w:rFonts w:ascii="Arial" w:hAnsi="Arial" w:cs="Arial"/>
                <w:b/>
                <w:sz w:val="20"/>
              </w:rPr>
            </w:pPr>
          </w:p>
        </w:tc>
        <w:tc>
          <w:tcPr>
            <w:tcW w:w="1394" w:type="dxa"/>
            <w:shd w:val="clear" w:color="auto" w:fill="auto"/>
          </w:tcPr>
          <w:p w14:paraId="4E64799C" w14:textId="77777777" w:rsidR="002C5DED" w:rsidRDefault="002C5DED" w:rsidP="003629A0">
            <w:pPr>
              <w:jc w:val="center"/>
              <w:rPr>
                <w:del w:id="5786" w:author="Sirmons_Donna" w:date="2012-07-06T11:52:00Z"/>
                <w:rFonts w:ascii="Arial" w:hAnsi="Arial" w:cs="Arial"/>
                <w:b/>
                <w:sz w:val="20"/>
              </w:rPr>
            </w:pPr>
          </w:p>
        </w:tc>
        <w:tc>
          <w:tcPr>
            <w:tcW w:w="1561" w:type="dxa"/>
            <w:shd w:val="clear" w:color="auto" w:fill="auto"/>
          </w:tcPr>
          <w:p w14:paraId="7F9A4576" w14:textId="77777777" w:rsidR="002C5DED" w:rsidRDefault="002C5DED" w:rsidP="003629A0">
            <w:pPr>
              <w:jc w:val="center"/>
              <w:rPr>
                <w:del w:id="5787" w:author="Sirmons_Donna" w:date="2012-07-06T11:52:00Z"/>
                <w:rFonts w:ascii="Arial" w:hAnsi="Arial" w:cs="Arial"/>
                <w:b/>
                <w:sz w:val="20"/>
              </w:rPr>
            </w:pPr>
          </w:p>
        </w:tc>
        <w:tc>
          <w:tcPr>
            <w:tcW w:w="1611" w:type="dxa"/>
            <w:shd w:val="clear" w:color="auto" w:fill="auto"/>
          </w:tcPr>
          <w:p w14:paraId="5C67C05E" w14:textId="77777777" w:rsidR="002C5DED" w:rsidRDefault="002C5DED" w:rsidP="003629A0">
            <w:pPr>
              <w:jc w:val="center"/>
              <w:rPr>
                <w:del w:id="5788" w:author="Sirmons_Donna" w:date="2012-07-06T11:52:00Z"/>
                <w:rFonts w:ascii="Arial" w:hAnsi="Arial" w:cs="Arial"/>
                <w:b/>
                <w:sz w:val="20"/>
              </w:rPr>
            </w:pPr>
          </w:p>
        </w:tc>
        <w:tc>
          <w:tcPr>
            <w:tcW w:w="1182" w:type="dxa"/>
            <w:shd w:val="clear" w:color="auto" w:fill="auto"/>
          </w:tcPr>
          <w:p w14:paraId="134BC3C6" w14:textId="77777777" w:rsidR="002C5DED" w:rsidRDefault="002C5DED" w:rsidP="003629A0">
            <w:pPr>
              <w:jc w:val="center"/>
              <w:rPr>
                <w:del w:id="5789" w:author="Sirmons_Donna" w:date="2012-07-06T11:52:00Z"/>
                <w:rFonts w:ascii="Arial" w:hAnsi="Arial" w:cs="Arial"/>
                <w:b/>
                <w:sz w:val="20"/>
              </w:rPr>
            </w:pPr>
          </w:p>
        </w:tc>
      </w:tr>
      <w:tr w:rsidR="002C5DED" w14:paraId="64E76A3A" w14:textId="77777777" w:rsidTr="003629A0">
        <w:tblPrEx>
          <w:tblCellMar>
            <w:top w:w="0" w:type="dxa"/>
            <w:bottom w:w="0" w:type="dxa"/>
          </w:tblCellMar>
        </w:tblPrEx>
        <w:trPr>
          <w:del w:id="5790" w:author="Sirmons_Donna" w:date="2012-07-06T11:52:00Z"/>
        </w:trPr>
        <w:tc>
          <w:tcPr>
            <w:tcW w:w="1228" w:type="dxa"/>
            <w:shd w:val="clear" w:color="auto" w:fill="auto"/>
          </w:tcPr>
          <w:p w14:paraId="548FB6A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91" w:author="Sirmons_Donna" w:date="2012-07-06T11:52:00Z"/>
                <w:sz w:val="20"/>
                <w:szCs w:val="20"/>
              </w:rPr>
            </w:pPr>
            <w:del w:id="5792" w:author="Sirmons_Donna" w:date="2012-07-06T11:52:00Z">
              <w:r>
                <w:rPr>
                  <w:sz w:val="20"/>
                  <w:szCs w:val="20"/>
                </w:rPr>
                <w:delText xml:space="preserve"> $       1,001</w:delText>
              </w:r>
            </w:del>
          </w:p>
        </w:tc>
        <w:tc>
          <w:tcPr>
            <w:tcW w:w="372" w:type="dxa"/>
            <w:shd w:val="clear" w:color="auto" w:fill="auto"/>
          </w:tcPr>
          <w:p w14:paraId="285F091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93" w:author="Sirmons_Donna" w:date="2012-07-06T11:52:00Z"/>
                <w:sz w:val="20"/>
                <w:szCs w:val="20"/>
              </w:rPr>
            </w:pPr>
            <w:del w:id="5794" w:author="Sirmons_Donna" w:date="2012-07-06T11:52:00Z">
              <w:r>
                <w:rPr>
                  <w:sz w:val="20"/>
                  <w:szCs w:val="20"/>
                </w:rPr>
                <w:delText>to</w:delText>
              </w:r>
            </w:del>
          </w:p>
        </w:tc>
        <w:tc>
          <w:tcPr>
            <w:tcW w:w="1400" w:type="dxa"/>
            <w:shd w:val="clear" w:color="auto" w:fill="auto"/>
          </w:tcPr>
          <w:p w14:paraId="60EBE0A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795" w:author="Sirmons_Donna" w:date="2012-07-06T11:52:00Z"/>
                <w:sz w:val="20"/>
                <w:szCs w:val="20"/>
              </w:rPr>
            </w:pPr>
            <w:del w:id="5796" w:author="Sirmons_Donna" w:date="2012-07-06T11:52:00Z">
              <w:r>
                <w:rPr>
                  <w:sz w:val="20"/>
                  <w:szCs w:val="20"/>
                </w:rPr>
                <w:delText xml:space="preserve"> $         1,500 </w:delText>
              </w:r>
            </w:del>
          </w:p>
        </w:tc>
        <w:tc>
          <w:tcPr>
            <w:tcW w:w="960" w:type="dxa"/>
            <w:shd w:val="clear" w:color="auto" w:fill="auto"/>
          </w:tcPr>
          <w:p w14:paraId="5416AD87" w14:textId="77777777" w:rsidR="002C5DED" w:rsidRDefault="002C5DED" w:rsidP="003629A0">
            <w:pPr>
              <w:jc w:val="center"/>
              <w:rPr>
                <w:del w:id="5797" w:author="Sirmons_Donna" w:date="2012-07-06T11:52:00Z"/>
                <w:rFonts w:ascii="Arial" w:hAnsi="Arial" w:cs="Arial"/>
                <w:b/>
                <w:sz w:val="20"/>
              </w:rPr>
            </w:pPr>
          </w:p>
        </w:tc>
        <w:tc>
          <w:tcPr>
            <w:tcW w:w="1394" w:type="dxa"/>
            <w:shd w:val="clear" w:color="auto" w:fill="auto"/>
          </w:tcPr>
          <w:p w14:paraId="050BF0BC" w14:textId="77777777" w:rsidR="002C5DED" w:rsidRDefault="002C5DED" w:rsidP="003629A0">
            <w:pPr>
              <w:jc w:val="center"/>
              <w:rPr>
                <w:del w:id="5798" w:author="Sirmons_Donna" w:date="2012-07-06T11:52:00Z"/>
                <w:rFonts w:ascii="Arial" w:hAnsi="Arial" w:cs="Arial"/>
                <w:b/>
                <w:sz w:val="20"/>
              </w:rPr>
            </w:pPr>
          </w:p>
        </w:tc>
        <w:tc>
          <w:tcPr>
            <w:tcW w:w="1561" w:type="dxa"/>
            <w:shd w:val="clear" w:color="auto" w:fill="auto"/>
          </w:tcPr>
          <w:p w14:paraId="361F03DC" w14:textId="77777777" w:rsidR="002C5DED" w:rsidRDefault="002C5DED" w:rsidP="003629A0">
            <w:pPr>
              <w:jc w:val="center"/>
              <w:rPr>
                <w:del w:id="5799" w:author="Sirmons_Donna" w:date="2012-07-06T11:52:00Z"/>
                <w:rFonts w:ascii="Arial" w:hAnsi="Arial" w:cs="Arial"/>
                <w:b/>
                <w:sz w:val="20"/>
              </w:rPr>
            </w:pPr>
          </w:p>
        </w:tc>
        <w:tc>
          <w:tcPr>
            <w:tcW w:w="1611" w:type="dxa"/>
            <w:shd w:val="clear" w:color="auto" w:fill="auto"/>
          </w:tcPr>
          <w:p w14:paraId="5EE3E52A" w14:textId="77777777" w:rsidR="002C5DED" w:rsidRDefault="002C5DED" w:rsidP="003629A0">
            <w:pPr>
              <w:jc w:val="center"/>
              <w:rPr>
                <w:del w:id="5800" w:author="Sirmons_Donna" w:date="2012-07-06T11:52:00Z"/>
                <w:rFonts w:ascii="Arial" w:hAnsi="Arial" w:cs="Arial"/>
                <w:b/>
                <w:sz w:val="20"/>
              </w:rPr>
            </w:pPr>
          </w:p>
        </w:tc>
        <w:tc>
          <w:tcPr>
            <w:tcW w:w="1182" w:type="dxa"/>
            <w:shd w:val="clear" w:color="auto" w:fill="auto"/>
          </w:tcPr>
          <w:p w14:paraId="67DB58B8" w14:textId="77777777" w:rsidR="002C5DED" w:rsidRDefault="002C5DED" w:rsidP="003629A0">
            <w:pPr>
              <w:jc w:val="center"/>
              <w:rPr>
                <w:del w:id="5801" w:author="Sirmons_Donna" w:date="2012-07-06T11:52:00Z"/>
                <w:rFonts w:ascii="Arial" w:hAnsi="Arial" w:cs="Arial"/>
                <w:b/>
                <w:sz w:val="20"/>
              </w:rPr>
            </w:pPr>
          </w:p>
        </w:tc>
      </w:tr>
      <w:tr w:rsidR="002C5DED" w14:paraId="03E84D86" w14:textId="77777777" w:rsidTr="003629A0">
        <w:tblPrEx>
          <w:tblCellMar>
            <w:top w:w="0" w:type="dxa"/>
            <w:bottom w:w="0" w:type="dxa"/>
          </w:tblCellMar>
        </w:tblPrEx>
        <w:trPr>
          <w:del w:id="5802" w:author="Sirmons_Donna" w:date="2012-07-06T11:52:00Z"/>
        </w:trPr>
        <w:tc>
          <w:tcPr>
            <w:tcW w:w="1228" w:type="dxa"/>
            <w:shd w:val="clear" w:color="auto" w:fill="auto"/>
          </w:tcPr>
          <w:p w14:paraId="1CE315A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03" w:author="Sirmons_Donna" w:date="2012-07-06T11:52:00Z"/>
                <w:sz w:val="20"/>
                <w:szCs w:val="20"/>
              </w:rPr>
            </w:pPr>
            <w:del w:id="5804" w:author="Sirmons_Donna" w:date="2012-07-06T11:52:00Z">
              <w:r>
                <w:rPr>
                  <w:sz w:val="20"/>
                  <w:szCs w:val="20"/>
                </w:rPr>
                <w:delText xml:space="preserve"> $       1,501 </w:delText>
              </w:r>
            </w:del>
          </w:p>
        </w:tc>
        <w:tc>
          <w:tcPr>
            <w:tcW w:w="372" w:type="dxa"/>
            <w:shd w:val="clear" w:color="auto" w:fill="auto"/>
          </w:tcPr>
          <w:p w14:paraId="4EC3692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05" w:author="Sirmons_Donna" w:date="2012-07-06T11:52:00Z"/>
                <w:sz w:val="20"/>
                <w:szCs w:val="20"/>
              </w:rPr>
            </w:pPr>
            <w:del w:id="5806" w:author="Sirmons_Donna" w:date="2012-07-06T11:52:00Z">
              <w:r>
                <w:rPr>
                  <w:sz w:val="20"/>
                  <w:szCs w:val="20"/>
                </w:rPr>
                <w:delText>to</w:delText>
              </w:r>
            </w:del>
          </w:p>
        </w:tc>
        <w:tc>
          <w:tcPr>
            <w:tcW w:w="1400" w:type="dxa"/>
            <w:shd w:val="clear" w:color="auto" w:fill="auto"/>
          </w:tcPr>
          <w:p w14:paraId="39A71A0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07" w:author="Sirmons_Donna" w:date="2012-07-06T11:52:00Z"/>
                <w:sz w:val="20"/>
                <w:szCs w:val="20"/>
              </w:rPr>
            </w:pPr>
            <w:del w:id="5808" w:author="Sirmons_Donna" w:date="2012-07-06T11:52:00Z">
              <w:r>
                <w:rPr>
                  <w:sz w:val="20"/>
                  <w:szCs w:val="20"/>
                </w:rPr>
                <w:delText xml:space="preserve"> $         2,000 </w:delText>
              </w:r>
            </w:del>
          </w:p>
        </w:tc>
        <w:tc>
          <w:tcPr>
            <w:tcW w:w="960" w:type="dxa"/>
            <w:shd w:val="clear" w:color="auto" w:fill="auto"/>
          </w:tcPr>
          <w:p w14:paraId="5A9E2BE0" w14:textId="77777777" w:rsidR="002C5DED" w:rsidRDefault="002C5DED" w:rsidP="003629A0">
            <w:pPr>
              <w:jc w:val="center"/>
              <w:rPr>
                <w:del w:id="5809" w:author="Sirmons_Donna" w:date="2012-07-06T11:52:00Z"/>
                <w:rFonts w:ascii="Arial" w:hAnsi="Arial" w:cs="Arial"/>
                <w:b/>
                <w:sz w:val="20"/>
              </w:rPr>
            </w:pPr>
          </w:p>
        </w:tc>
        <w:tc>
          <w:tcPr>
            <w:tcW w:w="1394" w:type="dxa"/>
            <w:shd w:val="clear" w:color="auto" w:fill="auto"/>
          </w:tcPr>
          <w:p w14:paraId="01060619" w14:textId="77777777" w:rsidR="002C5DED" w:rsidRDefault="002C5DED" w:rsidP="003629A0">
            <w:pPr>
              <w:jc w:val="center"/>
              <w:rPr>
                <w:del w:id="5810" w:author="Sirmons_Donna" w:date="2012-07-06T11:52:00Z"/>
                <w:rFonts w:ascii="Arial" w:hAnsi="Arial" w:cs="Arial"/>
                <w:b/>
                <w:sz w:val="20"/>
              </w:rPr>
            </w:pPr>
          </w:p>
        </w:tc>
        <w:tc>
          <w:tcPr>
            <w:tcW w:w="1561" w:type="dxa"/>
            <w:shd w:val="clear" w:color="auto" w:fill="auto"/>
          </w:tcPr>
          <w:p w14:paraId="5F2498C3" w14:textId="77777777" w:rsidR="002C5DED" w:rsidRDefault="002C5DED" w:rsidP="003629A0">
            <w:pPr>
              <w:jc w:val="center"/>
              <w:rPr>
                <w:del w:id="5811" w:author="Sirmons_Donna" w:date="2012-07-06T11:52:00Z"/>
                <w:rFonts w:ascii="Arial" w:hAnsi="Arial" w:cs="Arial"/>
                <w:b/>
                <w:sz w:val="20"/>
              </w:rPr>
            </w:pPr>
          </w:p>
        </w:tc>
        <w:tc>
          <w:tcPr>
            <w:tcW w:w="1611" w:type="dxa"/>
            <w:shd w:val="clear" w:color="auto" w:fill="auto"/>
          </w:tcPr>
          <w:p w14:paraId="1A056D13" w14:textId="77777777" w:rsidR="002C5DED" w:rsidRDefault="002C5DED" w:rsidP="003629A0">
            <w:pPr>
              <w:jc w:val="center"/>
              <w:rPr>
                <w:del w:id="5812" w:author="Sirmons_Donna" w:date="2012-07-06T11:52:00Z"/>
                <w:rFonts w:ascii="Arial" w:hAnsi="Arial" w:cs="Arial"/>
                <w:b/>
                <w:sz w:val="20"/>
              </w:rPr>
            </w:pPr>
          </w:p>
        </w:tc>
        <w:tc>
          <w:tcPr>
            <w:tcW w:w="1182" w:type="dxa"/>
            <w:shd w:val="clear" w:color="auto" w:fill="auto"/>
          </w:tcPr>
          <w:p w14:paraId="5D3636FC" w14:textId="77777777" w:rsidR="002C5DED" w:rsidRDefault="002C5DED" w:rsidP="003629A0">
            <w:pPr>
              <w:jc w:val="center"/>
              <w:rPr>
                <w:del w:id="5813" w:author="Sirmons_Donna" w:date="2012-07-06T11:52:00Z"/>
                <w:rFonts w:ascii="Arial" w:hAnsi="Arial" w:cs="Arial"/>
                <w:b/>
                <w:sz w:val="20"/>
              </w:rPr>
            </w:pPr>
          </w:p>
        </w:tc>
      </w:tr>
      <w:tr w:rsidR="002C5DED" w14:paraId="54B0A357" w14:textId="77777777" w:rsidTr="003629A0">
        <w:tblPrEx>
          <w:tblCellMar>
            <w:top w:w="0" w:type="dxa"/>
            <w:bottom w:w="0" w:type="dxa"/>
          </w:tblCellMar>
        </w:tblPrEx>
        <w:trPr>
          <w:del w:id="5814" w:author="Sirmons_Donna" w:date="2012-07-06T11:52:00Z"/>
        </w:trPr>
        <w:tc>
          <w:tcPr>
            <w:tcW w:w="1228" w:type="dxa"/>
            <w:shd w:val="clear" w:color="auto" w:fill="auto"/>
          </w:tcPr>
          <w:p w14:paraId="01F2B75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15" w:author="Sirmons_Donna" w:date="2012-07-06T11:52:00Z"/>
                <w:sz w:val="20"/>
                <w:szCs w:val="20"/>
              </w:rPr>
            </w:pPr>
            <w:del w:id="5816" w:author="Sirmons_Donna" w:date="2012-07-06T11:52:00Z">
              <w:r>
                <w:rPr>
                  <w:sz w:val="20"/>
                  <w:szCs w:val="20"/>
                </w:rPr>
                <w:delText xml:space="preserve"> $       2,001 </w:delText>
              </w:r>
            </w:del>
          </w:p>
        </w:tc>
        <w:tc>
          <w:tcPr>
            <w:tcW w:w="372" w:type="dxa"/>
            <w:shd w:val="clear" w:color="auto" w:fill="auto"/>
          </w:tcPr>
          <w:p w14:paraId="57705E2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17" w:author="Sirmons_Donna" w:date="2012-07-06T11:52:00Z"/>
                <w:sz w:val="20"/>
                <w:szCs w:val="20"/>
              </w:rPr>
            </w:pPr>
            <w:del w:id="5818" w:author="Sirmons_Donna" w:date="2012-07-06T11:52:00Z">
              <w:r>
                <w:rPr>
                  <w:sz w:val="20"/>
                  <w:szCs w:val="20"/>
                </w:rPr>
                <w:delText>to</w:delText>
              </w:r>
            </w:del>
          </w:p>
        </w:tc>
        <w:tc>
          <w:tcPr>
            <w:tcW w:w="1400" w:type="dxa"/>
            <w:shd w:val="clear" w:color="auto" w:fill="auto"/>
          </w:tcPr>
          <w:p w14:paraId="0CD88D9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19" w:author="Sirmons_Donna" w:date="2012-07-06T11:52:00Z"/>
                <w:sz w:val="20"/>
                <w:szCs w:val="20"/>
              </w:rPr>
            </w:pPr>
            <w:del w:id="5820" w:author="Sirmons_Donna" w:date="2012-07-06T11:52:00Z">
              <w:r>
                <w:rPr>
                  <w:sz w:val="20"/>
                  <w:szCs w:val="20"/>
                </w:rPr>
                <w:delText xml:space="preserve"> $         2,500 </w:delText>
              </w:r>
            </w:del>
          </w:p>
        </w:tc>
        <w:tc>
          <w:tcPr>
            <w:tcW w:w="960" w:type="dxa"/>
            <w:shd w:val="clear" w:color="auto" w:fill="auto"/>
          </w:tcPr>
          <w:p w14:paraId="6ABD4DD2" w14:textId="77777777" w:rsidR="002C5DED" w:rsidRDefault="002C5DED" w:rsidP="003629A0">
            <w:pPr>
              <w:jc w:val="center"/>
              <w:rPr>
                <w:del w:id="5821" w:author="Sirmons_Donna" w:date="2012-07-06T11:52:00Z"/>
                <w:rFonts w:ascii="Arial" w:hAnsi="Arial" w:cs="Arial"/>
                <w:b/>
                <w:sz w:val="20"/>
              </w:rPr>
            </w:pPr>
          </w:p>
        </w:tc>
        <w:tc>
          <w:tcPr>
            <w:tcW w:w="1394" w:type="dxa"/>
            <w:shd w:val="clear" w:color="auto" w:fill="auto"/>
          </w:tcPr>
          <w:p w14:paraId="7B5F5B4F" w14:textId="77777777" w:rsidR="002C5DED" w:rsidRDefault="002C5DED" w:rsidP="003629A0">
            <w:pPr>
              <w:jc w:val="center"/>
              <w:rPr>
                <w:del w:id="5822" w:author="Sirmons_Donna" w:date="2012-07-06T11:52:00Z"/>
                <w:rFonts w:ascii="Arial" w:hAnsi="Arial" w:cs="Arial"/>
                <w:b/>
                <w:sz w:val="20"/>
              </w:rPr>
            </w:pPr>
          </w:p>
        </w:tc>
        <w:tc>
          <w:tcPr>
            <w:tcW w:w="1561" w:type="dxa"/>
            <w:shd w:val="clear" w:color="auto" w:fill="auto"/>
          </w:tcPr>
          <w:p w14:paraId="143EE6BB" w14:textId="77777777" w:rsidR="002C5DED" w:rsidRDefault="002C5DED" w:rsidP="003629A0">
            <w:pPr>
              <w:jc w:val="center"/>
              <w:rPr>
                <w:del w:id="5823" w:author="Sirmons_Donna" w:date="2012-07-06T11:52:00Z"/>
                <w:rFonts w:ascii="Arial" w:hAnsi="Arial" w:cs="Arial"/>
                <w:b/>
                <w:sz w:val="20"/>
              </w:rPr>
            </w:pPr>
          </w:p>
        </w:tc>
        <w:tc>
          <w:tcPr>
            <w:tcW w:w="1611" w:type="dxa"/>
            <w:shd w:val="clear" w:color="auto" w:fill="auto"/>
          </w:tcPr>
          <w:p w14:paraId="4C263F2B" w14:textId="77777777" w:rsidR="002C5DED" w:rsidRDefault="002C5DED" w:rsidP="003629A0">
            <w:pPr>
              <w:jc w:val="center"/>
              <w:rPr>
                <w:del w:id="5824" w:author="Sirmons_Donna" w:date="2012-07-06T11:52:00Z"/>
                <w:rFonts w:ascii="Arial" w:hAnsi="Arial" w:cs="Arial"/>
                <w:b/>
                <w:sz w:val="20"/>
              </w:rPr>
            </w:pPr>
          </w:p>
        </w:tc>
        <w:tc>
          <w:tcPr>
            <w:tcW w:w="1182" w:type="dxa"/>
            <w:shd w:val="clear" w:color="auto" w:fill="auto"/>
          </w:tcPr>
          <w:p w14:paraId="7252270A" w14:textId="77777777" w:rsidR="002C5DED" w:rsidRDefault="002C5DED" w:rsidP="003629A0">
            <w:pPr>
              <w:jc w:val="center"/>
              <w:rPr>
                <w:del w:id="5825" w:author="Sirmons_Donna" w:date="2012-07-06T11:52:00Z"/>
                <w:rFonts w:ascii="Arial" w:hAnsi="Arial" w:cs="Arial"/>
                <w:b/>
                <w:sz w:val="20"/>
              </w:rPr>
            </w:pPr>
          </w:p>
        </w:tc>
      </w:tr>
      <w:tr w:rsidR="002C5DED" w14:paraId="2206B54C" w14:textId="77777777" w:rsidTr="003629A0">
        <w:tblPrEx>
          <w:tblCellMar>
            <w:top w:w="0" w:type="dxa"/>
            <w:bottom w:w="0" w:type="dxa"/>
          </w:tblCellMar>
        </w:tblPrEx>
        <w:trPr>
          <w:del w:id="5826" w:author="Sirmons_Donna" w:date="2012-07-06T11:52:00Z"/>
        </w:trPr>
        <w:tc>
          <w:tcPr>
            <w:tcW w:w="1228" w:type="dxa"/>
            <w:shd w:val="clear" w:color="auto" w:fill="auto"/>
          </w:tcPr>
          <w:p w14:paraId="1777326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27" w:author="Sirmons_Donna" w:date="2012-07-06T11:52:00Z"/>
                <w:sz w:val="20"/>
                <w:szCs w:val="20"/>
              </w:rPr>
            </w:pPr>
            <w:del w:id="5828" w:author="Sirmons_Donna" w:date="2012-07-06T11:52:00Z">
              <w:r>
                <w:rPr>
                  <w:sz w:val="20"/>
                  <w:szCs w:val="20"/>
                </w:rPr>
                <w:delText xml:space="preserve"> $       2,501 </w:delText>
              </w:r>
            </w:del>
          </w:p>
        </w:tc>
        <w:tc>
          <w:tcPr>
            <w:tcW w:w="372" w:type="dxa"/>
            <w:shd w:val="clear" w:color="auto" w:fill="auto"/>
          </w:tcPr>
          <w:p w14:paraId="52D62FB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29" w:author="Sirmons_Donna" w:date="2012-07-06T11:52:00Z"/>
                <w:sz w:val="20"/>
                <w:szCs w:val="20"/>
              </w:rPr>
            </w:pPr>
            <w:del w:id="5830" w:author="Sirmons_Donna" w:date="2012-07-06T11:52:00Z">
              <w:r>
                <w:rPr>
                  <w:sz w:val="20"/>
                  <w:szCs w:val="20"/>
                </w:rPr>
                <w:delText>to</w:delText>
              </w:r>
            </w:del>
          </w:p>
        </w:tc>
        <w:tc>
          <w:tcPr>
            <w:tcW w:w="1400" w:type="dxa"/>
            <w:shd w:val="clear" w:color="auto" w:fill="auto"/>
          </w:tcPr>
          <w:p w14:paraId="7DF0D76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31" w:author="Sirmons_Donna" w:date="2012-07-06T11:52:00Z"/>
                <w:sz w:val="20"/>
                <w:szCs w:val="20"/>
              </w:rPr>
            </w:pPr>
            <w:del w:id="5832" w:author="Sirmons_Donna" w:date="2012-07-06T11:52:00Z">
              <w:r>
                <w:rPr>
                  <w:sz w:val="20"/>
                  <w:szCs w:val="20"/>
                </w:rPr>
                <w:delText xml:space="preserve"> $         3,000 </w:delText>
              </w:r>
            </w:del>
          </w:p>
        </w:tc>
        <w:tc>
          <w:tcPr>
            <w:tcW w:w="960" w:type="dxa"/>
            <w:shd w:val="clear" w:color="auto" w:fill="auto"/>
          </w:tcPr>
          <w:p w14:paraId="1B8410B7" w14:textId="77777777" w:rsidR="002C5DED" w:rsidRDefault="002C5DED" w:rsidP="003629A0">
            <w:pPr>
              <w:jc w:val="center"/>
              <w:rPr>
                <w:del w:id="5833" w:author="Sirmons_Donna" w:date="2012-07-06T11:52:00Z"/>
                <w:rFonts w:ascii="Arial" w:hAnsi="Arial" w:cs="Arial"/>
                <w:b/>
                <w:sz w:val="20"/>
              </w:rPr>
            </w:pPr>
          </w:p>
        </w:tc>
        <w:tc>
          <w:tcPr>
            <w:tcW w:w="1394" w:type="dxa"/>
            <w:shd w:val="clear" w:color="auto" w:fill="auto"/>
          </w:tcPr>
          <w:p w14:paraId="3481F9D9" w14:textId="77777777" w:rsidR="002C5DED" w:rsidRDefault="002C5DED" w:rsidP="003629A0">
            <w:pPr>
              <w:jc w:val="center"/>
              <w:rPr>
                <w:del w:id="5834" w:author="Sirmons_Donna" w:date="2012-07-06T11:52:00Z"/>
                <w:rFonts w:ascii="Arial" w:hAnsi="Arial" w:cs="Arial"/>
                <w:b/>
                <w:sz w:val="20"/>
              </w:rPr>
            </w:pPr>
          </w:p>
        </w:tc>
        <w:tc>
          <w:tcPr>
            <w:tcW w:w="1561" w:type="dxa"/>
            <w:shd w:val="clear" w:color="auto" w:fill="auto"/>
          </w:tcPr>
          <w:p w14:paraId="795ACA9A" w14:textId="77777777" w:rsidR="002C5DED" w:rsidRDefault="002C5DED" w:rsidP="003629A0">
            <w:pPr>
              <w:jc w:val="center"/>
              <w:rPr>
                <w:del w:id="5835" w:author="Sirmons_Donna" w:date="2012-07-06T11:52:00Z"/>
                <w:rFonts w:ascii="Arial" w:hAnsi="Arial" w:cs="Arial"/>
                <w:b/>
                <w:sz w:val="20"/>
              </w:rPr>
            </w:pPr>
          </w:p>
        </w:tc>
        <w:tc>
          <w:tcPr>
            <w:tcW w:w="1611" w:type="dxa"/>
            <w:shd w:val="clear" w:color="auto" w:fill="auto"/>
          </w:tcPr>
          <w:p w14:paraId="2B1B6ECE" w14:textId="77777777" w:rsidR="002C5DED" w:rsidRDefault="002C5DED" w:rsidP="003629A0">
            <w:pPr>
              <w:jc w:val="center"/>
              <w:rPr>
                <w:del w:id="5836" w:author="Sirmons_Donna" w:date="2012-07-06T11:52:00Z"/>
                <w:rFonts w:ascii="Arial" w:hAnsi="Arial" w:cs="Arial"/>
                <w:b/>
                <w:sz w:val="20"/>
              </w:rPr>
            </w:pPr>
          </w:p>
        </w:tc>
        <w:tc>
          <w:tcPr>
            <w:tcW w:w="1182" w:type="dxa"/>
            <w:shd w:val="clear" w:color="auto" w:fill="auto"/>
          </w:tcPr>
          <w:p w14:paraId="5676AE39" w14:textId="77777777" w:rsidR="002C5DED" w:rsidRDefault="002C5DED" w:rsidP="003629A0">
            <w:pPr>
              <w:jc w:val="center"/>
              <w:rPr>
                <w:del w:id="5837" w:author="Sirmons_Donna" w:date="2012-07-06T11:52:00Z"/>
                <w:rFonts w:ascii="Arial" w:hAnsi="Arial" w:cs="Arial"/>
                <w:b/>
                <w:sz w:val="20"/>
              </w:rPr>
            </w:pPr>
          </w:p>
        </w:tc>
      </w:tr>
      <w:tr w:rsidR="002C5DED" w14:paraId="71A310C1" w14:textId="77777777" w:rsidTr="003629A0">
        <w:tblPrEx>
          <w:tblCellMar>
            <w:top w:w="0" w:type="dxa"/>
            <w:bottom w:w="0" w:type="dxa"/>
          </w:tblCellMar>
        </w:tblPrEx>
        <w:trPr>
          <w:del w:id="5838" w:author="Sirmons_Donna" w:date="2012-07-06T11:52:00Z"/>
        </w:trPr>
        <w:tc>
          <w:tcPr>
            <w:tcW w:w="1228" w:type="dxa"/>
            <w:shd w:val="clear" w:color="auto" w:fill="auto"/>
          </w:tcPr>
          <w:p w14:paraId="7665F05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39" w:author="Sirmons_Donna" w:date="2012-07-06T11:52:00Z"/>
                <w:sz w:val="20"/>
                <w:szCs w:val="20"/>
              </w:rPr>
            </w:pPr>
            <w:del w:id="5840" w:author="Sirmons_Donna" w:date="2012-07-06T11:52:00Z">
              <w:r>
                <w:rPr>
                  <w:sz w:val="20"/>
                  <w:szCs w:val="20"/>
                </w:rPr>
                <w:delText xml:space="preserve"> $       3,001 </w:delText>
              </w:r>
            </w:del>
          </w:p>
        </w:tc>
        <w:tc>
          <w:tcPr>
            <w:tcW w:w="372" w:type="dxa"/>
            <w:shd w:val="clear" w:color="auto" w:fill="auto"/>
          </w:tcPr>
          <w:p w14:paraId="3FC2EBC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41" w:author="Sirmons_Donna" w:date="2012-07-06T11:52:00Z"/>
                <w:sz w:val="20"/>
                <w:szCs w:val="20"/>
              </w:rPr>
            </w:pPr>
            <w:del w:id="5842" w:author="Sirmons_Donna" w:date="2012-07-06T11:52:00Z">
              <w:r>
                <w:rPr>
                  <w:sz w:val="20"/>
                  <w:szCs w:val="20"/>
                </w:rPr>
                <w:delText>to</w:delText>
              </w:r>
            </w:del>
          </w:p>
        </w:tc>
        <w:tc>
          <w:tcPr>
            <w:tcW w:w="1400" w:type="dxa"/>
            <w:shd w:val="clear" w:color="auto" w:fill="auto"/>
          </w:tcPr>
          <w:p w14:paraId="33DB78B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43" w:author="Sirmons_Donna" w:date="2012-07-06T11:52:00Z"/>
                <w:sz w:val="20"/>
                <w:szCs w:val="20"/>
              </w:rPr>
            </w:pPr>
            <w:del w:id="5844" w:author="Sirmons_Donna" w:date="2012-07-06T11:52:00Z">
              <w:r>
                <w:rPr>
                  <w:sz w:val="20"/>
                  <w:szCs w:val="20"/>
                </w:rPr>
                <w:delText xml:space="preserve"> $         3,500 </w:delText>
              </w:r>
            </w:del>
          </w:p>
        </w:tc>
        <w:tc>
          <w:tcPr>
            <w:tcW w:w="960" w:type="dxa"/>
            <w:shd w:val="clear" w:color="auto" w:fill="auto"/>
          </w:tcPr>
          <w:p w14:paraId="05B325BB" w14:textId="77777777" w:rsidR="002C5DED" w:rsidRDefault="002C5DED" w:rsidP="003629A0">
            <w:pPr>
              <w:jc w:val="center"/>
              <w:rPr>
                <w:del w:id="5845" w:author="Sirmons_Donna" w:date="2012-07-06T11:52:00Z"/>
                <w:rFonts w:ascii="Arial" w:hAnsi="Arial" w:cs="Arial"/>
                <w:b/>
                <w:sz w:val="20"/>
              </w:rPr>
            </w:pPr>
          </w:p>
        </w:tc>
        <w:tc>
          <w:tcPr>
            <w:tcW w:w="1394" w:type="dxa"/>
            <w:shd w:val="clear" w:color="auto" w:fill="auto"/>
          </w:tcPr>
          <w:p w14:paraId="44BB2637" w14:textId="77777777" w:rsidR="002C5DED" w:rsidRDefault="002C5DED" w:rsidP="003629A0">
            <w:pPr>
              <w:jc w:val="center"/>
              <w:rPr>
                <w:del w:id="5846" w:author="Sirmons_Donna" w:date="2012-07-06T11:52:00Z"/>
                <w:rFonts w:ascii="Arial" w:hAnsi="Arial" w:cs="Arial"/>
                <w:b/>
                <w:sz w:val="20"/>
              </w:rPr>
            </w:pPr>
          </w:p>
        </w:tc>
        <w:tc>
          <w:tcPr>
            <w:tcW w:w="1561" w:type="dxa"/>
            <w:shd w:val="clear" w:color="auto" w:fill="auto"/>
          </w:tcPr>
          <w:p w14:paraId="5AB5D70F" w14:textId="77777777" w:rsidR="002C5DED" w:rsidRDefault="002C5DED" w:rsidP="003629A0">
            <w:pPr>
              <w:jc w:val="center"/>
              <w:rPr>
                <w:del w:id="5847" w:author="Sirmons_Donna" w:date="2012-07-06T11:52:00Z"/>
                <w:rFonts w:ascii="Arial" w:hAnsi="Arial" w:cs="Arial"/>
                <w:b/>
                <w:sz w:val="20"/>
              </w:rPr>
            </w:pPr>
          </w:p>
        </w:tc>
        <w:tc>
          <w:tcPr>
            <w:tcW w:w="1611" w:type="dxa"/>
            <w:shd w:val="clear" w:color="auto" w:fill="auto"/>
          </w:tcPr>
          <w:p w14:paraId="0D083471" w14:textId="77777777" w:rsidR="002C5DED" w:rsidRDefault="002C5DED" w:rsidP="003629A0">
            <w:pPr>
              <w:jc w:val="center"/>
              <w:rPr>
                <w:del w:id="5848" w:author="Sirmons_Donna" w:date="2012-07-06T11:52:00Z"/>
                <w:rFonts w:ascii="Arial" w:hAnsi="Arial" w:cs="Arial"/>
                <w:b/>
                <w:sz w:val="20"/>
              </w:rPr>
            </w:pPr>
          </w:p>
        </w:tc>
        <w:tc>
          <w:tcPr>
            <w:tcW w:w="1182" w:type="dxa"/>
            <w:shd w:val="clear" w:color="auto" w:fill="auto"/>
          </w:tcPr>
          <w:p w14:paraId="0ED08C4D" w14:textId="77777777" w:rsidR="002C5DED" w:rsidRDefault="002C5DED" w:rsidP="003629A0">
            <w:pPr>
              <w:jc w:val="center"/>
              <w:rPr>
                <w:del w:id="5849" w:author="Sirmons_Donna" w:date="2012-07-06T11:52:00Z"/>
                <w:rFonts w:ascii="Arial" w:hAnsi="Arial" w:cs="Arial"/>
                <w:b/>
                <w:sz w:val="20"/>
              </w:rPr>
            </w:pPr>
          </w:p>
        </w:tc>
      </w:tr>
      <w:tr w:rsidR="002C5DED" w14:paraId="0B7662AF" w14:textId="77777777" w:rsidTr="003629A0">
        <w:tblPrEx>
          <w:tblCellMar>
            <w:top w:w="0" w:type="dxa"/>
            <w:bottom w:w="0" w:type="dxa"/>
          </w:tblCellMar>
        </w:tblPrEx>
        <w:trPr>
          <w:del w:id="5850" w:author="Sirmons_Donna" w:date="2012-07-06T11:52:00Z"/>
        </w:trPr>
        <w:tc>
          <w:tcPr>
            <w:tcW w:w="1228" w:type="dxa"/>
            <w:shd w:val="clear" w:color="auto" w:fill="auto"/>
          </w:tcPr>
          <w:p w14:paraId="17C6B17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51" w:author="Sirmons_Donna" w:date="2012-07-06T11:52:00Z"/>
                <w:sz w:val="20"/>
                <w:szCs w:val="20"/>
              </w:rPr>
            </w:pPr>
            <w:del w:id="5852" w:author="Sirmons_Donna" w:date="2012-07-06T11:52:00Z">
              <w:r>
                <w:rPr>
                  <w:sz w:val="20"/>
                  <w:szCs w:val="20"/>
                </w:rPr>
                <w:delText xml:space="preserve"> $       3,501 </w:delText>
              </w:r>
            </w:del>
          </w:p>
        </w:tc>
        <w:tc>
          <w:tcPr>
            <w:tcW w:w="372" w:type="dxa"/>
            <w:shd w:val="clear" w:color="auto" w:fill="auto"/>
          </w:tcPr>
          <w:p w14:paraId="3C9273D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53" w:author="Sirmons_Donna" w:date="2012-07-06T11:52:00Z"/>
                <w:sz w:val="20"/>
                <w:szCs w:val="20"/>
              </w:rPr>
            </w:pPr>
            <w:del w:id="5854" w:author="Sirmons_Donna" w:date="2012-07-06T11:52:00Z">
              <w:r>
                <w:rPr>
                  <w:sz w:val="20"/>
                  <w:szCs w:val="20"/>
                </w:rPr>
                <w:delText>to</w:delText>
              </w:r>
            </w:del>
          </w:p>
        </w:tc>
        <w:tc>
          <w:tcPr>
            <w:tcW w:w="1400" w:type="dxa"/>
            <w:shd w:val="clear" w:color="auto" w:fill="auto"/>
          </w:tcPr>
          <w:p w14:paraId="59733B5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55" w:author="Sirmons_Donna" w:date="2012-07-06T11:52:00Z"/>
                <w:sz w:val="20"/>
                <w:szCs w:val="20"/>
              </w:rPr>
            </w:pPr>
            <w:del w:id="5856" w:author="Sirmons_Donna" w:date="2012-07-06T11:52:00Z">
              <w:r>
                <w:rPr>
                  <w:sz w:val="20"/>
                  <w:szCs w:val="20"/>
                </w:rPr>
                <w:delText xml:space="preserve"> $         4,000 </w:delText>
              </w:r>
            </w:del>
          </w:p>
        </w:tc>
        <w:tc>
          <w:tcPr>
            <w:tcW w:w="960" w:type="dxa"/>
            <w:shd w:val="clear" w:color="auto" w:fill="auto"/>
          </w:tcPr>
          <w:p w14:paraId="34B7C3C8" w14:textId="77777777" w:rsidR="002C5DED" w:rsidRDefault="002C5DED" w:rsidP="003629A0">
            <w:pPr>
              <w:jc w:val="center"/>
              <w:rPr>
                <w:del w:id="5857" w:author="Sirmons_Donna" w:date="2012-07-06T11:52:00Z"/>
                <w:rFonts w:ascii="Arial" w:hAnsi="Arial" w:cs="Arial"/>
                <w:b/>
                <w:sz w:val="20"/>
              </w:rPr>
            </w:pPr>
          </w:p>
        </w:tc>
        <w:tc>
          <w:tcPr>
            <w:tcW w:w="1394" w:type="dxa"/>
            <w:shd w:val="clear" w:color="auto" w:fill="auto"/>
          </w:tcPr>
          <w:p w14:paraId="08DEA753" w14:textId="77777777" w:rsidR="002C5DED" w:rsidRDefault="002C5DED" w:rsidP="003629A0">
            <w:pPr>
              <w:jc w:val="center"/>
              <w:rPr>
                <w:del w:id="5858" w:author="Sirmons_Donna" w:date="2012-07-06T11:52:00Z"/>
                <w:rFonts w:ascii="Arial" w:hAnsi="Arial" w:cs="Arial"/>
                <w:b/>
                <w:sz w:val="20"/>
              </w:rPr>
            </w:pPr>
          </w:p>
        </w:tc>
        <w:tc>
          <w:tcPr>
            <w:tcW w:w="1561" w:type="dxa"/>
            <w:shd w:val="clear" w:color="auto" w:fill="auto"/>
          </w:tcPr>
          <w:p w14:paraId="60C5E28F" w14:textId="77777777" w:rsidR="002C5DED" w:rsidRDefault="002C5DED" w:rsidP="003629A0">
            <w:pPr>
              <w:jc w:val="center"/>
              <w:rPr>
                <w:del w:id="5859" w:author="Sirmons_Donna" w:date="2012-07-06T11:52:00Z"/>
                <w:rFonts w:ascii="Arial" w:hAnsi="Arial" w:cs="Arial"/>
                <w:b/>
                <w:sz w:val="20"/>
              </w:rPr>
            </w:pPr>
          </w:p>
        </w:tc>
        <w:tc>
          <w:tcPr>
            <w:tcW w:w="1611" w:type="dxa"/>
            <w:shd w:val="clear" w:color="auto" w:fill="auto"/>
          </w:tcPr>
          <w:p w14:paraId="229165C3" w14:textId="77777777" w:rsidR="002C5DED" w:rsidRDefault="002C5DED" w:rsidP="003629A0">
            <w:pPr>
              <w:jc w:val="center"/>
              <w:rPr>
                <w:del w:id="5860" w:author="Sirmons_Donna" w:date="2012-07-06T11:52:00Z"/>
                <w:rFonts w:ascii="Arial" w:hAnsi="Arial" w:cs="Arial"/>
                <w:b/>
                <w:sz w:val="20"/>
              </w:rPr>
            </w:pPr>
          </w:p>
        </w:tc>
        <w:tc>
          <w:tcPr>
            <w:tcW w:w="1182" w:type="dxa"/>
            <w:shd w:val="clear" w:color="auto" w:fill="auto"/>
          </w:tcPr>
          <w:p w14:paraId="3EF9AD33" w14:textId="77777777" w:rsidR="002C5DED" w:rsidRDefault="002C5DED" w:rsidP="003629A0">
            <w:pPr>
              <w:jc w:val="center"/>
              <w:rPr>
                <w:del w:id="5861" w:author="Sirmons_Donna" w:date="2012-07-06T11:52:00Z"/>
                <w:rFonts w:ascii="Arial" w:hAnsi="Arial" w:cs="Arial"/>
                <w:b/>
                <w:sz w:val="20"/>
              </w:rPr>
            </w:pPr>
          </w:p>
        </w:tc>
      </w:tr>
      <w:tr w:rsidR="002C5DED" w14:paraId="6A42B990" w14:textId="77777777" w:rsidTr="003629A0">
        <w:tblPrEx>
          <w:tblCellMar>
            <w:top w:w="0" w:type="dxa"/>
            <w:bottom w:w="0" w:type="dxa"/>
          </w:tblCellMar>
        </w:tblPrEx>
        <w:trPr>
          <w:del w:id="5862" w:author="Sirmons_Donna" w:date="2012-07-06T11:52:00Z"/>
        </w:trPr>
        <w:tc>
          <w:tcPr>
            <w:tcW w:w="1228" w:type="dxa"/>
            <w:shd w:val="clear" w:color="auto" w:fill="auto"/>
          </w:tcPr>
          <w:p w14:paraId="57B48F4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63" w:author="Sirmons_Donna" w:date="2012-07-06T11:52:00Z"/>
                <w:sz w:val="20"/>
                <w:szCs w:val="20"/>
              </w:rPr>
            </w:pPr>
            <w:del w:id="5864" w:author="Sirmons_Donna" w:date="2012-07-06T11:52:00Z">
              <w:r>
                <w:rPr>
                  <w:sz w:val="20"/>
                  <w:szCs w:val="20"/>
                </w:rPr>
                <w:delText xml:space="preserve"> $       4,001 </w:delText>
              </w:r>
            </w:del>
          </w:p>
        </w:tc>
        <w:tc>
          <w:tcPr>
            <w:tcW w:w="372" w:type="dxa"/>
            <w:shd w:val="clear" w:color="auto" w:fill="auto"/>
          </w:tcPr>
          <w:p w14:paraId="44EA012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65" w:author="Sirmons_Donna" w:date="2012-07-06T11:52:00Z"/>
                <w:sz w:val="20"/>
                <w:szCs w:val="20"/>
              </w:rPr>
            </w:pPr>
            <w:del w:id="5866" w:author="Sirmons_Donna" w:date="2012-07-06T11:52:00Z">
              <w:r>
                <w:rPr>
                  <w:sz w:val="20"/>
                  <w:szCs w:val="20"/>
                </w:rPr>
                <w:delText>to</w:delText>
              </w:r>
            </w:del>
          </w:p>
        </w:tc>
        <w:tc>
          <w:tcPr>
            <w:tcW w:w="1400" w:type="dxa"/>
            <w:shd w:val="clear" w:color="auto" w:fill="auto"/>
          </w:tcPr>
          <w:p w14:paraId="603BAF0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67" w:author="Sirmons_Donna" w:date="2012-07-06T11:52:00Z"/>
                <w:sz w:val="20"/>
                <w:szCs w:val="20"/>
              </w:rPr>
            </w:pPr>
            <w:del w:id="5868" w:author="Sirmons_Donna" w:date="2012-07-06T11:52:00Z">
              <w:r>
                <w:rPr>
                  <w:sz w:val="20"/>
                  <w:szCs w:val="20"/>
                </w:rPr>
                <w:delText xml:space="preserve"> $         4,500 </w:delText>
              </w:r>
            </w:del>
          </w:p>
        </w:tc>
        <w:tc>
          <w:tcPr>
            <w:tcW w:w="960" w:type="dxa"/>
            <w:shd w:val="clear" w:color="auto" w:fill="auto"/>
          </w:tcPr>
          <w:p w14:paraId="6CB77D28" w14:textId="77777777" w:rsidR="002C5DED" w:rsidRDefault="002C5DED" w:rsidP="003629A0">
            <w:pPr>
              <w:jc w:val="center"/>
              <w:rPr>
                <w:del w:id="5869" w:author="Sirmons_Donna" w:date="2012-07-06T11:52:00Z"/>
                <w:rFonts w:ascii="Arial" w:hAnsi="Arial" w:cs="Arial"/>
                <w:b/>
                <w:sz w:val="20"/>
              </w:rPr>
            </w:pPr>
          </w:p>
        </w:tc>
        <w:tc>
          <w:tcPr>
            <w:tcW w:w="1394" w:type="dxa"/>
            <w:shd w:val="clear" w:color="auto" w:fill="auto"/>
          </w:tcPr>
          <w:p w14:paraId="564955E6" w14:textId="77777777" w:rsidR="002C5DED" w:rsidRDefault="002C5DED" w:rsidP="003629A0">
            <w:pPr>
              <w:jc w:val="center"/>
              <w:rPr>
                <w:del w:id="5870" w:author="Sirmons_Donna" w:date="2012-07-06T11:52:00Z"/>
                <w:rFonts w:ascii="Arial" w:hAnsi="Arial" w:cs="Arial"/>
                <w:b/>
                <w:sz w:val="20"/>
              </w:rPr>
            </w:pPr>
          </w:p>
        </w:tc>
        <w:tc>
          <w:tcPr>
            <w:tcW w:w="1561" w:type="dxa"/>
            <w:shd w:val="clear" w:color="auto" w:fill="auto"/>
          </w:tcPr>
          <w:p w14:paraId="567147D2" w14:textId="77777777" w:rsidR="002C5DED" w:rsidRDefault="002C5DED" w:rsidP="003629A0">
            <w:pPr>
              <w:jc w:val="center"/>
              <w:rPr>
                <w:del w:id="5871" w:author="Sirmons_Donna" w:date="2012-07-06T11:52:00Z"/>
                <w:rFonts w:ascii="Arial" w:hAnsi="Arial" w:cs="Arial"/>
                <w:b/>
                <w:sz w:val="20"/>
              </w:rPr>
            </w:pPr>
          </w:p>
        </w:tc>
        <w:tc>
          <w:tcPr>
            <w:tcW w:w="1611" w:type="dxa"/>
            <w:shd w:val="clear" w:color="auto" w:fill="auto"/>
          </w:tcPr>
          <w:p w14:paraId="52DD3960" w14:textId="77777777" w:rsidR="002C5DED" w:rsidRDefault="002C5DED" w:rsidP="003629A0">
            <w:pPr>
              <w:jc w:val="center"/>
              <w:rPr>
                <w:del w:id="5872" w:author="Sirmons_Donna" w:date="2012-07-06T11:52:00Z"/>
                <w:rFonts w:ascii="Arial" w:hAnsi="Arial" w:cs="Arial"/>
                <w:b/>
                <w:sz w:val="20"/>
              </w:rPr>
            </w:pPr>
          </w:p>
        </w:tc>
        <w:tc>
          <w:tcPr>
            <w:tcW w:w="1182" w:type="dxa"/>
            <w:shd w:val="clear" w:color="auto" w:fill="auto"/>
          </w:tcPr>
          <w:p w14:paraId="0BEEFBE8" w14:textId="77777777" w:rsidR="002C5DED" w:rsidRDefault="002C5DED" w:rsidP="003629A0">
            <w:pPr>
              <w:jc w:val="center"/>
              <w:rPr>
                <w:del w:id="5873" w:author="Sirmons_Donna" w:date="2012-07-06T11:52:00Z"/>
                <w:rFonts w:ascii="Arial" w:hAnsi="Arial" w:cs="Arial"/>
                <w:b/>
                <w:sz w:val="20"/>
              </w:rPr>
            </w:pPr>
          </w:p>
        </w:tc>
      </w:tr>
      <w:tr w:rsidR="002C5DED" w14:paraId="3A046CBB" w14:textId="77777777" w:rsidTr="003629A0">
        <w:tblPrEx>
          <w:tblCellMar>
            <w:top w:w="0" w:type="dxa"/>
            <w:bottom w:w="0" w:type="dxa"/>
          </w:tblCellMar>
        </w:tblPrEx>
        <w:trPr>
          <w:del w:id="5874" w:author="Sirmons_Donna" w:date="2012-07-06T11:52:00Z"/>
        </w:trPr>
        <w:tc>
          <w:tcPr>
            <w:tcW w:w="1228" w:type="dxa"/>
            <w:shd w:val="clear" w:color="auto" w:fill="auto"/>
          </w:tcPr>
          <w:p w14:paraId="1CD5B1B1"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75" w:author="Sirmons_Donna" w:date="2012-07-06T11:52:00Z"/>
                <w:sz w:val="20"/>
                <w:szCs w:val="20"/>
              </w:rPr>
            </w:pPr>
            <w:del w:id="5876" w:author="Sirmons_Donna" w:date="2012-07-06T11:52:00Z">
              <w:r>
                <w:rPr>
                  <w:sz w:val="20"/>
                  <w:szCs w:val="20"/>
                </w:rPr>
                <w:delText xml:space="preserve"> $       4,501 </w:delText>
              </w:r>
            </w:del>
          </w:p>
        </w:tc>
        <w:tc>
          <w:tcPr>
            <w:tcW w:w="372" w:type="dxa"/>
            <w:shd w:val="clear" w:color="auto" w:fill="auto"/>
          </w:tcPr>
          <w:p w14:paraId="4D0E87C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77" w:author="Sirmons_Donna" w:date="2012-07-06T11:52:00Z"/>
                <w:sz w:val="20"/>
                <w:szCs w:val="20"/>
              </w:rPr>
            </w:pPr>
            <w:del w:id="5878" w:author="Sirmons_Donna" w:date="2012-07-06T11:52:00Z">
              <w:r>
                <w:rPr>
                  <w:sz w:val="20"/>
                  <w:szCs w:val="20"/>
                </w:rPr>
                <w:delText>to</w:delText>
              </w:r>
            </w:del>
          </w:p>
        </w:tc>
        <w:tc>
          <w:tcPr>
            <w:tcW w:w="1400" w:type="dxa"/>
            <w:shd w:val="clear" w:color="auto" w:fill="auto"/>
          </w:tcPr>
          <w:p w14:paraId="417AB04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79" w:author="Sirmons_Donna" w:date="2012-07-06T11:52:00Z"/>
                <w:sz w:val="20"/>
                <w:szCs w:val="20"/>
              </w:rPr>
            </w:pPr>
            <w:del w:id="5880" w:author="Sirmons_Donna" w:date="2012-07-06T11:52:00Z">
              <w:r>
                <w:rPr>
                  <w:sz w:val="20"/>
                  <w:szCs w:val="20"/>
                </w:rPr>
                <w:delText xml:space="preserve"> $         5,000 </w:delText>
              </w:r>
            </w:del>
          </w:p>
        </w:tc>
        <w:tc>
          <w:tcPr>
            <w:tcW w:w="960" w:type="dxa"/>
            <w:shd w:val="clear" w:color="auto" w:fill="auto"/>
          </w:tcPr>
          <w:p w14:paraId="1AC9AAB3" w14:textId="77777777" w:rsidR="002C5DED" w:rsidRDefault="002C5DED" w:rsidP="003629A0">
            <w:pPr>
              <w:jc w:val="center"/>
              <w:rPr>
                <w:del w:id="5881" w:author="Sirmons_Donna" w:date="2012-07-06T11:52:00Z"/>
                <w:rFonts w:ascii="Arial" w:hAnsi="Arial" w:cs="Arial"/>
                <w:b/>
                <w:sz w:val="20"/>
              </w:rPr>
            </w:pPr>
          </w:p>
        </w:tc>
        <w:tc>
          <w:tcPr>
            <w:tcW w:w="1394" w:type="dxa"/>
            <w:shd w:val="clear" w:color="auto" w:fill="auto"/>
          </w:tcPr>
          <w:p w14:paraId="45A6681F" w14:textId="77777777" w:rsidR="002C5DED" w:rsidRDefault="002C5DED" w:rsidP="003629A0">
            <w:pPr>
              <w:jc w:val="center"/>
              <w:rPr>
                <w:del w:id="5882" w:author="Sirmons_Donna" w:date="2012-07-06T11:52:00Z"/>
                <w:rFonts w:ascii="Arial" w:hAnsi="Arial" w:cs="Arial"/>
                <w:b/>
                <w:sz w:val="20"/>
              </w:rPr>
            </w:pPr>
          </w:p>
        </w:tc>
        <w:tc>
          <w:tcPr>
            <w:tcW w:w="1561" w:type="dxa"/>
            <w:shd w:val="clear" w:color="auto" w:fill="auto"/>
          </w:tcPr>
          <w:p w14:paraId="1BF557F6" w14:textId="77777777" w:rsidR="002C5DED" w:rsidRDefault="002C5DED" w:rsidP="003629A0">
            <w:pPr>
              <w:jc w:val="center"/>
              <w:rPr>
                <w:del w:id="5883" w:author="Sirmons_Donna" w:date="2012-07-06T11:52:00Z"/>
                <w:rFonts w:ascii="Arial" w:hAnsi="Arial" w:cs="Arial"/>
                <w:b/>
                <w:sz w:val="20"/>
              </w:rPr>
            </w:pPr>
          </w:p>
        </w:tc>
        <w:tc>
          <w:tcPr>
            <w:tcW w:w="1611" w:type="dxa"/>
            <w:shd w:val="clear" w:color="auto" w:fill="auto"/>
          </w:tcPr>
          <w:p w14:paraId="2E3C4505" w14:textId="77777777" w:rsidR="002C5DED" w:rsidRDefault="002C5DED" w:rsidP="003629A0">
            <w:pPr>
              <w:jc w:val="center"/>
              <w:rPr>
                <w:del w:id="5884" w:author="Sirmons_Donna" w:date="2012-07-06T11:52:00Z"/>
                <w:rFonts w:ascii="Arial" w:hAnsi="Arial" w:cs="Arial"/>
                <w:b/>
                <w:sz w:val="20"/>
              </w:rPr>
            </w:pPr>
          </w:p>
        </w:tc>
        <w:tc>
          <w:tcPr>
            <w:tcW w:w="1182" w:type="dxa"/>
            <w:shd w:val="clear" w:color="auto" w:fill="auto"/>
          </w:tcPr>
          <w:p w14:paraId="5930A3B0" w14:textId="77777777" w:rsidR="002C5DED" w:rsidRDefault="002C5DED" w:rsidP="003629A0">
            <w:pPr>
              <w:jc w:val="center"/>
              <w:rPr>
                <w:del w:id="5885" w:author="Sirmons_Donna" w:date="2012-07-06T11:52:00Z"/>
                <w:rFonts w:ascii="Arial" w:hAnsi="Arial" w:cs="Arial"/>
                <w:b/>
                <w:sz w:val="20"/>
              </w:rPr>
            </w:pPr>
          </w:p>
        </w:tc>
      </w:tr>
      <w:tr w:rsidR="002C5DED" w14:paraId="51AF6C2C" w14:textId="77777777" w:rsidTr="003629A0">
        <w:tblPrEx>
          <w:tblCellMar>
            <w:top w:w="0" w:type="dxa"/>
            <w:bottom w:w="0" w:type="dxa"/>
          </w:tblCellMar>
        </w:tblPrEx>
        <w:trPr>
          <w:del w:id="5886" w:author="Sirmons_Donna" w:date="2012-07-06T11:52:00Z"/>
        </w:trPr>
        <w:tc>
          <w:tcPr>
            <w:tcW w:w="1228" w:type="dxa"/>
            <w:shd w:val="clear" w:color="auto" w:fill="auto"/>
          </w:tcPr>
          <w:p w14:paraId="56CC1AF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87" w:author="Sirmons_Donna" w:date="2012-07-06T11:52:00Z"/>
                <w:sz w:val="20"/>
                <w:szCs w:val="20"/>
              </w:rPr>
            </w:pPr>
            <w:del w:id="5888" w:author="Sirmons_Donna" w:date="2012-07-06T11:52:00Z">
              <w:r>
                <w:rPr>
                  <w:sz w:val="20"/>
                  <w:szCs w:val="20"/>
                </w:rPr>
                <w:delText xml:space="preserve"> $       5,001 </w:delText>
              </w:r>
            </w:del>
          </w:p>
        </w:tc>
        <w:tc>
          <w:tcPr>
            <w:tcW w:w="372" w:type="dxa"/>
            <w:shd w:val="clear" w:color="auto" w:fill="auto"/>
          </w:tcPr>
          <w:p w14:paraId="6F32AE0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89" w:author="Sirmons_Donna" w:date="2012-07-06T11:52:00Z"/>
                <w:sz w:val="20"/>
                <w:szCs w:val="20"/>
              </w:rPr>
            </w:pPr>
            <w:del w:id="5890" w:author="Sirmons_Donna" w:date="2012-07-06T11:52:00Z">
              <w:r>
                <w:rPr>
                  <w:sz w:val="20"/>
                  <w:szCs w:val="20"/>
                </w:rPr>
                <w:delText>to</w:delText>
              </w:r>
            </w:del>
          </w:p>
        </w:tc>
        <w:tc>
          <w:tcPr>
            <w:tcW w:w="1400" w:type="dxa"/>
            <w:shd w:val="clear" w:color="auto" w:fill="auto"/>
          </w:tcPr>
          <w:p w14:paraId="064AFC8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91" w:author="Sirmons_Donna" w:date="2012-07-06T11:52:00Z"/>
                <w:sz w:val="20"/>
                <w:szCs w:val="20"/>
              </w:rPr>
            </w:pPr>
            <w:del w:id="5892" w:author="Sirmons_Donna" w:date="2012-07-06T11:52:00Z">
              <w:r>
                <w:rPr>
                  <w:sz w:val="20"/>
                  <w:szCs w:val="20"/>
                </w:rPr>
                <w:delText xml:space="preserve"> $         6,000 </w:delText>
              </w:r>
            </w:del>
          </w:p>
        </w:tc>
        <w:tc>
          <w:tcPr>
            <w:tcW w:w="960" w:type="dxa"/>
            <w:shd w:val="clear" w:color="auto" w:fill="auto"/>
          </w:tcPr>
          <w:p w14:paraId="05C7043E" w14:textId="77777777" w:rsidR="002C5DED" w:rsidRDefault="002C5DED" w:rsidP="003629A0">
            <w:pPr>
              <w:jc w:val="center"/>
              <w:rPr>
                <w:del w:id="5893" w:author="Sirmons_Donna" w:date="2012-07-06T11:52:00Z"/>
                <w:rFonts w:ascii="Arial" w:hAnsi="Arial" w:cs="Arial"/>
                <w:b/>
                <w:sz w:val="20"/>
              </w:rPr>
            </w:pPr>
          </w:p>
        </w:tc>
        <w:tc>
          <w:tcPr>
            <w:tcW w:w="1394" w:type="dxa"/>
            <w:shd w:val="clear" w:color="auto" w:fill="auto"/>
          </w:tcPr>
          <w:p w14:paraId="3EFA644A" w14:textId="77777777" w:rsidR="002C5DED" w:rsidRDefault="002C5DED" w:rsidP="003629A0">
            <w:pPr>
              <w:jc w:val="center"/>
              <w:rPr>
                <w:del w:id="5894" w:author="Sirmons_Donna" w:date="2012-07-06T11:52:00Z"/>
                <w:rFonts w:ascii="Arial" w:hAnsi="Arial" w:cs="Arial"/>
                <w:b/>
                <w:sz w:val="20"/>
              </w:rPr>
            </w:pPr>
          </w:p>
        </w:tc>
        <w:tc>
          <w:tcPr>
            <w:tcW w:w="1561" w:type="dxa"/>
            <w:shd w:val="clear" w:color="auto" w:fill="auto"/>
          </w:tcPr>
          <w:p w14:paraId="26E63357" w14:textId="77777777" w:rsidR="002C5DED" w:rsidRDefault="002C5DED" w:rsidP="003629A0">
            <w:pPr>
              <w:jc w:val="center"/>
              <w:rPr>
                <w:del w:id="5895" w:author="Sirmons_Donna" w:date="2012-07-06T11:52:00Z"/>
                <w:rFonts w:ascii="Arial" w:hAnsi="Arial" w:cs="Arial"/>
                <w:b/>
                <w:sz w:val="20"/>
              </w:rPr>
            </w:pPr>
          </w:p>
        </w:tc>
        <w:tc>
          <w:tcPr>
            <w:tcW w:w="1611" w:type="dxa"/>
            <w:shd w:val="clear" w:color="auto" w:fill="auto"/>
          </w:tcPr>
          <w:p w14:paraId="684C5CE1" w14:textId="77777777" w:rsidR="002C5DED" w:rsidRDefault="002C5DED" w:rsidP="003629A0">
            <w:pPr>
              <w:jc w:val="center"/>
              <w:rPr>
                <w:del w:id="5896" w:author="Sirmons_Donna" w:date="2012-07-06T11:52:00Z"/>
                <w:rFonts w:ascii="Arial" w:hAnsi="Arial" w:cs="Arial"/>
                <w:b/>
                <w:sz w:val="20"/>
              </w:rPr>
            </w:pPr>
          </w:p>
        </w:tc>
        <w:tc>
          <w:tcPr>
            <w:tcW w:w="1182" w:type="dxa"/>
            <w:shd w:val="clear" w:color="auto" w:fill="auto"/>
          </w:tcPr>
          <w:p w14:paraId="5494207E" w14:textId="77777777" w:rsidR="002C5DED" w:rsidRDefault="002C5DED" w:rsidP="003629A0">
            <w:pPr>
              <w:jc w:val="center"/>
              <w:rPr>
                <w:del w:id="5897" w:author="Sirmons_Donna" w:date="2012-07-06T11:52:00Z"/>
                <w:rFonts w:ascii="Arial" w:hAnsi="Arial" w:cs="Arial"/>
                <w:b/>
                <w:sz w:val="20"/>
              </w:rPr>
            </w:pPr>
          </w:p>
        </w:tc>
      </w:tr>
      <w:tr w:rsidR="002C5DED" w14:paraId="3E61CD67" w14:textId="77777777" w:rsidTr="003629A0">
        <w:tblPrEx>
          <w:tblCellMar>
            <w:top w:w="0" w:type="dxa"/>
            <w:bottom w:w="0" w:type="dxa"/>
          </w:tblCellMar>
        </w:tblPrEx>
        <w:trPr>
          <w:del w:id="5898" w:author="Sirmons_Donna" w:date="2012-07-06T11:52:00Z"/>
        </w:trPr>
        <w:tc>
          <w:tcPr>
            <w:tcW w:w="1228" w:type="dxa"/>
            <w:shd w:val="clear" w:color="auto" w:fill="auto"/>
          </w:tcPr>
          <w:p w14:paraId="51D5AB2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899" w:author="Sirmons_Donna" w:date="2012-07-06T11:52:00Z"/>
                <w:sz w:val="20"/>
                <w:szCs w:val="20"/>
              </w:rPr>
            </w:pPr>
            <w:del w:id="5900" w:author="Sirmons_Donna" w:date="2012-07-06T11:52:00Z">
              <w:r>
                <w:rPr>
                  <w:sz w:val="20"/>
                  <w:szCs w:val="20"/>
                </w:rPr>
                <w:delText xml:space="preserve"> $       6,001 </w:delText>
              </w:r>
            </w:del>
          </w:p>
        </w:tc>
        <w:tc>
          <w:tcPr>
            <w:tcW w:w="372" w:type="dxa"/>
            <w:shd w:val="clear" w:color="auto" w:fill="auto"/>
          </w:tcPr>
          <w:p w14:paraId="0D12CDF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01" w:author="Sirmons_Donna" w:date="2012-07-06T11:52:00Z"/>
                <w:sz w:val="20"/>
                <w:szCs w:val="20"/>
              </w:rPr>
            </w:pPr>
            <w:del w:id="5902" w:author="Sirmons_Donna" w:date="2012-07-06T11:52:00Z">
              <w:r>
                <w:rPr>
                  <w:sz w:val="20"/>
                  <w:szCs w:val="20"/>
                </w:rPr>
                <w:delText>to</w:delText>
              </w:r>
            </w:del>
          </w:p>
        </w:tc>
        <w:tc>
          <w:tcPr>
            <w:tcW w:w="1400" w:type="dxa"/>
            <w:shd w:val="clear" w:color="auto" w:fill="auto"/>
          </w:tcPr>
          <w:p w14:paraId="2574EA7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03" w:author="Sirmons_Donna" w:date="2012-07-06T11:52:00Z"/>
                <w:sz w:val="20"/>
                <w:szCs w:val="20"/>
              </w:rPr>
            </w:pPr>
            <w:del w:id="5904" w:author="Sirmons_Donna" w:date="2012-07-06T11:52:00Z">
              <w:r>
                <w:rPr>
                  <w:sz w:val="20"/>
                  <w:szCs w:val="20"/>
                </w:rPr>
                <w:delText xml:space="preserve"> $         7,000 </w:delText>
              </w:r>
            </w:del>
          </w:p>
        </w:tc>
        <w:tc>
          <w:tcPr>
            <w:tcW w:w="960" w:type="dxa"/>
            <w:shd w:val="clear" w:color="auto" w:fill="auto"/>
          </w:tcPr>
          <w:p w14:paraId="1154316D" w14:textId="77777777" w:rsidR="002C5DED" w:rsidRDefault="002C5DED" w:rsidP="003629A0">
            <w:pPr>
              <w:jc w:val="center"/>
              <w:rPr>
                <w:del w:id="5905" w:author="Sirmons_Donna" w:date="2012-07-06T11:52:00Z"/>
                <w:rFonts w:ascii="Arial" w:hAnsi="Arial" w:cs="Arial"/>
                <w:b/>
                <w:sz w:val="20"/>
              </w:rPr>
            </w:pPr>
          </w:p>
        </w:tc>
        <w:tc>
          <w:tcPr>
            <w:tcW w:w="1394" w:type="dxa"/>
            <w:shd w:val="clear" w:color="auto" w:fill="auto"/>
          </w:tcPr>
          <w:p w14:paraId="65F8D3AC" w14:textId="77777777" w:rsidR="002C5DED" w:rsidRDefault="002C5DED" w:rsidP="003629A0">
            <w:pPr>
              <w:jc w:val="center"/>
              <w:rPr>
                <w:del w:id="5906" w:author="Sirmons_Donna" w:date="2012-07-06T11:52:00Z"/>
                <w:rFonts w:ascii="Arial" w:hAnsi="Arial" w:cs="Arial"/>
                <w:b/>
                <w:sz w:val="20"/>
              </w:rPr>
            </w:pPr>
          </w:p>
        </w:tc>
        <w:tc>
          <w:tcPr>
            <w:tcW w:w="1561" w:type="dxa"/>
            <w:shd w:val="clear" w:color="auto" w:fill="auto"/>
          </w:tcPr>
          <w:p w14:paraId="15DD6CB7" w14:textId="77777777" w:rsidR="002C5DED" w:rsidRDefault="002C5DED" w:rsidP="003629A0">
            <w:pPr>
              <w:jc w:val="center"/>
              <w:rPr>
                <w:del w:id="5907" w:author="Sirmons_Donna" w:date="2012-07-06T11:52:00Z"/>
                <w:rFonts w:ascii="Arial" w:hAnsi="Arial" w:cs="Arial"/>
                <w:b/>
                <w:sz w:val="20"/>
              </w:rPr>
            </w:pPr>
          </w:p>
        </w:tc>
        <w:tc>
          <w:tcPr>
            <w:tcW w:w="1611" w:type="dxa"/>
            <w:shd w:val="clear" w:color="auto" w:fill="auto"/>
          </w:tcPr>
          <w:p w14:paraId="6AA06C4A" w14:textId="77777777" w:rsidR="002C5DED" w:rsidRDefault="002C5DED" w:rsidP="003629A0">
            <w:pPr>
              <w:jc w:val="center"/>
              <w:rPr>
                <w:del w:id="5908" w:author="Sirmons_Donna" w:date="2012-07-06T11:52:00Z"/>
                <w:rFonts w:ascii="Arial" w:hAnsi="Arial" w:cs="Arial"/>
                <w:b/>
                <w:sz w:val="20"/>
              </w:rPr>
            </w:pPr>
          </w:p>
        </w:tc>
        <w:tc>
          <w:tcPr>
            <w:tcW w:w="1182" w:type="dxa"/>
            <w:shd w:val="clear" w:color="auto" w:fill="auto"/>
          </w:tcPr>
          <w:p w14:paraId="27673B7C" w14:textId="77777777" w:rsidR="002C5DED" w:rsidRDefault="002C5DED" w:rsidP="003629A0">
            <w:pPr>
              <w:jc w:val="center"/>
              <w:rPr>
                <w:del w:id="5909" w:author="Sirmons_Donna" w:date="2012-07-06T11:52:00Z"/>
                <w:rFonts w:ascii="Arial" w:hAnsi="Arial" w:cs="Arial"/>
                <w:b/>
                <w:sz w:val="20"/>
              </w:rPr>
            </w:pPr>
          </w:p>
        </w:tc>
      </w:tr>
      <w:tr w:rsidR="002C5DED" w14:paraId="6CC3BBFF" w14:textId="77777777" w:rsidTr="003629A0">
        <w:tblPrEx>
          <w:tblCellMar>
            <w:top w:w="0" w:type="dxa"/>
            <w:bottom w:w="0" w:type="dxa"/>
          </w:tblCellMar>
        </w:tblPrEx>
        <w:trPr>
          <w:del w:id="5910" w:author="Sirmons_Donna" w:date="2012-07-06T11:52:00Z"/>
        </w:trPr>
        <w:tc>
          <w:tcPr>
            <w:tcW w:w="1228" w:type="dxa"/>
            <w:shd w:val="clear" w:color="auto" w:fill="auto"/>
          </w:tcPr>
          <w:p w14:paraId="4911BB9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11" w:author="Sirmons_Donna" w:date="2012-07-06T11:52:00Z"/>
                <w:sz w:val="20"/>
                <w:szCs w:val="20"/>
              </w:rPr>
            </w:pPr>
            <w:del w:id="5912" w:author="Sirmons_Donna" w:date="2012-07-06T11:52:00Z">
              <w:r>
                <w:rPr>
                  <w:sz w:val="20"/>
                  <w:szCs w:val="20"/>
                </w:rPr>
                <w:delText xml:space="preserve"> $       7,001 </w:delText>
              </w:r>
            </w:del>
          </w:p>
        </w:tc>
        <w:tc>
          <w:tcPr>
            <w:tcW w:w="372" w:type="dxa"/>
            <w:shd w:val="clear" w:color="auto" w:fill="auto"/>
          </w:tcPr>
          <w:p w14:paraId="48565B2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13" w:author="Sirmons_Donna" w:date="2012-07-06T11:52:00Z"/>
                <w:sz w:val="20"/>
                <w:szCs w:val="20"/>
              </w:rPr>
            </w:pPr>
            <w:del w:id="5914" w:author="Sirmons_Donna" w:date="2012-07-06T11:52:00Z">
              <w:r>
                <w:rPr>
                  <w:sz w:val="20"/>
                  <w:szCs w:val="20"/>
                </w:rPr>
                <w:delText>to</w:delText>
              </w:r>
            </w:del>
          </w:p>
        </w:tc>
        <w:tc>
          <w:tcPr>
            <w:tcW w:w="1400" w:type="dxa"/>
            <w:shd w:val="clear" w:color="auto" w:fill="auto"/>
          </w:tcPr>
          <w:p w14:paraId="33F3FC6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15" w:author="Sirmons_Donna" w:date="2012-07-06T11:52:00Z"/>
                <w:sz w:val="20"/>
                <w:szCs w:val="20"/>
              </w:rPr>
            </w:pPr>
            <w:del w:id="5916" w:author="Sirmons_Donna" w:date="2012-07-06T11:52:00Z">
              <w:r>
                <w:rPr>
                  <w:sz w:val="20"/>
                  <w:szCs w:val="20"/>
                </w:rPr>
                <w:delText xml:space="preserve"> $         8,000 </w:delText>
              </w:r>
            </w:del>
          </w:p>
        </w:tc>
        <w:tc>
          <w:tcPr>
            <w:tcW w:w="960" w:type="dxa"/>
            <w:shd w:val="clear" w:color="auto" w:fill="auto"/>
          </w:tcPr>
          <w:p w14:paraId="3227B4D8" w14:textId="77777777" w:rsidR="002C5DED" w:rsidRDefault="002C5DED" w:rsidP="003629A0">
            <w:pPr>
              <w:jc w:val="center"/>
              <w:rPr>
                <w:del w:id="5917" w:author="Sirmons_Donna" w:date="2012-07-06T11:52:00Z"/>
                <w:rFonts w:ascii="Arial" w:hAnsi="Arial" w:cs="Arial"/>
                <w:b/>
                <w:sz w:val="20"/>
              </w:rPr>
            </w:pPr>
          </w:p>
        </w:tc>
        <w:tc>
          <w:tcPr>
            <w:tcW w:w="1394" w:type="dxa"/>
            <w:shd w:val="clear" w:color="auto" w:fill="auto"/>
          </w:tcPr>
          <w:p w14:paraId="385194BE" w14:textId="77777777" w:rsidR="002C5DED" w:rsidRDefault="002C5DED" w:rsidP="003629A0">
            <w:pPr>
              <w:jc w:val="center"/>
              <w:rPr>
                <w:del w:id="5918" w:author="Sirmons_Donna" w:date="2012-07-06T11:52:00Z"/>
                <w:rFonts w:ascii="Arial" w:hAnsi="Arial" w:cs="Arial"/>
                <w:b/>
                <w:sz w:val="20"/>
              </w:rPr>
            </w:pPr>
          </w:p>
        </w:tc>
        <w:tc>
          <w:tcPr>
            <w:tcW w:w="1561" w:type="dxa"/>
            <w:shd w:val="clear" w:color="auto" w:fill="auto"/>
          </w:tcPr>
          <w:p w14:paraId="2CC4016F" w14:textId="77777777" w:rsidR="002C5DED" w:rsidRDefault="002C5DED" w:rsidP="003629A0">
            <w:pPr>
              <w:jc w:val="center"/>
              <w:rPr>
                <w:del w:id="5919" w:author="Sirmons_Donna" w:date="2012-07-06T11:52:00Z"/>
                <w:rFonts w:ascii="Arial" w:hAnsi="Arial" w:cs="Arial"/>
                <w:b/>
                <w:sz w:val="20"/>
              </w:rPr>
            </w:pPr>
          </w:p>
        </w:tc>
        <w:tc>
          <w:tcPr>
            <w:tcW w:w="1611" w:type="dxa"/>
            <w:shd w:val="clear" w:color="auto" w:fill="auto"/>
          </w:tcPr>
          <w:p w14:paraId="7677D2F1" w14:textId="77777777" w:rsidR="002C5DED" w:rsidRDefault="002C5DED" w:rsidP="003629A0">
            <w:pPr>
              <w:jc w:val="center"/>
              <w:rPr>
                <w:del w:id="5920" w:author="Sirmons_Donna" w:date="2012-07-06T11:52:00Z"/>
                <w:rFonts w:ascii="Arial" w:hAnsi="Arial" w:cs="Arial"/>
                <w:b/>
                <w:sz w:val="20"/>
              </w:rPr>
            </w:pPr>
          </w:p>
        </w:tc>
        <w:tc>
          <w:tcPr>
            <w:tcW w:w="1182" w:type="dxa"/>
            <w:shd w:val="clear" w:color="auto" w:fill="auto"/>
          </w:tcPr>
          <w:p w14:paraId="6DE45CA9" w14:textId="77777777" w:rsidR="002C5DED" w:rsidRDefault="002C5DED" w:rsidP="003629A0">
            <w:pPr>
              <w:jc w:val="center"/>
              <w:rPr>
                <w:del w:id="5921" w:author="Sirmons_Donna" w:date="2012-07-06T11:52:00Z"/>
                <w:rFonts w:ascii="Arial" w:hAnsi="Arial" w:cs="Arial"/>
                <w:b/>
                <w:sz w:val="20"/>
              </w:rPr>
            </w:pPr>
          </w:p>
        </w:tc>
      </w:tr>
      <w:tr w:rsidR="002C5DED" w14:paraId="232D8CC5" w14:textId="77777777" w:rsidTr="003629A0">
        <w:tblPrEx>
          <w:tblCellMar>
            <w:top w:w="0" w:type="dxa"/>
            <w:bottom w:w="0" w:type="dxa"/>
          </w:tblCellMar>
        </w:tblPrEx>
        <w:trPr>
          <w:del w:id="5922" w:author="Sirmons_Donna" w:date="2012-07-06T11:52:00Z"/>
        </w:trPr>
        <w:tc>
          <w:tcPr>
            <w:tcW w:w="1228" w:type="dxa"/>
            <w:shd w:val="clear" w:color="auto" w:fill="auto"/>
          </w:tcPr>
          <w:p w14:paraId="2C10288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23" w:author="Sirmons_Donna" w:date="2012-07-06T11:52:00Z"/>
                <w:sz w:val="20"/>
                <w:szCs w:val="20"/>
              </w:rPr>
            </w:pPr>
            <w:del w:id="5924" w:author="Sirmons_Donna" w:date="2012-07-06T11:52:00Z">
              <w:r>
                <w:rPr>
                  <w:sz w:val="20"/>
                  <w:szCs w:val="20"/>
                </w:rPr>
                <w:delText xml:space="preserve"> $       8,001 </w:delText>
              </w:r>
            </w:del>
          </w:p>
        </w:tc>
        <w:tc>
          <w:tcPr>
            <w:tcW w:w="372" w:type="dxa"/>
            <w:shd w:val="clear" w:color="auto" w:fill="auto"/>
          </w:tcPr>
          <w:p w14:paraId="02EFF63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25" w:author="Sirmons_Donna" w:date="2012-07-06T11:52:00Z"/>
                <w:sz w:val="20"/>
                <w:szCs w:val="20"/>
              </w:rPr>
            </w:pPr>
            <w:del w:id="5926" w:author="Sirmons_Donna" w:date="2012-07-06T11:52:00Z">
              <w:r>
                <w:rPr>
                  <w:sz w:val="20"/>
                  <w:szCs w:val="20"/>
                </w:rPr>
                <w:delText>to</w:delText>
              </w:r>
            </w:del>
          </w:p>
        </w:tc>
        <w:tc>
          <w:tcPr>
            <w:tcW w:w="1400" w:type="dxa"/>
            <w:shd w:val="clear" w:color="auto" w:fill="auto"/>
          </w:tcPr>
          <w:p w14:paraId="4AC4C19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27" w:author="Sirmons_Donna" w:date="2012-07-06T11:52:00Z"/>
                <w:sz w:val="20"/>
                <w:szCs w:val="20"/>
              </w:rPr>
            </w:pPr>
            <w:del w:id="5928" w:author="Sirmons_Donna" w:date="2012-07-06T11:52:00Z">
              <w:r>
                <w:rPr>
                  <w:sz w:val="20"/>
                  <w:szCs w:val="20"/>
                </w:rPr>
                <w:delText xml:space="preserve"> $         9,000 </w:delText>
              </w:r>
            </w:del>
          </w:p>
        </w:tc>
        <w:tc>
          <w:tcPr>
            <w:tcW w:w="960" w:type="dxa"/>
            <w:shd w:val="clear" w:color="auto" w:fill="auto"/>
          </w:tcPr>
          <w:p w14:paraId="7944A1FD" w14:textId="77777777" w:rsidR="002C5DED" w:rsidRDefault="002C5DED" w:rsidP="003629A0">
            <w:pPr>
              <w:jc w:val="center"/>
              <w:rPr>
                <w:del w:id="5929" w:author="Sirmons_Donna" w:date="2012-07-06T11:52:00Z"/>
                <w:rFonts w:ascii="Arial" w:hAnsi="Arial" w:cs="Arial"/>
                <w:b/>
                <w:sz w:val="20"/>
              </w:rPr>
            </w:pPr>
          </w:p>
        </w:tc>
        <w:tc>
          <w:tcPr>
            <w:tcW w:w="1394" w:type="dxa"/>
            <w:shd w:val="clear" w:color="auto" w:fill="auto"/>
          </w:tcPr>
          <w:p w14:paraId="590764B7" w14:textId="77777777" w:rsidR="002C5DED" w:rsidRDefault="002C5DED" w:rsidP="003629A0">
            <w:pPr>
              <w:jc w:val="center"/>
              <w:rPr>
                <w:del w:id="5930" w:author="Sirmons_Donna" w:date="2012-07-06T11:52:00Z"/>
                <w:rFonts w:ascii="Arial" w:hAnsi="Arial" w:cs="Arial"/>
                <w:b/>
                <w:sz w:val="20"/>
              </w:rPr>
            </w:pPr>
          </w:p>
        </w:tc>
        <w:tc>
          <w:tcPr>
            <w:tcW w:w="1561" w:type="dxa"/>
            <w:shd w:val="clear" w:color="auto" w:fill="auto"/>
          </w:tcPr>
          <w:p w14:paraId="0BAF996D" w14:textId="77777777" w:rsidR="002C5DED" w:rsidRDefault="002C5DED" w:rsidP="003629A0">
            <w:pPr>
              <w:jc w:val="center"/>
              <w:rPr>
                <w:del w:id="5931" w:author="Sirmons_Donna" w:date="2012-07-06T11:52:00Z"/>
                <w:rFonts w:ascii="Arial" w:hAnsi="Arial" w:cs="Arial"/>
                <w:b/>
                <w:sz w:val="20"/>
              </w:rPr>
            </w:pPr>
          </w:p>
        </w:tc>
        <w:tc>
          <w:tcPr>
            <w:tcW w:w="1611" w:type="dxa"/>
            <w:shd w:val="clear" w:color="auto" w:fill="auto"/>
          </w:tcPr>
          <w:p w14:paraId="6A9D8F03" w14:textId="77777777" w:rsidR="002C5DED" w:rsidRDefault="002C5DED" w:rsidP="003629A0">
            <w:pPr>
              <w:jc w:val="center"/>
              <w:rPr>
                <w:del w:id="5932" w:author="Sirmons_Donna" w:date="2012-07-06T11:52:00Z"/>
                <w:rFonts w:ascii="Arial" w:hAnsi="Arial" w:cs="Arial"/>
                <w:b/>
                <w:sz w:val="20"/>
              </w:rPr>
            </w:pPr>
          </w:p>
        </w:tc>
        <w:tc>
          <w:tcPr>
            <w:tcW w:w="1182" w:type="dxa"/>
            <w:shd w:val="clear" w:color="auto" w:fill="auto"/>
          </w:tcPr>
          <w:p w14:paraId="39844A92" w14:textId="77777777" w:rsidR="002C5DED" w:rsidRDefault="002C5DED" w:rsidP="003629A0">
            <w:pPr>
              <w:jc w:val="center"/>
              <w:rPr>
                <w:del w:id="5933" w:author="Sirmons_Donna" w:date="2012-07-06T11:52:00Z"/>
                <w:rFonts w:ascii="Arial" w:hAnsi="Arial" w:cs="Arial"/>
                <w:b/>
                <w:sz w:val="20"/>
              </w:rPr>
            </w:pPr>
          </w:p>
        </w:tc>
      </w:tr>
      <w:tr w:rsidR="002C5DED" w14:paraId="1AC20F3C" w14:textId="77777777" w:rsidTr="003629A0">
        <w:tblPrEx>
          <w:tblCellMar>
            <w:top w:w="0" w:type="dxa"/>
            <w:bottom w:w="0" w:type="dxa"/>
          </w:tblCellMar>
        </w:tblPrEx>
        <w:trPr>
          <w:del w:id="5934" w:author="Sirmons_Donna" w:date="2012-07-06T11:52:00Z"/>
        </w:trPr>
        <w:tc>
          <w:tcPr>
            <w:tcW w:w="1228" w:type="dxa"/>
            <w:shd w:val="clear" w:color="auto" w:fill="auto"/>
          </w:tcPr>
          <w:p w14:paraId="257E313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35" w:author="Sirmons_Donna" w:date="2012-07-06T11:52:00Z"/>
                <w:sz w:val="20"/>
                <w:szCs w:val="20"/>
              </w:rPr>
            </w:pPr>
            <w:del w:id="5936" w:author="Sirmons_Donna" w:date="2012-07-06T11:52:00Z">
              <w:r>
                <w:rPr>
                  <w:sz w:val="20"/>
                  <w:szCs w:val="20"/>
                </w:rPr>
                <w:delText xml:space="preserve"> $       9,001 </w:delText>
              </w:r>
            </w:del>
          </w:p>
        </w:tc>
        <w:tc>
          <w:tcPr>
            <w:tcW w:w="372" w:type="dxa"/>
            <w:shd w:val="clear" w:color="auto" w:fill="auto"/>
          </w:tcPr>
          <w:p w14:paraId="7532E80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37" w:author="Sirmons_Donna" w:date="2012-07-06T11:52:00Z"/>
                <w:sz w:val="20"/>
                <w:szCs w:val="20"/>
              </w:rPr>
            </w:pPr>
            <w:del w:id="5938" w:author="Sirmons_Donna" w:date="2012-07-06T11:52:00Z">
              <w:r>
                <w:rPr>
                  <w:sz w:val="20"/>
                  <w:szCs w:val="20"/>
                </w:rPr>
                <w:delText>to</w:delText>
              </w:r>
            </w:del>
          </w:p>
        </w:tc>
        <w:tc>
          <w:tcPr>
            <w:tcW w:w="1400" w:type="dxa"/>
            <w:shd w:val="clear" w:color="auto" w:fill="auto"/>
          </w:tcPr>
          <w:p w14:paraId="3CFCB86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39" w:author="Sirmons_Donna" w:date="2012-07-06T11:52:00Z"/>
                <w:sz w:val="20"/>
                <w:szCs w:val="20"/>
              </w:rPr>
            </w:pPr>
            <w:del w:id="5940" w:author="Sirmons_Donna" w:date="2012-07-06T11:52:00Z">
              <w:r>
                <w:rPr>
                  <w:sz w:val="20"/>
                  <w:szCs w:val="20"/>
                </w:rPr>
                <w:delText xml:space="preserve"> $       10,000 </w:delText>
              </w:r>
            </w:del>
          </w:p>
        </w:tc>
        <w:tc>
          <w:tcPr>
            <w:tcW w:w="960" w:type="dxa"/>
            <w:shd w:val="clear" w:color="auto" w:fill="auto"/>
          </w:tcPr>
          <w:p w14:paraId="463B0921" w14:textId="77777777" w:rsidR="002C5DED" w:rsidRDefault="002C5DED" w:rsidP="003629A0">
            <w:pPr>
              <w:jc w:val="center"/>
              <w:rPr>
                <w:del w:id="5941" w:author="Sirmons_Donna" w:date="2012-07-06T11:52:00Z"/>
                <w:rFonts w:ascii="Arial" w:hAnsi="Arial" w:cs="Arial"/>
                <w:b/>
                <w:sz w:val="20"/>
              </w:rPr>
            </w:pPr>
          </w:p>
        </w:tc>
        <w:tc>
          <w:tcPr>
            <w:tcW w:w="1394" w:type="dxa"/>
            <w:shd w:val="clear" w:color="auto" w:fill="auto"/>
          </w:tcPr>
          <w:p w14:paraId="61DA1C4A" w14:textId="77777777" w:rsidR="002C5DED" w:rsidRDefault="002C5DED" w:rsidP="003629A0">
            <w:pPr>
              <w:jc w:val="center"/>
              <w:rPr>
                <w:del w:id="5942" w:author="Sirmons_Donna" w:date="2012-07-06T11:52:00Z"/>
                <w:rFonts w:ascii="Arial" w:hAnsi="Arial" w:cs="Arial"/>
                <w:b/>
                <w:sz w:val="20"/>
              </w:rPr>
            </w:pPr>
          </w:p>
        </w:tc>
        <w:tc>
          <w:tcPr>
            <w:tcW w:w="1561" w:type="dxa"/>
            <w:shd w:val="clear" w:color="auto" w:fill="auto"/>
          </w:tcPr>
          <w:p w14:paraId="077C32E8" w14:textId="77777777" w:rsidR="002C5DED" w:rsidRDefault="002C5DED" w:rsidP="003629A0">
            <w:pPr>
              <w:jc w:val="center"/>
              <w:rPr>
                <w:del w:id="5943" w:author="Sirmons_Donna" w:date="2012-07-06T11:52:00Z"/>
                <w:rFonts w:ascii="Arial" w:hAnsi="Arial" w:cs="Arial"/>
                <w:b/>
                <w:sz w:val="20"/>
              </w:rPr>
            </w:pPr>
          </w:p>
        </w:tc>
        <w:tc>
          <w:tcPr>
            <w:tcW w:w="1611" w:type="dxa"/>
            <w:shd w:val="clear" w:color="auto" w:fill="auto"/>
          </w:tcPr>
          <w:p w14:paraId="42B99099" w14:textId="77777777" w:rsidR="002C5DED" w:rsidRDefault="002C5DED" w:rsidP="003629A0">
            <w:pPr>
              <w:jc w:val="center"/>
              <w:rPr>
                <w:del w:id="5944" w:author="Sirmons_Donna" w:date="2012-07-06T11:52:00Z"/>
                <w:rFonts w:ascii="Arial" w:hAnsi="Arial" w:cs="Arial"/>
                <w:b/>
                <w:sz w:val="20"/>
              </w:rPr>
            </w:pPr>
          </w:p>
        </w:tc>
        <w:tc>
          <w:tcPr>
            <w:tcW w:w="1182" w:type="dxa"/>
            <w:shd w:val="clear" w:color="auto" w:fill="auto"/>
          </w:tcPr>
          <w:p w14:paraId="63ED1EC3" w14:textId="77777777" w:rsidR="002C5DED" w:rsidRDefault="002C5DED" w:rsidP="003629A0">
            <w:pPr>
              <w:jc w:val="center"/>
              <w:rPr>
                <w:del w:id="5945" w:author="Sirmons_Donna" w:date="2012-07-06T11:52:00Z"/>
                <w:rFonts w:ascii="Arial" w:hAnsi="Arial" w:cs="Arial"/>
                <w:b/>
                <w:sz w:val="20"/>
              </w:rPr>
            </w:pPr>
          </w:p>
        </w:tc>
      </w:tr>
      <w:tr w:rsidR="002C5DED" w14:paraId="03E85C9C" w14:textId="77777777" w:rsidTr="003629A0">
        <w:tblPrEx>
          <w:tblCellMar>
            <w:top w:w="0" w:type="dxa"/>
            <w:bottom w:w="0" w:type="dxa"/>
          </w:tblCellMar>
        </w:tblPrEx>
        <w:trPr>
          <w:del w:id="5946" w:author="Sirmons_Donna" w:date="2012-07-06T11:52:00Z"/>
        </w:trPr>
        <w:tc>
          <w:tcPr>
            <w:tcW w:w="1228" w:type="dxa"/>
            <w:shd w:val="clear" w:color="auto" w:fill="auto"/>
          </w:tcPr>
          <w:p w14:paraId="21CF35F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47" w:author="Sirmons_Donna" w:date="2012-07-06T11:52:00Z"/>
                <w:sz w:val="20"/>
                <w:szCs w:val="20"/>
              </w:rPr>
            </w:pPr>
            <w:del w:id="5948" w:author="Sirmons_Donna" w:date="2012-07-06T11:52:00Z">
              <w:r>
                <w:rPr>
                  <w:sz w:val="20"/>
                  <w:szCs w:val="20"/>
                </w:rPr>
                <w:delText xml:space="preserve"> $     10,001 </w:delText>
              </w:r>
            </w:del>
          </w:p>
        </w:tc>
        <w:tc>
          <w:tcPr>
            <w:tcW w:w="372" w:type="dxa"/>
            <w:shd w:val="clear" w:color="auto" w:fill="auto"/>
          </w:tcPr>
          <w:p w14:paraId="2555C49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49" w:author="Sirmons_Donna" w:date="2012-07-06T11:52:00Z"/>
                <w:sz w:val="20"/>
                <w:szCs w:val="20"/>
              </w:rPr>
            </w:pPr>
            <w:del w:id="5950" w:author="Sirmons_Donna" w:date="2012-07-06T11:52:00Z">
              <w:r>
                <w:rPr>
                  <w:sz w:val="20"/>
                  <w:szCs w:val="20"/>
                </w:rPr>
                <w:delText>to</w:delText>
              </w:r>
            </w:del>
          </w:p>
        </w:tc>
        <w:tc>
          <w:tcPr>
            <w:tcW w:w="1400" w:type="dxa"/>
            <w:shd w:val="clear" w:color="auto" w:fill="auto"/>
          </w:tcPr>
          <w:p w14:paraId="6663540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51" w:author="Sirmons_Donna" w:date="2012-07-06T11:52:00Z"/>
                <w:sz w:val="20"/>
                <w:szCs w:val="20"/>
              </w:rPr>
            </w:pPr>
            <w:del w:id="5952" w:author="Sirmons_Donna" w:date="2012-07-06T11:52:00Z">
              <w:r>
                <w:rPr>
                  <w:sz w:val="20"/>
                  <w:szCs w:val="20"/>
                </w:rPr>
                <w:delText xml:space="preserve"> $       11,000 </w:delText>
              </w:r>
            </w:del>
          </w:p>
        </w:tc>
        <w:tc>
          <w:tcPr>
            <w:tcW w:w="960" w:type="dxa"/>
            <w:shd w:val="clear" w:color="auto" w:fill="auto"/>
          </w:tcPr>
          <w:p w14:paraId="0B9B90D3" w14:textId="77777777" w:rsidR="002C5DED" w:rsidRDefault="002C5DED" w:rsidP="003629A0">
            <w:pPr>
              <w:jc w:val="center"/>
              <w:rPr>
                <w:del w:id="5953" w:author="Sirmons_Donna" w:date="2012-07-06T11:52:00Z"/>
                <w:rFonts w:ascii="Arial" w:hAnsi="Arial" w:cs="Arial"/>
                <w:b/>
                <w:sz w:val="20"/>
              </w:rPr>
            </w:pPr>
          </w:p>
        </w:tc>
        <w:tc>
          <w:tcPr>
            <w:tcW w:w="1394" w:type="dxa"/>
            <w:shd w:val="clear" w:color="auto" w:fill="auto"/>
          </w:tcPr>
          <w:p w14:paraId="6A0FA0ED" w14:textId="77777777" w:rsidR="002C5DED" w:rsidRDefault="002C5DED" w:rsidP="003629A0">
            <w:pPr>
              <w:jc w:val="center"/>
              <w:rPr>
                <w:del w:id="5954" w:author="Sirmons_Donna" w:date="2012-07-06T11:52:00Z"/>
                <w:rFonts w:ascii="Arial" w:hAnsi="Arial" w:cs="Arial"/>
                <w:b/>
                <w:sz w:val="20"/>
              </w:rPr>
            </w:pPr>
          </w:p>
        </w:tc>
        <w:tc>
          <w:tcPr>
            <w:tcW w:w="1561" w:type="dxa"/>
            <w:shd w:val="clear" w:color="auto" w:fill="auto"/>
          </w:tcPr>
          <w:p w14:paraId="749D9FBA" w14:textId="77777777" w:rsidR="002C5DED" w:rsidRDefault="002C5DED" w:rsidP="003629A0">
            <w:pPr>
              <w:jc w:val="center"/>
              <w:rPr>
                <w:del w:id="5955" w:author="Sirmons_Donna" w:date="2012-07-06T11:52:00Z"/>
                <w:rFonts w:ascii="Arial" w:hAnsi="Arial" w:cs="Arial"/>
                <w:b/>
                <w:sz w:val="20"/>
              </w:rPr>
            </w:pPr>
          </w:p>
        </w:tc>
        <w:tc>
          <w:tcPr>
            <w:tcW w:w="1611" w:type="dxa"/>
            <w:shd w:val="clear" w:color="auto" w:fill="auto"/>
          </w:tcPr>
          <w:p w14:paraId="5E059788" w14:textId="77777777" w:rsidR="002C5DED" w:rsidRDefault="002C5DED" w:rsidP="003629A0">
            <w:pPr>
              <w:jc w:val="center"/>
              <w:rPr>
                <w:del w:id="5956" w:author="Sirmons_Donna" w:date="2012-07-06T11:52:00Z"/>
                <w:rFonts w:ascii="Arial" w:hAnsi="Arial" w:cs="Arial"/>
                <w:b/>
                <w:sz w:val="20"/>
              </w:rPr>
            </w:pPr>
          </w:p>
        </w:tc>
        <w:tc>
          <w:tcPr>
            <w:tcW w:w="1182" w:type="dxa"/>
            <w:shd w:val="clear" w:color="auto" w:fill="auto"/>
          </w:tcPr>
          <w:p w14:paraId="17932B14" w14:textId="77777777" w:rsidR="002C5DED" w:rsidRDefault="002C5DED" w:rsidP="003629A0">
            <w:pPr>
              <w:jc w:val="center"/>
              <w:rPr>
                <w:del w:id="5957" w:author="Sirmons_Donna" w:date="2012-07-06T11:52:00Z"/>
                <w:rFonts w:ascii="Arial" w:hAnsi="Arial" w:cs="Arial"/>
                <w:b/>
                <w:sz w:val="20"/>
              </w:rPr>
            </w:pPr>
          </w:p>
        </w:tc>
      </w:tr>
      <w:tr w:rsidR="002C5DED" w14:paraId="798C2F95" w14:textId="77777777" w:rsidTr="003629A0">
        <w:tblPrEx>
          <w:tblCellMar>
            <w:top w:w="0" w:type="dxa"/>
            <w:bottom w:w="0" w:type="dxa"/>
          </w:tblCellMar>
        </w:tblPrEx>
        <w:trPr>
          <w:del w:id="5958" w:author="Sirmons_Donna" w:date="2012-07-06T11:52:00Z"/>
        </w:trPr>
        <w:tc>
          <w:tcPr>
            <w:tcW w:w="1228" w:type="dxa"/>
            <w:shd w:val="clear" w:color="auto" w:fill="auto"/>
          </w:tcPr>
          <w:p w14:paraId="043584F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59" w:author="Sirmons_Donna" w:date="2012-07-06T11:52:00Z"/>
                <w:sz w:val="20"/>
                <w:szCs w:val="20"/>
              </w:rPr>
            </w:pPr>
            <w:del w:id="5960" w:author="Sirmons_Donna" w:date="2012-07-06T11:52:00Z">
              <w:r>
                <w:rPr>
                  <w:sz w:val="20"/>
                  <w:szCs w:val="20"/>
                </w:rPr>
                <w:delText xml:space="preserve"> $     11,001 </w:delText>
              </w:r>
            </w:del>
          </w:p>
        </w:tc>
        <w:tc>
          <w:tcPr>
            <w:tcW w:w="372" w:type="dxa"/>
            <w:shd w:val="clear" w:color="auto" w:fill="auto"/>
          </w:tcPr>
          <w:p w14:paraId="1439FB3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61" w:author="Sirmons_Donna" w:date="2012-07-06T11:52:00Z"/>
                <w:sz w:val="20"/>
                <w:szCs w:val="20"/>
              </w:rPr>
            </w:pPr>
            <w:del w:id="5962" w:author="Sirmons_Donna" w:date="2012-07-06T11:52:00Z">
              <w:r>
                <w:rPr>
                  <w:sz w:val="20"/>
                  <w:szCs w:val="20"/>
                </w:rPr>
                <w:delText>to</w:delText>
              </w:r>
            </w:del>
          </w:p>
        </w:tc>
        <w:tc>
          <w:tcPr>
            <w:tcW w:w="1400" w:type="dxa"/>
            <w:shd w:val="clear" w:color="auto" w:fill="auto"/>
          </w:tcPr>
          <w:p w14:paraId="0F66B1B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63" w:author="Sirmons_Donna" w:date="2012-07-06T11:52:00Z"/>
                <w:sz w:val="20"/>
                <w:szCs w:val="20"/>
              </w:rPr>
            </w:pPr>
            <w:del w:id="5964" w:author="Sirmons_Donna" w:date="2012-07-06T11:52:00Z">
              <w:r>
                <w:rPr>
                  <w:sz w:val="20"/>
                  <w:szCs w:val="20"/>
                </w:rPr>
                <w:delText xml:space="preserve"> $       12,000 </w:delText>
              </w:r>
            </w:del>
          </w:p>
        </w:tc>
        <w:tc>
          <w:tcPr>
            <w:tcW w:w="960" w:type="dxa"/>
            <w:shd w:val="clear" w:color="auto" w:fill="auto"/>
          </w:tcPr>
          <w:p w14:paraId="71BC7951" w14:textId="77777777" w:rsidR="002C5DED" w:rsidRDefault="002C5DED" w:rsidP="003629A0">
            <w:pPr>
              <w:jc w:val="center"/>
              <w:rPr>
                <w:del w:id="5965" w:author="Sirmons_Donna" w:date="2012-07-06T11:52:00Z"/>
                <w:rFonts w:ascii="Arial" w:hAnsi="Arial" w:cs="Arial"/>
                <w:b/>
                <w:sz w:val="20"/>
              </w:rPr>
            </w:pPr>
          </w:p>
        </w:tc>
        <w:tc>
          <w:tcPr>
            <w:tcW w:w="1394" w:type="dxa"/>
            <w:shd w:val="clear" w:color="auto" w:fill="auto"/>
          </w:tcPr>
          <w:p w14:paraId="66870F56" w14:textId="77777777" w:rsidR="002C5DED" w:rsidRDefault="002C5DED" w:rsidP="003629A0">
            <w:pPr>
              <w:jc w:val="center"/>
              <w:rPr>
                <w:del w:id="5966" w:author="Sirmons_Donna" w:date="2012-07-06T11:52:00Z"/>
                <w:rFonts w:ascii="Arial" w:hAnsi="Arial" w:cs="Arial"/>
                <w:b/>
                <w:sz w:val="20"/>
              </w:rPr>
            </w:pPr>
          </w:p>
        </w:tc>
        <w:tc>
          <w:tcPr>
            <w:tcW w:w="1561" w:type="dxa"/>
            <w:shd w:val="clear" w:color="auto" w:fill="auto"/>
          </w:tcPr>
          <w:p w14:paraId="66643A45" w14:textId="77777777" w:rsidR="002C5DED" w:rsidRDefault="002C5DED" w:rsidP="003629A0">
            <w:pPr>
              <w:jc w:val="center"/>
              <w:rPr>
                <w:del w:id="5967" w:author="Sirmons_Donna" w:date="2012-07-06T11:52:00Z"/>
                <w:rFonts w:ascii="Arial" w:hAnsi="Arial" w:cs="Arial"/>
                <w:b/>
                <w:sz w:val="20"/>
              </w:rPr>
            </w:pPr>
          </w:p>
        </w:tc>
        <w:tc>
          <w:tcPr>
            <w:tcW w:w="1611" w:type="dxa"/>
            <w:shd w:val="clear" w:color="auto" w:fill="auto"/>
          </w:tcPr>
          <w:p w14:paraId="2E1C55B7" w14:textId="77777777" w:rsidR="002C5DED" w:rsidRDefault="002C5DED" w:rsidP="003629A0">
            <w:pPr>
              <w:jc w:val="center"/>
              <w:rPr>
                <w:del w:id="5968" w:author="Sirmons_Donna" w:date="2012-07-06T11:52:00Z"/>
                <w:rFonts w:ascii="Arial" w:hAnsi="Arial" w:cs="Arial"/>
                <w:b/>
                <w:sz w:val="20"/>
              </w:rPr>
            </w:pPr>
          </w:p>
        </w:tc>
        <w:tc>
          <w:tcPr>
            <w:tcW w:w="1182" w:type="dxa"/>
            <w:shd w:val="clear" w:color="auto" w:fill="auto"/>
          </w:tcPr>
          <w:p w14:paraId="10110F7F" w14:textId="77777777" w:rsidR="002C5DED" w:rsidRDefault="002C5DED" w:rsidP="003629A0">
            <w:pPr>
              <w:jc w:val="center"/>
              <w:rPr>
                <w:del w:id="5969" w:author="Sirmons_Donna" w:date="2012-07-06T11:52:00Z"/>
                <w:rFonts w:ascii="Arial" w:hAnsi="Arial" w:cs="Arial"/>
                <w:b/>
                <w:sz w:val="20"/>
              </w:rPr>
            </w:pPr>
          </w:p>
        </w:tc>
      </w:tr>
      <w:tr w:rsidR="002C5DED" w14:paraId="4BF65E70" w14:textId="77777777" w:rsidTr="003629A0">
        <w:tblPrEx>
          <w:tblCellMar>
            <w:top w:w="0" w:type="dxa"/>
            <w:bottom w:w="0" w:type="dxa"/>
          </w:tblCellMar>
        </w:tblPrEx>
        <w:trPr>
          <w:del w:id="5970" w:author="Sirmons_Donna" w:date="2012-07-06T11:52:00Z"/>
        </w:trPr>
        <w:tc>
          <w:tcPr>
            <w:tcW w:w="1228" w:type="dxa"/>
            <w:shd w:val="clear" w:color="auto" w:fill="auto"/>
          </w:tcPr>
          <w:p w14:paraId="120A6D0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71" w:author="Sirmons_Donna" w:date="2012-07-06T11:52:00Z"/>
                <w:sz w:val="20"/>
                <w:szCs w:val="20"/>
              </w:rPr>
            </w:pPr>
            <w:del w:id="5972" w:author="Sirmons_Donna" w:date="2012-07-06T11:52:00Z">
              <w:r>
                <w:rPr>
                  <w:sz w:val="20"/>
                  <w:szCs w:val="20"/>
                </w:rPr>
                <w:delText xml:space="preserve"> $     12,001 </w:delText>
              </w:r>
            </w:del>
          </w:p>
        </w:tc>
        <w:tc>
          <w:tcPr>
            <w:tcW w:w="372" w:type="dxa"/>
            <w:shd w:val="clear" w:color="auto" w:fill="auto"/>
          </w:tcPr>
          <w:p w14:paraId="35056FC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73" w:author="Sirmons_Donna" w:date="2012-07-06T11:52:00Z"/>
                <w:sz w:val="20"/>
                <w:szCs w:val="20"/>
              </w:rPr>
            </w:pPr>
            <w:del w:id="5974" w:author="Sirmons_Donna" w:date="2012-07-06T11:52:00Z">
              <w:r>
                <w:rPr>
                  <w:sz w:val="20"/>
                  <w:szCs w:val="20"/>
                </w:rPr>
                <w:delText>to</w:delText>
              </w:r>
            </w:del>
          </w:p>
        </w:tc>
        <w:tc>
          <w:tcPr>
            <w:tcW w:w="1400" w:type="dxa"/>
            <w:shd w:val="clear" w:color="auto" w:fill="auto"/>
          </w:tcPr>
          <w:p w14:paraId="2C9EBF2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75" w:author="Sirmons_Donna" w:date="2012-07-06T11:52:00Z"/>
                <w:sz w:val="20"/>
                <w:szCs w:val="20"/>
              </w:rPr>
            </w:pPr>
            <w:del w:id="5976" w:author="Sirmons_Donna" w:date="2012-07-06T11:52:00Z">
              <w:r>
                <w:rPr>
                  <w:sz w:val="20"/>
                  <w:szCs w:val="20"/>
                </w:rPr>
                <w:delText xml:space="preserve"> $       13,000 </w:delText>
              </w:r>
            </w:del>
          </w:p>
        </w:tc>
        <w:tc>
          <w:tcPr>
            <w:tcW w:w="960" w:type="dxa"/>
            <w:shd w:val="clear" w:color="auto" w:fill="auto"/>
          </w:tcPr>
          <w:p w14:paraId="6118E18F" w14:textId="77777777" w:rsidR="002C5DED" w:rsidRDefault="002C5DED" w:rsidP="003629A0">
            <w:pPr>
              <w:jc w:val="center"/>
              <w:rPr>
                <w:del w:id="5977" w:author="Sirmons_Donna" w:date="2012-07-06T11:52:00Z"/>
                <w:rFonts w:ascii="Arial" w:hAnsi="Arial" w:cs="Arial"/>
                <w:b/>
                <w:sz w:val="20"/>
              </w:rPr>
            </w:pPr>
          </w:p>
        </w:tc>
        <w:tc>
          <w:tcPr>
            <w:tcW w:w="1394" w:type="dxa"/>
            <w:shd w:val="clear" w:color="auto" w:fill="auto"/>
          </w:tcPr>
          <w:p w14:paraId="12921E58" w14:textId="77777777" w:rsidR="002C5DED" w:rsidRDefault="002C5DED" w:rsidP="003629A0">
            <w:pPr>
              <w:jc w:val="center"/>
              <w:rPr>
                <w:del w:id="5978" w:author="Sirmons_Donna" w:date="2012-07-06T11:52:00Z"/>
                <w:rFonts w:ascii="Arial" w:hAnsi="Arial" w:cs="Arial"/>
                <w:b/>
                <w:sz w:val="20"/>
              </w:rPr>
            </w:pPr>
          </w:p>
        </w:tc>
        <w:tc>
          <w:tcPr>
            <w:tcW w:w="1561" w:type="dxa"/>
            <w:shd w:val="clear" w:color="auto" w:fill="auto"/>
          </w:tcPr>
          <w:p w14:paraId="0AA2BEF5" w14:textId="77777777" w:rsidR="002C5DED" w:rsidRDefault="002C5DED" w:rsidP="003629A0">
            <w:pPr>
              <w:jc w:val="center"/>
              <w:rPr>
                <w:del w:id="5979" w:author="Sirmons_Donna" w:date="2012-07-06T11:52:00Z"/>
                <w:rFonts w:ascii="Arial" w:hAnsi="Arial" w:cs="Arial"/>
                <w:b/>
                <w:sz w:val="20"/>
              </w:rPr>
            </w:pPr>
          </w:p>
        </w:tc>
        <w:tc>
          <w:tcPr>
            <w:tcW w:w="1611" w:type="dxa"/>
            <w:shd w:val="clear" w:color="auto" w:fill="auto"/>
          </w:tcPr>
          <w:p w14:paraId="20847E32" w14:textId="77777777" w:rsidR="002C5DED" w:rsidRDefault="002C5DED" w:rsidP="003629A0">
            <w:pPr>
              <w:jc w:val="center"/>
              <w:rPr>
                <w:del w:id="5980" w:author="Sirmons_Donna" w:date="2012-07-06T11:52:00Z"/>
                <w:rFonts w:ascii="Arial" w:hAnsi="Arial" w:cs="Arial"/>
                <w:b/>
                <w:sz w:val="20"/>
              </w:rPr>
            </w:pPr>
          </w:p>
        </w:tc>
        <w:tc>
          <w:tcPr>
            <w:tcW w:w="1182" w:type="dxa"/>
            <w:shd w:val="clear" w:color="auto" w:fill="auto"/>
          </w:tcPr>
          <w:p w14:paraId="15E9F8B1" w14:textId="77777777" w:rsidR="002C5DED" w:rsidRDefault="002C5DED" w:rsidP="003629A0">
            <w:pPr>
              <w:jc w:val="center"/>
              <w:rPr>
                <w:del w:id="5981" w:author="Sirmons_Donna" w:date="2012-07-06T11:52:00Z"/>
                <w:rFonts w:ascii="Arial" w:hAnsi="Arial" w:cs="Arial"/>
                <w:b/>
                <w:sz w:val="20"/>
              </w:rPr>
            </w:pPr>
          </w:p>
        </w:tc>
      </w:tr>
      <w:tr w:rsidR="002C5DED" w14:paraId="59D96730" w14:textId="77777777" w:rsidTr="003629A0">
        <w:tblPrEx>
          <w:tblCellMar>
            <w:top w:w="0" w:type="dxa"/>
            <w:bottom w:w="0" w:type="dxa"/>
          </w:tblCellMar>
        </w:tblPrEx>
        <w:trPr>
          <w:del w:id="5982" w:author="Sirmons_Donna" w:date="2012-07-06T11:52:00Z"/>
        </w:trPr>
        <w:tc>
          <w:tcPr>
            <w:tcW w:w="1228" w:type="dxa"/>
            <w:shd w:val="clear" w:color="auto" w:fill="auto"/>
          </w:tcPr>
          <w:p w14:paraId="4591DB1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83" w:author="Sirmons_Donna" w:date="2012-07-06T11:52:00Z"/>
                <w:sz w:val="20"/>
                <w:szCs w:val="20"/>
              </w:rPr>
            </w:pPr>
            <w:del w:id="5984" w:author="Sirmons_Donna" w:date="2012-07-06T11:52:00Z">
              <w:r>
                <w:rPr>
                  <w:sz w:val="20"/>
                  <w:szCs w:val="20"/>
                </w:rPr>
                <w:delText xml:space="preserve"> $     13,001 </w:delText>
              </w:r>
            </w:del>
          </w:p>
        </w:tc>
        <w:tc>
          <w:tcPr>
            <w:tcW w:w="372" w:type="dxa"/>
            <w:shd w:val="clear" w:color="auto" w:fill="auto"/>
          </w:tcPr>
          <w:p w14:paraId="078F94A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85" w:author="Sirmons_Donna" w:date="2012-07-06T11:52:00Z"/>
                <w:sz w:val="20"/>
                <w:szCs w:val="20"/>
              </w:rPr>
            </w:pPr>
            <w:del w:id="5986" w:author="Sirmons_Donna" w:date="2012-07-06T11:52:00Z">
              <w:r>
                <w:rPr>
                  <w:sz w:val="20"/>
                  <w:szCs w:val="20"/>
                </w:rPr>
                <w:delText>to</w:delText>
              </w:r>
            </w:del>
          </w:p>
        </w:tc>
        <w:tc>
          <w:tcPr>
            <w:tcW w:w="1400" w:type="dxa"/>
            <w:shd w:val="clear" w:color="auto" w:fill="auto"/>
          </w:tcPr>
          <w:p w14:paraId="2A463EC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87" w:author="Sirmons_Donna" w:date="2012-07-06T11:52:00Z"/>
                <w:sz w:val="20"/>
                <w:szCs w:val="20"/>
              </w:rPr>
            </w:pPr>
            <w:del w:id="5988" w:author="Sirmons_Donna" w:date="2012-07-06T11:52:00Z">
              <w:r>
                <w:rPr>
                  <w:sz w:val="20"/>
                  <w:szCs w:val="20"/>
                </w:rPr>
                <w:delText xml:space="preserve"> $       14,000 </w:delText>
              </w:r>
            </w:del>
          </w:p>
        </w:tc>
        <w:tc>
          <w:tcPr>
            <w:tcW w:w="960" w:type="dxa"/>
            <w:shd w:val="clear" w:color="auto" w:fill="auto"/>
          </w:tcPr>
          <w:p w14:paraId="63E25085" w14:textId="77777777" w:rsidR="002C5DED" w:rsidRDefault="002C5DED" w:rsidP="003629A0">
            <w:pPr>
              <w:jc w:val="center"/>
              <w:rPr>
                <w:del w:id="5989" w:author="Sirmons_Donna" w:date="2012-07-06T11:52:00Z"/>
                <w:rFonts w:ascii="Arial" w:hAnsi="Arial" w:cs="Arial"/>
                <w:b/>
                <w:sz w:val="20"/>
              </w:rPr>
            </w:pPr>
          </w:p>
        </w:tc>
        <w:tc>
          <w:tcPr>
            <w:tcW w:w="1394" w:type="dxa"/>
            <w:shd w:val="clear" w:color="auto" w:fill="auto"/>
          </w:tcPr>
          <w:p w14:paraId="7C37F96C" w14:textId="77777777" w:rsidR="002C5DED" w:rsidRDefault="002C5DED" w:rsidP="003629A0">
            <w:pPr>
              <w:jc w:val="center"/>
              <w:rPr>
                <w:del w:id="5990" w:author="Sirmons_Donna" w:date="2012-07-06T11:52:00Z"/>
                <w:rFonts w:ascii="Arial" w:hAnsi="Arial" w:cs="Arial"/>
                <w:b/>
                <w:sz w:val="20"/>
              </w:rPr>
            </w:pPr>
          </w:p>
        </w:tc>
        <w:tc>
          <w:tcPr>
            <w:tcW w:w="1561" w:type="dxa"/>
            <w:shd w:val="clear" w:color="auto" w:fill="auto"/>
          </w:tcPr>
          <w:p w14:paraId="0A688EC9" w14:textId="77777777" w:rsidR="002C5DED" w:rsidRDefault="002C5DED" w:rsidP="003629A0">
            <w:pPr>
              <w:jc w:val="center"/>
              <w:rPr>
                <w:del w:id="5991" w:author="Sirmons_Donna" w:date="2012-07-06T11:52:00Z"/>
                <w:rFonts w:ascii="Arial" w:hAnsi="Arial" w:cs="Arial"/>
                <w:b/>
                <w:sz w:val="20"/>
              </w:rPr>
            </w:pPr>
          </w:p>
        </w:tc>
        <w:tc>
          <w:tcPr>
            <w:tcW w:w="1611" w:type="dxa"/>
            <w:shd w:val="clear" w:color="auto" w:fill="auto"/>
          </w:tcPr>
          <w:p w14:paraId="683A73BB" w14:textId="77777777" w:rsidR="002C5DED" w:rsidRDefault="002C5DED" w:rsidP="003629A0">
            <w:pPr>
              <w:jc w:val="center"/>
              <w:rPr>
                <w:del w:id="5992" w:author="Sirmons_Donna" w:date="2012-07-06T11:52:00Z"/>
                <w:rFonts w:ascii="Arial" w:hAnsi="Arial" w:cs="Arial"/>
                <w:b/>
                <w:sz w:val="20"/>
              </w:rPr>
            </w:pPr>
          </w:p>
        </w:tc>
        <w:tc>
          <w:tcPr>
            <w:tcW w:w="1182" w:type="dxa"/>
            <w:shd w:val="clear" w:color="auto" w:fill="auto"/>
          </w:tcPr>
          <w:p w14:paraId="2576CE69" w14:textId="77777777" w:rsidR="002C5DED" w:rsidRDefault="002C5DED" w:rsidP="003629A0">
            <w:pPr>
              <w:jc w:val="center"/>
              <w:rPr>
                <w:del w:id="5993" w:author="Sirmons_Donna" w:date="2012-07-06T11:52:00Z"/>
                <w:rFonts w:ascii="Arial" w:hAnsi="Arial" w:cs="Arial"/>
                <w:b/>
                <w:sz w:val="20"/>
              </w:rPr>
            </w:pPr>
          </w:p>
        </w:tc>
      </w:tr>
      <w:tr w:rsidR="002C5DED" w14:paraId="71E767AA" w14:textId="77777777" w:rsidTr="003629A0">
        <w:tblPrEx>
          <w:tblCellMar>
            <w:top w:w="0" w:type="dxa"/>
            <w:bottom w:w="0" w:type="dxa"/>
          </w:tblCellMar>
        </w:tblPrEx>
        <w:trPr>
          <w:del w:id="5994" w:author="Sirmons_Donna" w:date="2012-07-06T11:52:00Z"/>
        </w:trPr>
        <w:tc>
          <w:tcPr>
            <w:tcW w:w="1228" w:type="dxa"/>
            <w:shd w:val="clear" w:color="auto" w:fill="auto"/>
          </w:tcPr>
          <w:p w14:paraId="04587C8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95" w:author="Sirmons_Donna" w:date="2012-07-06T11:52:00Z"/>
                <w:sz w:val="20"/>
                <w:szCs w:val="20"/>
              </w:rPr>
            </w:pPr>
            <w:del w:id="5996" w:author="Sirmons_Donna" w:date="2012-07-06T11:52:00Z">
              <w:r>
                <w:rPr>
                  <w:sz w:val="20"/>
                  <w:szCs w:val="20"/>
                </w:rPr>
                <w:delText xml:space="preserve"> $     14,001 </w:delText>
              </w:r>
            </w:del>
          </w:p>
        </w:tc>
        <w:tc>
          <w:tcPr>
            <w:tcW w:w="372" w:type="dxa"/>
            <w:shd w:val="clear" w:color="auto" w:fill="auto"/>
          </w:tcPr>
          <w:p w14:paraId="51ACE8B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97" w:author="Sirmons_Donna" w:date="2012-07-06T11:52:00Z"/>
                <w:sz w:val="20"/>
                <w:szCs w:val="20"/>
              </w:rPr>
            </w:pPr>
            <w:del w:id="5998" w:author="Sirmons_Donna" w:date="2012-07-06T11:52:00Z">
              <w:r>
                <w:rPr>
                  <w:sz w:val="20"/>
                  <w:szCs w:val="20"/>
                </w:rPr>
                <w:delText>to</w:delText>
              </w:r>
            </w:del>
          </w:p>
        </w:tc>
        <w:tc>
          <w:tcPr>
            <w:tcW w:w="1400" w:type="dxa"/>
            <w:shd w:val="clear" w:color="auto" w:fill="auto"/>
          </w:tcPr>
          <w:p w14:paraId="71692A8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5999" w:author="Sirmons_Donna" w:date="2012-07-06T11:52:00Z"/>
                <w:sz w:val="20"/>
                <w:szCs w:val="20"/>
              </w:rPr>
            </w:pPr>
            <w:del w:id="6000" w:author="Sirmons_Donna" w:date="2012-07-06T11:52:00Z">
              <w:r>
                <w:rPr>
                  <w:sz w:val="20"/>
                  <w:szCs w:val="20"/>
                </w:rPr>
                <w:delText xml:space="preserve"> $       15,000 </w:delText>
              </w:r>
            </w:del>
          </w:p>
        </w:tc>
        <w:tc>
          <w:tcPr>
            <w:tcW w:w="960" w:type="dxa"/>
            <w:shd w:val="clear" w:color="auto" w:fill="auto"/>
          </w:tcPr>
          <w:p w14:paraId="6A9203D0" w14:textId="77777777" w:rsidR="002C5DED" w:rsidRDefault="002C5DED" w:rsidP="003629A0">
            <w:pPr>
              <w:jc w:val="center"/>
              <w:rPr>
                <w:del w:id="6001" w:author="Sirmons_Donna" w:date="2012-07-06T11:52:00Z"/>
                <w:rFonts w:ascii="Arial" w:hAnsi="Arial" w:cs="Arial"/>
                <w:b/>
                <w:sz w:val="20"/>
              </w:rPr>
            </w:pPr>
          </w:p>
        </w:tc>
        <w:tc>
          <w:tcPr>
            <w:tcW w:w="1394" w:type="dxa"/>
            <w:shd w:val="clear" w:color="auto" w:fill="auto"/>
          </w:tcPr>
          <w:p w14:paraId="7EA9435C" w14:textId="77777777" w:rsidR="002C5DED" w:rsidRDefault="002C5DED" w:rsidP="003629A0">
            <w:pPr>
              <w:jc w:val="center"/>
              <w:rPr>
                <w:del w:id="6002" w:author="Sirmons_Donna" w:date="2012-07-06T11:52:00Z"/>
                <w:rFonts w:ascii="Arial" w:hAnsi="Arial" w:cs="Arial"/>
                <w:b/>
                <w:sz w:val="20"/>
              </w:rPr>
            </w:pPr>
          </w:p>
        </w:tc>
        <w:tc>
          <w:tcPr>
            <w:tcW w:w="1561" w:type="dxa"/>
            <w:shd w:val="clear" w:color="auto" w:fill="auto"/>
          </w:tcPr>
          <w:p w14:paraId="3E8A29D7" w14:textId="77777777" w:rsidR="002C5DED" w:rsidRDefault="002C5DED" w:rsidP="003629A0">
            <w:pPr>
              <w:jc w:val="center"/>
              <w:rPr>
                <w:del w:id="6003" w:author="Sirmons_Donna" w:date="2012-07-06T11:52:00Z"/>
                <w:rFonts w:ascii="Arial" w:hAnsi="Arial" w:cs="Arial"/>
                <w:b/>
                <w:sz w:val="20"/>
              </w:rPr>
            </w:pPr>
          </w:p>
        </w:tc>
        <w:tc>
          <w:tcPr>
            <w:tcW w:w="1611" w:type="dxa"/>
            <w:shd w:val="clear" w:color="auto" w:fill="auto"/>
          </w:tcPr>
          <w:p w14:paraId="5573FBE4" w14:textId="77777777" w:rsidR="002C5DED" w:rsidRDefault="002C5DED" w:rsidP="003629A0">
            <w:pPr>
              <w:jc w:val="center"/>
              <w:rPr>
                <w:del w:id="6004" w:author="Sirmons_Donna" w:date="2012-07-06T11:52:00Z"/>
                <w:rFonts w:ascii="Arial" w:hAnsi="Arial" w:cs="Arial"/>
                <w:b/>
                <w:sz w:val="20"/>
              </w:rPr>
            </w:pPr>
          </w:p>
        </w:tc>
        <w:tc>
          <w:tcPr>
            <w:tcW w:w="1182" w:type="dxa"/>
            <w:shd w:val="clear" w:color="auto" w:fill="auto"/>
          </w:tcPr>
          <w:p w14:paraId="5D932B0D" w14:textId="77777777" w:rsidR="002C5DED" w:rsidRDefault="002C5DED" w:rsidP="003629A0">
            <w:pPr>
              <w:jc w:val="center"/>
              <w:rPr>
                <w:del w:id="6005" w:author="Sirmons_Donna" w:date="2012-07-06T11:52:00Z"/>
                <w:rFonts w:ascii="Arial" w:hAnsi="Arial" w:cs="Arial"/>
                <w:b/>
                <w:sz w:val="20"/>
              </w:rPr>
            </w:pPr>
          </w:p>
        </w:tc>
      </w:tr>
      <w:tr w:rsidR="002C5DED" w14:paraId="4685D144" w14:textId="77777777" w:rsidTr="003629A0">
        <w:tblPrEx>
          <w:tblCellMar>
            <w:top w:w="0" w:type="dxa"/>
            <w:bottom w:w="0" w:type="dxa"/>
          </w:tblCellMar>
        </w:tblPrEx>
        <w:trPr>
          <w:del w:id="6006" w:author="Sirmons_Donna" w:date="2012-07-06T11:52:00Z"/>
        </w:trPr>
        <w:tc>
          <w:tcPr>
            <w:tcW w:w="1228" w:type="dxa"/>
            <w:shd w:val="clear" w:color="auto" w:fill="auto"/>
          </w:tcPr>
          <w:p w14:paraId="5580CBB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07" w:author="Sirmons_Donna" w:date="2012-07-06T11:52:00Z"/>
                <w:sz w:val="20"/>
                <w:szCs w:val="20"/>
              </w:rPr>
            </w:pPr>
            <w:del w:id="6008" w:author="Sirmons_Donna" w:date="2012-07-06T11:52:00Z">
              <w:r>
                <w:rPr>
                  <w:sz w:val="20"/>
                  <w:szCs w:val="20"/>
                </w:rPr>
                <w:delText xml:space="preserve"> $     15,001 </w:delText>
              </w:r>
            </w:del>
          </w:p>
        </w:tc>
        <w:tc>
          <w:tcPr>
            <w:tcW w:w="372" w:type="dxa"/>
            <w:shd w:val="clear" w:color="auto" w:fill="auto"/>
          </w:tcPr>
          <w:p w14:paraId="4913CE9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09" w:author="Sirmons_Donna" w:date="2012-07-06T11:52:00Z"/>
                <w:sz w:val="20"/>
                <w:szCs w:val="20"/>
              </w:rPr>
            </w:pPr>
            <w:del w:id="6010" w:author="Sirmons_Donna" w:date="2012-07-06T11:52:00Z">
              <w:r>
                <w:rPr>
                  <w:sz w:val="20"/>
                  <w:szCs w:val="20"/>
                </w:rPr>
                <w:delText>to</w:delText>
              </w:r>
            </w:del>
          </w:p>
        </w:tc>
        <w:tc>
          <w:tcPr>
            <w:tcW w:w="1400" w:type="dxa"/>
            <w:shd w:val="clear" w:color="auto" w:fill="auto"/>
          </w:tcPr>
          <w:p w14:paraId="17EA8AD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11" w:author="Sirmons_Donna" w:date="2012-07-06T11:52:00Z"/>
                <w:sz w:val="20"/>
                <w:szCs w:val="20"/>
              </w:rPr>
            </w:pPr>
            <w:del w:id="6012" w:author="Sirmons_Donna" w:date="2012-07-06T11:52:00Z">
              <w:r>
                <w:rPr>
                  <w:sz w:val="20"/>
                  <w:szCs w:val="20"/>
                </w:rPr>
                <w:delText xml:space="preserve"> $       16,000 </w:delText>
              </w:r>
            </w:del>
          </w:p>
        </w:tc>
        <w:tc>
          <w:tcPr>
            <w:tcW w:w="960" w:type="dxa"/>
            <w:shd w:val="clear" w:color="auto" w:fill="auto"/>
          </w:tcPr>
          <w:p w14:paraId="1BDE5013" w14:textId="77777777" w:rsidR="002C5DED" w:rsidRDefault="002C5DED" w:rsidP="003629A0">
            <w:pPr>
              <w:jc w:val="center"/>
              <w:rPr>
                <w:del w:id="6013" w:author="Sirmons_Donna" w:date="2012-07-06T11:52:00Z"/>
                <w:rFonts w:ascii="Arial" w:hAnsi="Arial" w:cs="Arial"/>
                <w:b/>
                <w:sz w:val="20"/>
              </w:rPr>
            </w:pPr>
          </w:p>
        </w:tc>
        <w:tc>
          <w:tcPr>
            <w:tcW w:w="1394" w:type="dxa"/>
            <w:shd w:val="clear" w:color="auto" w:fill="auto"/>
          </w:tcPr>
          <w:p w14:paraId="3AB2B22F" w14:textId="77777777" w:rsidR="002C5DED" w:rsidRDefault="002C5DED" w:rsidP="003629A0">
            <w:pPr>
              <w:jc w:val="center"/>
              <w:rPr>
                <w:del w:id="6014" w:author="Sirmons_Donna" w:date="2012-07-06T11:52:00Z"/>
                <w:rFonts w:ascii="Arial" w:hAnsi="Arial" w:cs="Arial"/>
                <w:b/>
                <w:sz w:val="20"/>
              </w:rPr>
            </w:pPr>
          </w:p>
        </w:tc>
        <w:tc>
          <w:tcPr>
            <w:tcW w:w="1561" w:type="dxa"/>
            <w:shd w:val="clear" w:color="auto" w:fill="auto"/>
          </w:tcPr>
          <w:p w14:paraId="746A8146" w14:textId="77777777" w:rsidR="002C5DED" w:rsidRDefault="002C5DED" w:rsidP="003629A0">
            <w:pPr>
              <w:jc w:val="center"/>
              <w:rPr>
                <w:del w:id="6015" w:author="Sirmons_Donna" w:date="2012-07-06T11:52:00Z"/>
                <w:rFonts w:ascii="Arial" w:hAnsi="Arial" w:cs="Arial"/>
                <w:b/>
                <w:sz w:val="20"/>
              </w:rPr>
            </w:pPr>
          </w:p>
        </w:tc>
        <w:tc>
          <w:tcPr>
            <w:tcW w:w="1611" w:type="dxa"/>
            <w:shd w:val="clear" w:color="auto" w:fill="auto"/>
          </w:tcPr>
          <w:p w14:paraId="34EE5038" w14:textId="77777777" w:rsidR="002C5DED" w:rsidRDefault="002C5DED" w:rsidP="003629A0">
            <w:pPr>
              <w:jc w:val="center"/>
              <w:rPr>
                <w:del w:id="6016" w:author="Sirmons_Donna" w:date="2012-07-06T11:52:00Z"/>
                <w:rFonts w:ascii="Arial" w:hAnsi="Arial" w:cs="Arial"/>
                <w:b/>
                <w:sz w:val="20"/>
              </w:rPr>
            </w:pPr>
          </w:p>
        </w:tc>
        <w:tc>
          <w:tcPr>
            <w:tcW w:w="1182" w:type="dxa"/>
            <w:shd w:val="clear" w:color="auto" w:fill="auto"/>
          </w:tcPr>
          <w:p w14:paraId="35883C80" w14:textId="77777777" w:rsidR="002C5DED" w:rsidRDefault="002C5DED" w:rsidP="003629A0">
            <w:pPr>
              <w:jc w:val="center"/>
              <w:rPr>
                <w:del w:id="6017" w:author="Sirmons_Donna" w:date="2012-07-06T11:52:00Z"/>
                <w:rFonts w:ascii="Arial" w:hAnsi="Arial" w:cs="Arial"/>
                <w:b/>
                <w:sz w:val="20"/>
              </w:rPr>
            </w:pPr>
          </w:p>
        </w:tc>
      </w:tr>
      <w:tr w:rsidR="002C5DED" w14:paraId="5DBA2E92" w14:textId="77777777" w:rsidTr="003629A0">
        <w:tblPrEx>
          <w:tblCellMar>
            <w:top w:w="0" w:type="dxa"/>
            <w:bottom w:w="0" w:type="dxa"/>
          </w:tblCellMar>
        </w:tblPrEx>
        <w:trPr>
          <w:del w:id="6018" w:author="Sirmons_Donna" w:date="2012-07-06T11:52:00Z"/>
        </w:trPr>
        <w:tc>
          <w:tcPr>
            <w:tcW w:w="1228" w:type="dxa"/>
            <w:shd w:val="clear" w:color="auto" w:fill="auto"/>
          </w:tcPr>
          <w:p w14:paraId="16BA049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19" w:author="Sirmons_Donna" w:date="2012-07-06T11:52:00Z"/>
                <w:sz w:val="20"/>
                <w:szCs w:val="20"/>
              </w:rPr>
            </w:pPr>
            <w:del w:id="6020" w:author="Sirmons_Donna" w:date="2012-07-06T11:52:00Z">
              <w:r>
                <w:rPr>
                  <w:sz w:val="20"/>
                  <w:szCs w:val="20"/>
                </w:rPr>
                <w:delText xml:space="preserve"> $     16,001 </w:delText>
              </w:r>
            </w:del>
          </w:p>
        </w:tc>
        <w:tc>
          <w:tcPr>
            <w:tcW w:w="372" w:type="dxa"/>
            <w:shd w:val="clear" w:color="auto" w:fill="auto"/>
          </w:tcPr>
          <w:p w14:paraId="794E8AA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21" w:author="Sirmons_Donna" w:date="2012-07-06T11:52:00Z"/>
                <w:sz w:val="20"/>
                <w:szCs w:val="20"/>
              </w:rPr>
            </w:pPr>
            <w:del w:id="6022" w:author="Sirmons_Donna" w:date="2012-07-06T11:52:00Z">
              <w:r>
                <w:rPr>
                  <w:sz w:val="20"/>
                  <w:szCs w:val="20"/>
                </w:rPr>
                <w:delText>to</w:delText>
              </w:r>
            </w:del>
          </w:p>
        </w:tc>
        <w:tc>
          <w:tcPr>
            <w:tcW w:w="1400" w:type="dxa"/>
            <w:shd w:val="clear" w:color="auto" w:fill="auto"/>
          </w:tcPr>
          <w:p w14:paraId="552A80F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23" w:author="Sirmons_Donna" w:date="2012-07-06T11:52:00Z"/>
                <w:sz w:val="20"/>
                <w:szCs w:val="20"/>
              </w:rPr>
            </w:pPr>
            <w:del w:id="6024" w:author="Sirmons_Donna" w:date="2012-07-06T11:52:00Z">
              <w:r>
                <w:rPr>
                  <w:sz w:val="20"/>
                  <w:szCs w:val="20"/>
                </w:rPr>
                <w:delText xml:space="preserve"> $       17,000 </w:delText>
              </w:r>
            </w:del>
          </w:p>
        </w:tc>
        <w:tc>
          <w:tcPr>
            <w:tcW w:w="960" w:type="dxa"/>
            <w:shd w:val="clear" w:color="auto" w:fill="auto"/>
          </w:tcPr>
          <w:p w14:paraId="5AA32CAC" w14:textId="77777777" w:rsidR="002C5DED" w:rsidRDefault="002C5DED" w:rsidP="003629A0">
            <w:pPr>
              <w:jc w:val="center"/>
              <w:rPr>
                <w:del w:id="6025" w:author="Sirmons_Donna" w:date="2012-07-06T11:52:00Z"/>
                <w:rFonts w:ascii="Arial" w:hAnsi="Arial" w:cs="Arial"/>
                <w:b/>
                <w:sz w:val="20"/>
              </w:rPr>
            </w:pPr>
          </w:p>
        </w:tc>
        <w:tc>
          <w:tcPr>
            <w:tcW w:w="1394" w:type="dxa"/>
            <w:shd w:val="clear" w:color="auto" w:fill="auto"/>
          </w:tcPr>
          <w:p w14:paraId="40F59641" w14:textId="77777777" w:rsidR="002C5DED" w:rsidRDefault="002C5DED" w:rsidP="003629A0">
            <w:pPr>
              <w:jc w:val="center"/>
              <w:rPr>
                <w:del w:id="6026" w:author="Sirmons_Donna" w:date="2012-07-06T11:52:00Z"/>
                <w:rFonts w:ascii="Arial" w:hAnsi="Arial" w:cs="Arial"/>
                <w:b/>
                <w:sz w:val="20"/>
              </w:rPr>
            </w:pPr>
          </w:p>
        </w:tc>
        <w:tc>
          <w:tcPr>
            <w:tcW w:w="1561" w:type="dxa"/>
            <w:shd w:val="clear" w:color="auto" w:fill="auto"/>
          </w:tcPr>
          <w:p w14:paraId="2892184D" w14:textId="77777777" w:rsidR="002C5DED" w:rsidRDefault="002C5DED" w:rsidP="003629A0">
            <w:pPr>
              <w:jc w:val="center"/>
              <w:rPr>
                <w:del w:id="6027" w:author="Sirmons_Donna" w:date="2012-07-06T11:52:00Z"/>
                <w:rFonts w:ascii="Arial" w:hAnsi="Arial" w:cs="Arial"/>
                <w:b/>
                <w:sz w:val="20"/>
              </w:rPr>
            </w:pPr>
          </w:p>
        </w:tc>
        <w:tc>
          <w:tcPr>
            <w:tcW w:w="1611" w:type="dxa"/>
            <w:shd w:val="clear" w:color="auto" w:fill="auto"/>
          </w:tcPr>
          <w:p w14:paraId="07BB0FE7" w14:textId="77777777" w:rsidR="002C5DED" w:rsidRDefault="002C5DED" w:rsidP="003629A0">
            <w:pPr>
              <w:jc w:val="center"/>
              <w:rPr>
                <w:del w:id="6028" w:author="Sirmons_Donna" w:date="2012-07-06T11:52:00Z"/>
                <w:rFonts w:ascii="Arial" w:hAnsi="Arial" w:cs="Arial"/>
                <w:b/>
                <w:sz w:val="20"/>
              </w:rPr>
            </w:pPr>
          </w:p>
        </w:tc>
        <w:tc>
          <w:tcPr>
            <w:tcW w:w="1182" w:type="dxa"/>
            <w:shd w:val="clear" w:color="auto" w:fill="auto"/>
          </w:tcPr>
          <w:p w14:paraId="2E5DC0CC" w14:textId="77777777" w:rsidR="002C5DED" w:rsidRDefault="002C5DED" w:rsidP="003629A0">
            <w:pPr>
              <w:jc w:val="center"/>
              <w:rPr>
                <w:del w:id="6029" w:author="Sirmons_Donna" w:date="2012-07-06T11:52:00Z"/>
                <w:rFonts w:ascii="Arial" w:hAnsi="Arial" w:cs="Arial"/>
                <w:b/>
                <w:sz w:val="20"/>
              </w:rPr>
            </w:pPr>
          </w:p>
        </w:tc>
      </w:tr>
      <w:tr w:rsidR="002C5DED" w14:paraId="204249E0" w14:textId="77777777" w:rsidTr="003629A0">
        <w:tblPrEx>
          <w:tblCellMar>
            <w:top w:w="0" w:type="dxa"/>
            <w:bottom w:w="0" w:type="dxa"/>
          </w:tblCellMar>
        </w:tblPrEx>
        <w:trPr>
          <w:del w:id="6030" w:author="Sirmons_Donna" w:date="2012-07-06T11:52:00Z"/>
        </w:trPr>
        <w:tc>
          <w:tcPr>
            <w:tcW w:w="1228" w:type="dxa"/>
            <w:shd w:val="clear" w:color="auto" w:fill="auto"/>
          </w:tcPr>
          <w:p w14:paraId="4A99766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31" w:author="Sirmons_Donna" w:date="2012-07-06T11:52:00Z"/>
                <w:sz w:val="20"/>
                <w:szCs w:val="20"/>
              </w:rPr>
            </w:pPr>
            <w:del w:id="6032" w:author="Sirmons_Donna" w:date="2012-07-06T11:52:00Z">
              <w:r>
                <w:rPr>
                  <w:sz w:val="20"/>
                  <w:szCs w:val="20"/>
                </w:rPr>
                <w:delText xml:space="preserve"> $     17,001 </w:delText>
              </w:r>
            </w:del>
          </w:p>
        </w:tc>
        <w:tc>
          <w:tcPr>
            <w:tcW w:w="372" w:type="dxa"/>
            <w:shd w:val="clear" w:color="auto" w:fill="auto"/>
          </w:tcPr>
          <w:p w14:paraId="7C60EFD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33" w:author="Sirmons_Donna" w:date="2012-07-06T11:52:00Z"/>
                <w:sz w:val="20"/>
                <w:szCs w:val="20"/>
              </w:rPr>
            </w:pPr>
            <w:del w:id="6034" w:author="Sirmons_Donna" w:date="2012-07-06T11:52:00Z">
              <w:r>
                <w:rPr>
                  <w:sz w:val="20"/>
                  <w:szCs w:val="20"/>
                </w:rPr>
                <w:delText>to</w:delText>
              </w:r>
            </w:del>
          </w:p>
        </w:tc>
        <w:tc>
          <w:tcPr>
            <w:tcW w:w="1400" w:type="dxa"/>
            <w:shd w:val="clear" w:color="auto" w:fill="auto"/>
          </w:tcPr>
          <w:p w14:paraId="2DDDE67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35" w:author="Sirmons_Donna" w:date="2012-07-06T11:52:00Z"/>
                <w:sz w:val="20"/>
                <w:szCs w:val="20"/>
              </w:rPr>
            </w:pPr>
            <w:del w:id="6036" w:author="Sirmons_Donna" w:date="2012-07-06T11:52:00Z">
              <w:r>
                <w:rPr>
                  <w:sz w:val="20"/>
                  <w:szCs w:val="20"/>
                </w:rPr>
                <w:delText xml:space="preserve"> $       18,000 </w:delText>
              </w:r>
            </w:del>
          </w:p>
        </w:tc>
        <w:tc>
          <w:tcPr>
            <w:tcW w:w="960" w:type="dxa"/>
            <w:shd w:val="clear" w:color="auto" w:fill="auto"/>
          </w:tcPr>
          <w:p w14:paraId="34DE6713" w14:textId="77777777" w:rsidR="002C5DED" w:rsidRDefault="002C5DED" w:rsidP="003629A0">
            <w:pPr>
              <w:jc w:val="center"/>
              <w:rPr>
                <w:del w:id="6037" w:author="Sirmons_Donna" w:date="2012-07-06T11:52:00Z"/>
                <w:rFonts w:ascii="Arial" w:hAnsi="Arial" w:cs="Arial"/>
                <w:b/>
                <w:sz w:val="20"/>
              </w:rPr>
            </w:pPr>
          </w:p>
        </w:tc>
        <w:tc>
          <w:tcPr>
            <w:tcW w:w="1394" w:type="dxa"/>
            <w:shd w:val="clear" w:color="auto" w:fill="auto"/>
          </w:tcPr>
          <w:p w14:paraId="53251E91" w14:textId="77777777" w:rsidR="002C5DED" w:rsidRDefault="002C5DED" w:rsidP="003629A0">
            <w:pPr>
              <w:jc w:val="center"/>
              <w:rPr>
                <w:del w:id="6038" w:author="Sirmons_Donna" w:date="2012-07-06T11:52:00Z"/>
                <w:rFonts w:ascii="Arial" w:hAnsi="Arial" w:cs="Arial"/>
                <w:b/>
                <w:sz w:val="20"/>
              </w:rPr>
            </w:pPr>
          </w:p>
        </w:tc>
        <w:tc>
          <w:tcPr>
            <w:tcW w:w="1561" w:type="dxa"/>
            <w:shd w:val="clear" w:color="auto" w:fill="auto"/>
          </w:tcPr>
          <w:p w14:paraId="52127246" w14:textId="77777777" w:rsidR="002C5DED" w:rsidRDefault="002C5DED" w:rsidP="003629A0">
            <w:pPr>
              <w:jc w:val="center"/>
              <w:rPr>
                <w:del w:id="6039" w:author="Sirmons_Donna" w:date="2012-07-06T11:52:00Z"/>
                <w:rFonts w:ascii="Arial" w:hAnsi="Arial" w:cs="Arial"/>
                <w:b/>
                <w:sz w:val="20"/>
              </w:rPr>
            </w:pPr>
          </w:p>
        </w:tc>
        <w:tc>
          <w:tcPr>
            <w:tcW w:w="1611" w:type="dxa"/>
            <w:shd w:val="clear" w:color="auto" w:fill="auto"/>
          </w:tcPr>
          <w:p w14:paraId="28B6B9DA" w14:textId="77777777" w:rsidR="002C5DED" w:rsidRDefault="002C5DED" w:rsidP="003629A0">
            <w:pPr>
              <w:jc w:val="center"/>
              <w:rPr>
                <w:del w:id="6040" w:author="Sirmons_Donna" w:date="2012-07-06T11:52:00Z"/>
                <w:rFonts w:ascii="Arial" w:hAnsi="Arial" w:cs="Arial"/>
                <w:b/>
                <w:sz w:val="20"/>
              </w:rPr>
            </w:pPr>
          </w:p>
        </w:tc>
        <w:tc>
          <w:tcPr>
            <w:tcW w:w="1182" w:type="dxa"/>
            <w:shd w:val="clear" w:color="auto" w:fill="auto"/>
          </w:tcPr>
          <w:p w14:paraId="0504B28C" w14:textId="77777777" w:rsidR="002C5DED" w:rsidRDefault="002C5DED" w:rsidP="003629A0">
            <w:pPr>
              <w:jc w:val="center"/>
              <w:rPr>
                <w:del w:id="6041" w:author="Sirmons_Donna" w:date="2012-07-06T11:52:00Z"/>
                <w:rFonts w:ascii="Arial" w:hAnsi="Arial" w:cs="Arial"/>
                <w:b/>
                <w:sz w:val="20"/>
              </w:rPr>
            </w:pPr>
          </w:p>
        </w:tc>
      </w:tr>
      <w:tr w:rsidR="002C5DED" w14:paraId="7FBFAF1D" w14:textId="77777777" w:rsidTr="003629A0">
        <w:tblPrEx>
          <w:tblCellMar>
            <w:top w:w="0" w:type="dxa"/>
            <w:bottom w:w="0" w:type="dxa"/>
          </w:tblCellMar>
        </w:tblPrEx>
        <w:trPr>
          <w:del w:id="6042" w:author="Sirmons_Donna" w:date="2012-07-06T11:52:00Z"/>
        </w:trPr>
        <w:tc>
          <w:tcPr>
            <w:tcW w:w="1228" w:type="dxa"/>
            <w:shd w:val="clear" w:color="auto" w:fill="auto"/>
          </w:tcPr>
          <w:p w14:paraId="2A18E5E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43" w:author="Sirmons_Donna" w:date="2012-07-06T11:52:00Z"/>
                <w:sz w:val="20"/>
                <w:szCs w:val="20"/>
              </w:rPr>
            </w:pPr>
            <w:del w:id="6044" w:author="Sirmons_Donna" w:date="2012-07-06T11:52:00Z">
              <w:r>
                <w:rPr>
                  <w:sz w:val="20"/>
                  <w:szCs w:val="20"/>
                </w:rPr>
                <w:delText xml:space="preserve"> $     18,001 </w:delText>
              </w:r>
            </w:del>
          </w:p>
        </w:tc>
        <w:tc>
          <w:tcPr>
            <w:tcW w:w="372" w:type="dxa"/>
            <w:shd w:val="clear" w:color="auto" w:fill="auto"/>
          </w:tcPr>
          <w:p w14:paraId="18379181"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45" w:author="Sirmons_Donna" w:date="2012-07-06T11:52:00Z"/>
                <w:sz w:val="20"/>
                <w:szCs w:val="20"/>
              </w:rPr>
            </w:pPr>
            <w:del w:id="6046" w:author="Sirmons_Donna" w:date="2012-07-06T11:52:00Z">
              <w:r>
                <w:rPr>
                  <w:sz w:val="20"/>
                  <w:szCs w:val="20"/>
                </w:rPr>
                <w:delText>to</w:delText>
              </w:r>
            </w:del>
          </w:p>
        </w:tc>
        <w:tc>
          <w:tcPr>
            <w:tcW w:w="1400" w:type="dxa"/>
            <w:shd w:val="clear" w:color="auto" w:fill="auto"/>
          </w:tcPr>
          <w:p w14:paraId="26D5AE2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47" w:author="Sirmons_Donna" w:date="2012-07-06T11:52:00Z"/>
                <w:sz w:val="20"/>
                <w:szCs w:val="20"/>
              </w:rPr>
            </w:pPr>
            <w:del w:id="6048" w:author="Sirmons_Donna" w:date="2012-07-06T11:52:00Z">
              <w:r>
                <w:rPr>
                  <w:sz w:val="20"/>
                  <w:szCs w:val="20"/>
                </w:rPr>
                <w:delText xml:space="preserve"> $       19,000 </w:delText>
              </w:r>
            </w:del>
          </w:p>
        </w:tc>
        <w:tc>
          <w:tcPr>
            <w:tcW w:w="960" w:type="dxa"/>
            <w:shd w:val="clear" w:color="auto" w:fill="auto"/>
          </w:tcPr>
          <w:p w14:paraId="6E86A8B1" w14:textId="77777777" w:rsidR="002C5DED" w:rsidRDefault="002C5DED" w:rsidP="003629A0">
            <w:pPr>
              <w:jc w:val="center"/>
              <w:rPr>
                <w:del w:id="6049" w:author="Sirmons_Donna" w:date="2012-07-06T11:52:00Z"/>
                <w:rFonts w:ascii="Arial" w:hAnsi="Arial" w:cs="Arial"/>
                <w:b/>
                <w:sz w:val="20"/>
              </w:rPr>
            </w:pPr>
          </w:p>
        </w:tc>
        <w:tc>
          <w:tcPr>
            <w:tcW w:w="1394" w:type="dxa"/>
            <w:shd w:val="clear" w:color="auto" w:fill="auto"/>
          </w:tcPr>
          <w:p w14:paraId="3F0273AE" w14:textId="77777777" w:rsidR="002C5DED" w:rsidRDefault="002C5DED" w:rsidP="003629A0">
            <w:pPr>
              <w:jc w:val="center"/>
              <w:rPr>
                <w:del w:id="6050" w:author="Sirmons_Donna" w:date="2012-07-06T11:52:00Z"/>
                <w:rFonts w:ascii="Arial" w:hAnsi="Arial" w:cs="Arial"/>
                <w:b/>
                <w:sz w:val="20"/>
              </w:rPr>
            </w:pPr>
          </w:p>
        </w:tc>
        <w:tc>
          <w:tcPr>
            <w:tcW w:w="1561" w:type="dxa"/>
            <w:shd w:val="clear" w:color="auto" w:fill="auto"/>
          </w:tcPr>
          <w:p w14:paraId="5C1CAAE8" w14:textId="77777777" w:rsidR="002C5DED" w:rsidRDefault="002C5DED" w:rsidP="003629A0">
            <w:pPr>
              <w:jc w:val="center"/>
              <w:rPr>
                <w:del w:id="6051" w:author="Sirmons_Donna" w:date="2012-07-06T11:52:00Z"/>
                <w:rFonts w:ascii="Arial" w:hAnsi="Arial" w:cs="Arial"/>
                <w:b/>
                <w:sz w:val="20"/>
              </w:rPr>
            </w:pPr>
          </w:p>
        </w:tc>
        <w:tc>
          <w:tcPr>
            <w:tcW w:w="1611" w:type="dxa"/>
            <w:shd w:val="clear" w:color="auto" w:fill="auto"/>
          </w:tcPr>
          <w:p w14:paraId="52D5782C" w14:textId="77777777" w:rsidR="002C5DED" w:rsidRDefault="002C5DED" w:rsidP="003629A0">
            <w:pPr>
              <w:jc w:val="center"/>
              <w:rPr>
                <w:del w:id="6052" w:author="Sirmons_Donna" w:date="2012-07-06T11:52:00Z"/>
                <w:rFonts w:ascii="Arial" w:hAnsi="Arial" w:cs="Arial"/>
                <w:b/>
                <w:sz w:val="20"/>
              </w:rPr>
            </w:pPr>
          </w:p>
        </w:tc>
        <w:tc>
          <w:tcPr>
            <w:tcW w:w="1182" w:type="dxa"/>
            <w:shd w:val="clear" w:color="auto" w:fill="auto"/>
          </w:tcPr>
          <w:p w14:paraId="62700D6B" w14:textId="77777777" w:rsidR="002C5DED" w:rsidRDefault="002C5DED" w:rsidP="003629A0">
            <w:pPr>
              <w:jc w:val="center"/>
              <w:rPr>
                <w:del w:id="6053" w:author="Sirmons_Donna" w:date="2012-07-06T11:52:00Z"/>
                <w:rFonts w:ascii="Arial" w:hAnsi="Arial" w:cs="Arial"/>
                <w:b/>
                <w:sz w:val="20"/>
              </w:rPr>
            </w:pPr>
          </w:p>
        </w:tc>
      </w:tr>
      <w:tr w:rsidR="002C5DED" w14:paraId="5FF7B8C0" w14:textId="77777777" w:rsidTr="003629A0">
        <w:tblPrEx>
          <w:tblCellMar>
            <w:top w:w="0" w:type="dxa"/>
            <w:bottom w:w="0" w:type="dxa"/>
          </w:tblCellMar>
        </w:tblPrEx>
        <w:trPr>
          <w:del w:id="6054" w:author="Sirmons_Donna" w:date="2012-07-06T11:52:00Z"/>
        </w:trPr>
        <w:tc>
          <w:tcPr>
            <w:tcW w:w="1228" w:type="dxa"/>
            <w:shd w:val="clear" w:color="auto" w:fill="auto"/>
          </w:tcPr>
          <w:p w14:paraId="77ADE54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55" w:author="Sirmons_Donna" w:date="2012-07-06T11:52:00Z"/>
                <w:sz w:val="20"/>
                <w:szCs w:val="20"/>
              </w:rPr>
            </w:pPr>
            <w:del w:id="6056" w:author="Sirmons_Donna" w:date="2012-07-06T11:52:00Z">
              <w:r>
                <w:rPr>
                  <w:sz w:val="20"/>
                  <w:szCs w:val="20"/>
                </w:rPr>
                <w:delText xml:space="preserve"> $     19,001 </w:delText>
              </w:r>
            </w:del>
          </w:p>
        </w:tc>
        <w:tc>
          <w:tcPr>
            <w:tcW w:w="372" w:type="dxa"/>
            <w:shd w:val="clear" w:color="auto" w:fill="auto"/>
          </w:tcPr>
          <w:p w14:paraId="65424E8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57" w:author="Sirmons_Donna" w:date="2012-07-06T11:52:00Z"/>
                <w:sz w:val="20"/>
                <w:szCs w:val="20"/>
              </w:rPr>
            </w:pPr>
            <w:del w:id="6058" w:author="Sirmons_Donna" w:date="2012-07-06T11:52:00Z">
              <w:r>
                <w:rPr>
                  <w:sz w:val="20"/>
                  <w:szCs w:val="20"/>
                </w:rPr>
                <w:delText>to</w:delText>
              </w:r>
            </w:del>
          </w:p>
        </w:tc>
        <w:tc>
          <w:tcPr>
            <w:tcW w:w="1400" w:type="dxa"/>
            <w:shd w:val="clear" w:color="auto" w:fill="auto"/>
          </w:tcPr>
          <w:p w14:paraId="3BCB7A9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59" w:author="Sirmons_Donna" w:date="2012-07-06T11:52:00Z"/>
                <w:sz w:val="20"/>
                <w:szCs w:val="20"/>
              </w:rPr>
            </w:pPr>
            <w:del w:id="6060" w:author="Sirmons_Donna" w:date="2012-07-06T11:52:00Z">
              <w:r>
                <w:rPr>
                  <w:sz w:val="20"/>
                  <w:szCs w:val="20"/>
                </w:rPr>
                <w:delText xml:space="preserve"> $       20,000 </w:delText>
              </w:r>
            </w:del>
          </w:p>
        </w:tc>
        <w:tc>
          <w:tcPr>
            <w:tcW w:w="960" w:type="dxa"/>
            <w:shd w:val="clear" w:color="auto" w:fill="auto"/>
          </w:tcPr>
          <w:p w14:paraId="082BD69E" w14:textId="77777777" w:rsidR="002C5DED" w:rsidRDefault="002C5DED" w:rsidP="003629A0">
            <w:pPr>
              <w:jc w:val="center"/>
              <w:rPr>
                <w:del w:id="6061" w:author="Sirmons_Donna" w:date="2012-07-06T11:52:00Z"/>
                <w:rFonts w:ascii="Arial" w:hAnsi="Arial" w:cs="Arial"/>
                <w:b/>
                <w:sz w:val="20"/>
              </w:rPr>
            </w:pPr>
          </w:p>
        </w:tc>
        <w:tc>
          <w:tcPr>
            <w:tcW w:w="1394" w:type="dxa"/>
            <w:shd w:val="clear" w:color="auto" w:fill="auto"/>
          </w:tcPr>
          <w:p w14:paraId="14D52F5D" w14:textId="77777777" w:rsidR="002C5DED" w:rsidRDefault="002C5DED" w:rsidP="003629A0">
            <w:pPr>
              <w:jc w:val="center"/>
              <w:rPr>
                <w:del w:id="6062" w:author="Sirmons_Donna" w:date="2012-07-06T11:52:00Z"/>
                <w:rFonts w:ascii="Arial" w:hAnsi="Arial" w:cs="Arial"/>
                <w:b/>
                <w:sz w:val="20"/>
              </w:rPr>
            </w:pPr>
          </w:p>
        </w:tc>
        <w:tc>
          <w:tcPr>
            <w:tcW w:w="1561" w:type="dxa"/>
            <w:shd w:val="clear" w:color="auto" w:fill="auto"/>
          </w:tcPr>
          <w:p w14:paraId="5186AC98" w14:textId="77777777" w:rsidR="002C5DED" w:rsidRDefault="002C5DED" w:rsidP="003629A0">
            <w:pPr>
              <w:jc w:val="center"/>
              <w:rPr>
                <w:del w:id="6063" w:author="Sirmons_Donna" w:date="2012-07-06T11:52:00Z"/>
                <w:rFonts w:ascii="Arial" w:hAnsi="Arial" w:cs="Arial"/>
                <w:b/>
                <w:sz w:val="20"/>
              </w:rPr>
            </w:pPr>
          </w:p>
        </w:tc>
        <w:tc>
          <w:tcPr>
            <w:tcW w:w="1611" w:type="dxa"/>
            <w:shd w:val="clear" w:color="auto" w:fill="auto"/>
          </w:tcPr>
          <w:p w14:paraId="36982AB2" w14:textId="77777777" w:rsidR="002C5DED" w:rsidRDefault="002C5DED" w:rsidP="003629A0">
            <w:pPr>
              <w:jc w:val="center"/>
              <w:rPr>
                <w:del w:id="6064" w:author="Sirmons_Donna" w:date="2012-07-06T11:52:00Z"/>
                <w:rFonts w:ascii="Arial" w:hAnsi="Arial" w:cs="Arial"/>
                <w:b/>
                <w:sz w:val="20"/>
              </w:rPr>
            </w:pPr>
          </w:p>
        </w:tc>
        <w:tc>
          <w:tcPr>
            <w:tcW w:w="1182" w:type="dxa"/>
            <w:shd w:val="clear" w:color="auto" w:fill="auto"/>
          </w:tcPr>
          <w:p w14:paraId="06AAC296" w14:textId="77777777" w:rsidR="002C5DED" w:rsidRDefault="002C5DED" w:rsidP="003629A0">
            <w:pPr>
              <w:jc w:val="center"/>
              <w:rPr>
                <w:del w:id="6065" w:author="Sirmons_Donna" w:date="2012-07-06T11:52:00Z"/>
                <w:rFonts w:ascii="Arial" w:hAnsi="Arial" w:cs="Arial"/>
                <w:b/>
                <w:sz w:val="20"/>
              </w:rPr>
            </w:pPr>
          </w:p>
        </w:tc>
      </w:tr>
      <w:tr w:rsidR="002C5DED" w14:paraId="5FC18343" w14:textId="77777777" w:rsidTr="003629A0">
        <w:tblPrEx>
          <w:tblCellMar>
            <w:top w:w="0" w:type="dxa"/>
            <w:bottom w:w="0" w:type="dxa"/>
          </w:tblCellMar>
        </w:tblPrEx>
        <w:trPr>
          <w:del w:id="6066" w:author="Sirmons_Donna" w:date="2012-07-06T11:52:00Z"/>
        </w:trPr>
        <w:tc>
          <w:tcPr>
            <w:tcW w:w="1228" w:type="dxa"/>
            <w:shd w:val="clear" w:color="auto" w:fill="auto"/>
          </w:tcPr>
          <w:p w14:paraId="3D7789C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67" w:author="Sirmons_Donna" w:date="2012-07-06T11:52:00Z"/>
                <w:sz w:val="20"/>
                <w:szCs w:val="20"/>
              </w:rPr>
            </w:pPr>
            <w:del w:id="6068" w:author="Sirmons_Donna" w:date="2012-07-06T11:52:00Z">
              <w:r>
                <w:rPr>
                  <w:sz w:val="20"/>
                  <w:szCs w:val="20"/>
                </w:rPr>
                <w:delText xml:space="preserve"> $     20,001 </w:delText>
              </w:r>
            </w:del>
          </w:p>
        </w:tc>
        <w:tc>
          <w:tcPr>
            <w:tcW w:w="372" w:type="dxa"/>
            <w:shd w:val="clear" w:color="auto" w:fill="auto"/>
          </w:tcPr>
          <w:p w14:paraId="2DEE2E1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69" w:author="Sirmons_Donna" w:date="2012-07-06T11:52:00Z"/>
                <w:sz w:val="20"/>
                <w:szCs w:val="20"/>
              </w:rPr>
            </w:pPr>
            <w:del w:id="6070" w:author="Sirmons_Donna" w:date="2012-07-06T11:52:00Z">
              <w:r>
                <w:rPr>
                  <w:sz w:val="20"/>
                  <w:szCs w:val="20"/>
                </w:rPr>
                <w:delText>to</w:delText>
              </w:r>
            </w:del>
          </w:p>
        </w:tc>
        <w:tc>
          <w:tcPr>
            <w:tcW w:w="1400" w:type="dxa"/>
            <w:shd w:val="clear" w:color="auto" w:fill="auto"/>
          </w:tcPr>
          <w:p w14:paraId="256B70D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71" w:author="Sirmons_Donna" w:date="2012-07-06T11:52:00Z"/>
                <w:sz w:val="20"/>
                <w:szCs w:val="20"/>
              </w:rPr>
            </w:pPr>
            <w:del w:id="6072" w:author="Sirmons_Donna" w:date="2012-07-06T11:52:00Z">
              <w:r>
                <w:rPr>
                  <w:sz w:val="20"/>
                  <w:szCs w:val="20"/>
                </w:rPr>
                <w:delText xml:space="preserve"> $       21,000 </w:delText>
              </w:r>
            </w:del>
          </w:p>
        </w:tc>
        <w:tc>
          <w:tcPr>
            <w:tcW w:w="960" w:type="dxa"/>
            <w:shd w:val="clear" w:color="auto" w:fill="auto"/>
          </w:tcPr>
          <w:p w14:paraId="25D5AAD3" w14:textId="77777777" w:rsidR="002C5DED" w:rsidRDefault="002C5DED" w:rsidP="003629A0">
            <w:pPr>
              <w:jc w:val="center"/>
              <w:rPr>
                <w:del w:id="6073" w:author="Sirmons_Donna" w:date="2012-07-06T11:52:00Z"/>
                <w:rFonts w:ascii="Arial" w:hAnsi="Arial" w:cs="Arial"/>
                <w:b/>
                <w:sz w:val="20"/>
              </w:rPr>
            </w:pPr>
          </w:p>
        </w:tc>
        <w:tc>
          <w:tcPr>
            <w:tcW w:w="1394" w:type="dxa"/>
            <w:shd w:val="clear" w:color="auto" w:fill="auto"/>
          </w:tcPr>
          <w:p w14:paraId="110720A5" w14:textId="77777777" w:rsidR="002C5DED" w:rsidRDefault="002C5DED" w:rsidP="003629A0">
            <w:pPr>
              <w:jc w:val="center"/>
              <w:rPr>
                <w:del w:id="6074" w:author="Sirmons_Donna" w:date="2012-07-06T11:52:00Z"/>
                <w:rFonts w:ascii="Arial" w:hAnsi="Arial" w:cs="Arial"/>
                <w:b/>
                <w:sz w:val="20"/>
              </w:rPr>
            </w:pPr>
          </w:p>
        </w:tc>
        <w:tc>
          <w:tcPr>
            <w:tcW w:w="1561" w:type="dxa"/>
            <w:shd w:val="clear" w:color="auto" w:fill="auto"/>
          </w:tcPr>
          <w:p w14:paraId="597C1210" w14:textId="77777777" w:rsidR="002C5DED" w:rsidRDefault="002C5DED" w:rsidP="003629A0">
            <w:pPr>
              <w:jc w:val="center"/>
              <w:rPr>
                <w:del w:id="6075" w:author="Sirmons_Donna" w:date="2012-07-06T11:52:00Z"/>
                <w:rFonts w:ascii="Arial" w:hAnsi="Arial" w:cs="Arial"/>
                <w:b/>
                <w:sz w:val="20"/>
              </w:rPr>
            </w:pPr>
          </w:p>
        </w:tc>
        <w:tc>
          <w:tcPr>
            <w:tcW w:w="1611" w:type="dxa"/>
            <w:shd w:val="clear" w:color="auto" w:fill="auto"/>
          </w:tcPr>
          <w:p w14:paraId="07CDCB87" w14:textId="77777777" w:rsidR="002C5DED" w:rsidRDefault="002C5DED" w:rsidP="003629A0">
            <w:pPr>
              <w:jc w:val="center"/>
              <w:rPr>
                <w:del w:id="6076" w:author="Sirmons_Donna" w:date="2012-07-06T11:52:00Z"/>
                <w:rFonts w:ascii="Arial" w:hAnsi="Arial" w:cs="Arial"/>
                <w:b/>
                <w:sz w:val="20"/>
              </w:rPr>
            </w:pPr>
          </w:p>
        </w:tc>
        <w:tc>
          <w:tcPr>
            <w:tcW w:w="1182" w:type="dxa"/>
            <w:shd w:val="clear" w:color="auto" w:fill="auto"/>
          </w:tcPr>
          <w:p w14:paraId="7D05BA1A" w14:textId="77777777" w:rsidR="002C5DED" w:rsidRDefault="002C5DED" w:rsidP="003629A0">
            <w:pPr>
              <w:jc w:val="center"/>
              <w:rPr>
                <w:del w:id="6077" w:author="Sirmons_Donna" w:date="2012-07-06T11:52:00Z"/>
                <w:rFonts w:ascii="Arial" w:hAnsi="Arial" w:cs="Arial"/>
                <w:b/>
                <w:sz w:val="20"/>
              </w:rPr>
            </w:pPr>
          </w:p>
        </w:tc>
      </w:tr>
      <w:tr w:rsidR="002C5DED" w14:paraId="5EA36E9F" w14:textId="77777777" w:rsidTr="003629A0">
        <w:tblPrEx>
          <w:tblCellMar>
            <w:top w:w="0" w:type="dxa"/>
            <w:bottom w:w="0" w:type="dxa"/>
          </w:tblCellMar>
        </w:tblPrEx>
        <w:trPr>
          <w:del w:id="6078" w:author="Sirmons_Donna" w:date="2012-07-06T11:52:00Z"/>
        </w:trPr>
        <w:tc>
          <w:tcPr>
            <w:tcW w:w="1228" w:type="dxa"/>
            <w:shd w:val="clear" w:color="auto" w:fill="auto"/>
          </w:tcPr>
          <w:p w14:paraId="1DD578E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79" w:author="Sirmons_Donna" w:date="2012-07-06T11:52:00Z"/>
                <w:sz w:val="20"/>
                <w:szCs w:val="20"/>
              </w:rPr>
            </w:pPr>
            <w:del w:id="6080" w:author="Sirmons_Donna" w:date="2012-07-06T11:52:00Z">
              <w:r>
                <w:rPr>
                  <w:sz w:val="20"/>
                  <w:szCs w:val="20"/>
                </w:rPr>
                <w:delText xml:space="preserve"> $     21,001 </w:delText>
              </w:r>
            </w:del>
          </w:p>
        </w:tc>
        <w:tc>
          <w:tcPr>
            <w:tcW w:w="372" w:type="dxa"/>
            <w:shd w:val="clear" w:color="auto" w:fill="auto"/>
          </w:tcPr>
          <w:p w14:paraId="218D294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81" w:author="Sirmons_Donna" w:date="2012-07-06T11:52:00Z"/>
                <w:sz w:val="20"/>
                <w:szCs w:val="20"/>
              </w:rPr>
            </w:pPr>
            <w:del w:id="6082" w:author="Sirmons_Donna" w:date="2012-07-06T11:52:00Z">
              <w:r>
                <w:rPr>
                  <w:sz w:val="20"/>
                  <w:szCs w:val="20"/>
                </w:rPr>
                <w:delText>to</w:delText>
              </w:r>
            </w:del>
          </w:p>
        </w:tc>
        <w:tc>
          <w:tcPr>
            <w:tcW w:w="1400" w:type="dxa"/>
            <w:shd w:val="clear" w:color="auto" w:fill="auto"/>
          </w:tcPr>
          <w:p w14:paraId="3F74D14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83" w:author="Sirmons_Donna" w:date="2012-07-06T11:52:00Z"/>
                <w:sz w:val="20"/>
                <w:szCs w:val="20"/>
              </w:rPr>
            </w:pPr>
            <w:del w:id="6084" w:author="Sirmons_Donna" w:date="2012-07-06T11:52:00Z">
              <w:r>
                <w:rPr>
                  <w:sz w:val="20"/>
                  <w:szCs w:val="20"/>
                </w:rPr>
                <w:delText xml:space="preserve"> $       22,000 </w:delText>
              </w:r>
            </w:del>
          </w:p>
        </w:tc>
        <w:tc>
          <w:tcPr>
            <w:tcW w:w="960" w:type="dxa"/>
            <w:shd w:val="clear" w:color="auto" w:fill="auto"/>
          </w:tcPr>
          <w:p w14:paraId="7F8D2D69" w14:textId="77777777" w:rsidR="002C5DED" w:rsidRDefault="002C5DED" w:rsidP="003629A0">
            <w:pPr>
              <w:jc w:val="center"/>
              <w:rPr>
                <w:del w:id="6085" w:author="Sirmons_Donna" w:date="2012-07-06T11:52:00Z"/>
                <w:rFonts w:ascii="Arial" w:hAnsi="Arial" w:cs="Arial"/>
                <w:b/>
                <w:sz w:val="20"/>
              </w:rPr>
            </w:pPr>
          </w:p>
        </w:tc>
        <w:tc>
          <w:tcPr>
            <w:tcW w:w="1394" w:type="dxa"/>
            <w:shd w:val="clear" w:color="auto" w:fill="auto"/>
          </w:tcPr>
          <w:p w14:paraId="6614242E" w14:textId="77777777" w:rsidR="002C5DED" w:rsidRDefault="002C5DED" w:rsidP="003629A0">
            <w:pPr>
              <w:jc w:val="center"/>
              <w:rPr>
                <w:del w:id="6086" w:author="Sirmons_Donna" w:date="2012-07-06T11:52:00Z"/>
                <w:rFonts w:ascii="Arial" w:hAnsi="Arial" w:cs="Arial"/>
                <w:b/>
                <w:sz w:val="20"/>
              </w:rPr>
            </w:pPr>
          </w:p>
        </w:tc>
        <w:tc>
          <w:tcPr>
            <w:tcW w:w="1561" w:type="dxa"/>
            <w:shd w:val="clear" w:color="auto" w:fill="auto"/>
          </w:tcPr>
          <w:p w14:paraId="2DBCEF79" w14:textId="77777777" w:rsidR="002C5DED" w:rsidRDefault="002C5DED" w:rsidP="003629A0">
            <w:pPr>
              <w:jc w:val="center"/>
              <w:rPr>
                <w:del w:id="6087" w:author="Sirmons_Donna" w:date="2012-07-06T11:52:00Z"/>
                <w:rFonts w:ascii="Arial" w:hAnsi="Arial" w:cs="Arial"/>
                <w:b/>
                <w:sz w:val="20"/>
              </w:rPr>
            </w:pPr>
          </w:p>
        </w:tc>
        <w:tc>
          <w:tcPr>
            <w:tcW w:w="1611" w:type="dxa"/>
            <w:shd w:val="clear" w:color="auto" w:fill="auto"/>
          </w:tcPr>
          <w:p w14:paraId="443BCAFA" w14:textId="77777777" w:rsidR="002C5DED" w:rsidRDefault="002C5DED" w:rsidP="003629A0">
            <w:pPr>
              <w:jc w:val="center"/>
              <w:rPr>
                <w:del w:id="6088" w:author="Sirmons_Donna" w:date="2012-07-06T11:52:00Z"/>
                <w:rFonts w:ascii="Arial" w:hAnsi="Arial" w:cs="Arial"/>
                <w:b/>
                <w:sz w:val="20"/>
              </w:rPr>
            </w:pPr>
          </w:p>
        </w:tc>
        <w:tc>
          <w:tcPr>
            <w:tcW w:w="1182" w:type="dxa"/>
            <w:shd w:val="clear" w:color="auto" w:fill="auto"/>
          </w:tcPr>
          <w:p w14:paraId="44E6A060" w14:textId="77777777" w:rsidR="002C5DED" w:rsidRDefault="002C5DED" w:rsidP="003629A0">
            <w:pPr>
              <w:jc w:val="center"/>
              <w:rPr>
                <w:del w:id="6089" w:author="Sirmons_Donna" w:date="2012-07-06T11:52:00Z"/>
                <w:rFonts w:ascii="Arial" w:hAnsi="Arial" w:cs="Arial"/>
                <w:b/>
                <w:sz w:val="20"/>
              </w:rPr>
            </w:pPr>
          </w:p>
        </w:tc>
      </w:tr>
      <w:tr w:rsidR="002C5DED" w14:paraId="69A66A8F" w14:textId="77777777" w:rsidTr="003629A0">
        <w:tblPrEx>
          <w:tblCellMar>
            <w:top w:w="0" w:type="dxa"/>
            <w:bottom w:w="0" w:type="dxa"/>
          </w:tblCellMar>
        </w:tblPrEx>
        <w:trPr>
          <w:del w:id="6090" w:author="Sirmons_Donna" w:date="2012-07-06T11:52:00Z"/>
        </w:trPr>
        <w:tc>
          <w:tcPr>
            <w:tcW w:w="1228" w:type="dxa"/>
            <w:shd w:val="clear" w:color="auto" w:fill="auto"/>
          </w:tcPr>
          <w:p w14:paraId="3ED7AB3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91" w:author="Sirmons_Donna" w:date="2012-07-06T11:52:00Z"/>
                <w:sz w:val="20"/>
                <w:szCs w:val="20"/>
              </w:rPr>
            </w:pPr>
            <w:del w:id="6092" w:author="Sirmons_Donna" w:date="2012-07-06T11:52:00Z">
              <w:r>
                <w:rPr>
                  <w:sz w:val="20"/>
                  <w:szCs w:val="20"/>
                </w:rPr>
                <w:delText xml:space="preserve"> $     22,001 </w:delText>
              </w:r>
            </w:del>
          </w:p>
        </w:tc>
        <w:tc>
          <w:tcPr>
            <w:tcW w:w="372" w:type="dxa"/>
            <w:shd w:val="clear" w:color="auto" w:fill="auto"/>
          </w:tcPr>
          <w:p w14:paraId="72D14F6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93" w:author="Sirmons_Donna" w:date="2012-07-06T11:52:00Z"/>
                <w:sz w:val="20"/>
                <w:szCs w:val="20"/>
              </w:rPr>
            </w:pPr>
            <w:del w:id="6094" w:author="Sirmons_Donna" w:date="2012-07-06T11:52:00Z">
              <w:r>
                <w:rPr>
                  <w:sz w:val="20"/>
                  <w:szCs w:val="20"/>
                </w:rPr>
                <w:delText>to</w:delText>
              </w:r>
            </w:del>
          </w:p>
        </w:tc>
        <w:tc>
          <w:tcPr>
            <w:tcW w:w="1400" w:type="dxa"/>
            <w:shd w:val="clear" w:color="auto" w:fill="auto"/>
          </w:tcPr>
          <w:p w14:paraId="62E0E3A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095" w:author="Sirmons_Donna" w:date="2012-07-06T11:52:00Z"/>
                <w:sz w:val="20"/>
                <w:szCs w:val="20"/>
              </w:rPr>
            </w:pPr>
            <w:del w:id="6096" w:author="Sirmons_Donna" w:date="2012-07-06T11:52:00Z">
              <w:r>
                <w:rPr>
                  <w:sz w:val="20"/>
                  <w:szCs w:val="20"/>
                </w:rPr>
                <w:delText xml:space="preserve"> $       23,000 </w:delText>
              </w:r>
            </w:del>
          </w:p>
        </w:tc>
        <w:tc>
          <w:tcPr>
            <w:tcW w:w="960" w:type="dxa"/>
            <w:shd w:val="clear" w:color="auto" w:fill="auto"/>
          </w:tcPr>
          <w:p w14:paraId="6889B25D" w14:textId="77777777" w:rsidR="002C5DED" w:rsidRDefault="002C5DED" w:rsidP="003629A0">
            <w:pPr>
              <w:jc w:val="center"/>
              <w:rPr>
                <w:del w:id="6097" w:author="Sirmons_Donna" w:date="2012-07-06T11:52:00Z"/>
                <w:rFonts w:ascii="Arial" w:hAnsi="Arial" w:cs="Arial"/>
                <w:b/>
                <w:sz w:val="20"/>
              </w:rPr>
            </w:pPr>
          </w:p>
        </w:tc>
        <w:tc>
          <w:tcPr>
            <w:tcW w:w="1394" w:type="dxa"/>
            <w:shd w:val="clear" w:color="auto" w:fill="auto"/>
          </w:tcPr>
          <w:p w14:paraId="058C84F0" w14:textId="77777777" w:rsidR="002C5DED" w:rsidRDefault="002C5DED" w:rsidP="003629A0">
            <w:pPr>
              <w:jc w:val="center"/>
              <w:rPr>
                <w:del w:id="6098" w:author="Sirmons_Donna" w:date="2012-07-06T11:52:00Z"/>
                <w:rFonts w:ascii="Arial" w:hAnsi="Arial" w:cs="Arial"/>
                <w:b/>
                <w:sz w:val="20"/>
              </w:rPr>
            </w:pPr>
          </w:p>
        </w:tc>
        <w:tc>
          <w:tcPr>
            <w:tcW w:w="1561" w:type="dxa"/>
            <w:shd w:val="clear" w:color="auto" w:fill="auto"/>
          </w:tcPr>
          <w:p w14:paraId="7AD494EB" w14:textId="77777777" w:rsidR="002C5DED" w:rsidRDefault="002C5DED" w:rsidP="003629A0">
            <w:pPr>
              <w:jc w:val="center"/>
              <w:rPr>
                <w:del w:id="6099" w:author="Sirmons_Donna" w:date="2012-07-06T11:52:00Z"/>
                <w:rFonts w:ascii="Arial" w:hAnsi="Arial" w:cs="Arial"/>
                <w:b/>
                <w:sz w:val="20"/>
              </w:rPr>
            </w:pPr>
          </w:p>
        </w:tc>
        <w:tc>
          <w:tcPr>
            <w:tcW w:w="1611" w:type="dxa"/>
            <w:shd w:val="clear" w:color="auto" w:fill="auto"/>
          </w:tcPr>
          <w:p w14:paraId="4862023E" w14:textId="77777777" w:rsidR="002C5DED" w:rsidRDefault="002C5DED" w:rsidP="003629A0">
            <w:pPr>
              <w:jc w:val="center"/>
              <w:rPr>
                <w:del w:id="6100" w:author="Sirmons_Donna" w:date="2012-07-06T11:52:00Z"/>
                <w:rFonts w:ascii="Arial" w:hAnsi="Arial" w:cs="Arial"/>
                <w:b/>
                <w:sz w:val="20"/>
              </w:rPr>
            </w:pPr>
          </w:p>
        </w:tc>
        <w:tc>
          <w:tcPr>
            <w:tcW w:w="1182" w:type="dxa"/>
            <w:shd w:val="clear" w:color="auto" w:fill="auto"/>
          </w:tcPr>
          <w:p w14:paraId="72FCDC90" w14:textId="77777777" w:rsidR="002C5DED" w:rsidRDefault="002C5DED" w:rsidP="003629A0">
            <w:pPr>
              <w:jc w:val="center"/>
              <w:rPr>
                <w:del w:id="6101" w:author="Sirmons_Donna" w:date="2012-07-06T11:52:00Z"/>
                <w:rFonts w:ascii="Arial" w:hAnsi="Arial" w:cs="Arial"/>
                <w:b/>
                <w:sz w:val="20"/>
              </w:rPr>
            </w:pPr>
          </w:p>
        </w:tc>
      </w:tr>
      <w:tr w:rsidR="002C5DED" w14:paraId="19811AA2" w14:textId="77777777" w:rsidTr="003629A0">
        <w:tblPrEx>
          <w:tblCellMar>
            <w:top w:w="0" w:type="dxa"/>
            <w:bottom w:w="0" w:type="dxa"/>
          </w:tblCellMar>
        </w:tblPrEx>
        <w:trPr>
          <w:del w:id="6102" w:author="Sirmons_Donna" w:date="2012-07-06T11:52:00Z"/>
        </w:trPr>
        <w:tc>
          <w:tcPr>
            <w:tcW w:w="1228" w:type="dxa"/>
            <w:shd w:val="clear" w:color="auto" w:fill="auto"/>
          </w:tcPr>
          <w:p w14:paraId="3052DF8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03" w:author="Sirmons_Donna" w:date="2012-07-06T11:52:00Z"/>
                <w:sz w:val="20"/>
                <w:szCs w:val="20"/>
              </w:rPr>
            </w:pPr>
            <w:del w:id="6104" w:author="Sirmons_Donna" w:date="2012-07-06T11:52:00Z">
              <w:r>
                <w:rPr>
                  <w:sz w:val="20"/>
                  <w:szCs w:val="20"/>
                </w:rPr>
                <w:delText xml:space="preserve"> $     23,001 </w:delText>
              </w:r>
            </w:del>
          </w:p>
        </w:tc>
        <w:tc>
          <w:tcPr>
            <w:tcW w:w="372" w:type="dxa"/>
            <w:shd w:val="clear" w:color="auto" w:fill="auto"/>
          </w:tcPr>
          <w:p w14:paraId="7655B68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05" w:author="Sirmons_Donna" w:date="2012-07-06T11:52:00Z"/>
                <w:sz w:val="20"/>
                <w:szCs w:val="20"/>
              </w:rPr>
            </w:pPr>
            <w:del w:id="6106" w:author="Sirmons_Donna" w:date="2012-07-06T11:52:00Z">
              <w:r>
                <w:rPr>
                  <w:sz w:val="20"/>
                  <w:szCs w:val="20"/>
                </w:rPr>
                <w:delText>to</w:delText>
              </w:r>
            </w:del>
          </w:p>
        </w:tc>
        <w:tc>
          <w:tcPr>
            <w:tcW w:w="1400" w:type="dxa"/>
            <w:shd w:val="clear" w:color="auto" w:fill="auto"/>
          </w:tcPr>
          <w:p w14:paraId="514912C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07" w:author="Sirmons_Donna" w:date="2012-07-06T11:52:00Z"/>
                <w:sz w:val="20"/>
                <w:szCs w:val="20"/>
              </w:rPr>
            </w:pPr>
            <w:del w:id="6108" w:author="Sirmons_Donna" w:date="2012-07-06T11:52:00Z">
              <w:r>
                <w:rPr>
                  <w:sz w:val="20"/>
                  <w:szCs w:val="20"/>
                </w:rPr>
                <w:delText xml:space="preserve"> $       24,000 </w:delText>
              </w:r>
            </w:del>
          </w:p>
        </w:tc>
        <w:tc>
          <w:tcPr>
            <w:tcW w:w="960" w:type="dxa"/>
            <w:shd w:val="clear" w:color="auto" w:fill="auto"/>
          </w:tcPr>
          <w:p w14:paraId="7B61D76B" w14:textId="77777777" w:rsidR="002C5DED" w:rsidRDefault="002C5DED" w:rsidP="003629A0">
            <w:pPr>
              <w:jc w:val="center"/>
              <w:rPr>
                <w:del w:id="6109" w:author="Sirmons_Donna" w:date="2012-07-06T11:52:00Z"/>
                <w:rFonts w:ascii="Arial" w:hAnsi="Arial" w:cs="Arial"/>
                <w:b/>
                <w:sz w:val="20"/>
              </w:rPr>
            </w:pPr>
          </w:p>
        </w:tc>
        <w:tc>
          <w:tcPr>
            <w:tcW w:w="1394" w:type="dxa"/>
            <w:shd w:val="clear" w:color="auto" w:fill="auto"/>
          </w:tcPr>
          <w:p w14:paraId="73922B7D" w14:textId="77777777" w:rsidR="002C5DED" w:rsidRDefault="002C5DED" w:rsidP="003629A0">
            <w:pPr>
              <w:jc w:val="center"/>
              <w:rPr>
                <w:del w:id="6110" w:author="Sirmons_Donna" w:date="2012-07-06T11:52:00Z"/>
                <w:rFonts w:ascii="Arial" w:hAnsi="Arial" w:cs="Arial"/>
                <w:b/>
                <w:sz w:val="20"/>
              </w:rPr>
            </w:pPr>
          </w:p>
        </w:tc>
        <w:tc>
          <w:tcPr>
            <w:tcW w:w="1561" w:type="dxa"/>
            <w:shd w:val="clear" w:color="auto" w:fill="auto"/>
          </w:tcPr>
          <w:p w14:paraId="499B51C5" w14:textId="77777777" w:rsidR="002C5DED" w:rsidRDefault="002C5DED" w:rsidP="003629A0">
            <w:pPr>
              <w:jc w:val="center"/>
              <w:rPr>
                <w:del w:id="6111" w:author="Sirmons_Donna" w:date="2012-07-06T11:52:00Z"/>
                <w:rFonts w:ascii="Arial" w:hAnsi="Arial" w:cs="Arial"/>
                <w:b/>
                <w:sz w:val="20"/>
              </w:rPr>
            </w:pPr>
          </w:p>
        </w:tc>
        <w:tc>
          <w:tcPr>
            <w:tcW w:w="1611" w:type="dxa"/>
            <w:shd w:val="clear" w:color="auto" w:fill="auto"/>
          </w:tcPr>
          <w:p w14:paraId="669CDA0A" w14:textId="77777777" w:rsidR="002C5DED" w:rsidRDefault="002C5DED" w:rsidP="003629A0">
            <w:pPr>
              <w:jc w:val="center"/>
              <w:rPr>
                <w:del w:id="6112" w:author="Sirmons_Donna" w:date="2012-07-06T11:52:00Z"/>
                <w:rFonts w:ascii="Arial" w:hAnsi="Arial" w:cs="Arial"/>
                <w:b/>
                <w:sz w:val="20"/>
              </w:rPr>
            </w:pPr>
          </w:p>
        </w:tc>
        <w:tc>
          <w:tcPr>
            <w:tcW w:w="1182" w:type="dxa"/>
            <w:shd w:val="clear" w:color="auto" w:fill="auto"/>
          </w:tcPr>
          <w:p w14:paraId="2A65ABEB" w14:textId="77777777" w:rsidR="002C5DED" w:rsidRDefault="002C5DED" w:rsidP="003629A0">
            <w:pPr>
              <w:jc w:val="center"/>
              <w:rPr>
                <w:del w:id="6113" w:author="Sirmons_Donna" w:date="2012-07-06T11:52:00Z"/>
                <w:rFonts w:ascii="Arial" w:hAnsi="Arial" w:cs="Arial"/>
                <w:b/>
                <w:sz w:val="20"/>
              </w:rPr>
            </w:pPr>
          </w:p>
        </w:tc>
      </w:tr>
      <w:tr w:rsidR="002C5DED" w14:paraId="405EE620" w14:textId="77777777" w:rsidTr="003629A0">
        <w:tblPrEx>
          <w:tblCellMar>
            <w:top w:w="0" w:type="dxa"/>
            <w:bottom w:w="0" w:type="dxa"/>
          </w:tblCellMar>
        </w:tblPrEx>
        <w:trPr>
          <w:del w:id="6114" w:author="Sirmons_Donna" w:date="2012-07-06T11:52:00Z"/>
        </w:trPr>
        <w:tc>
          <w:tcPr>
            <w:tcW w:w="1228" w:type="dxa"/>
            <w:shd w:val="clear" w:color="auto" w:fill="auto"/>
          </w:tcPr>
          <w:p w14:paraId="08E77E8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15" w:author="Sirmons_Donna" w:date="2012-07-06T11:52:00Z"/>
                <w:sz w:val="20"/>
                <w:szCs w:val="20"/>
              </w:rPr>
            </w:pPr>
            <w:del w:id="6116" w:author="Sirmons_Donna" w:date="2012-07-06T11:52:00Z">
              <w:r>
                <w:rPr>
                  <w:sz w:val="20"/>
                  <w:szCs w:val="20"/>
                </w:rPr>
                <w:delText xml:space="preserve"> $     24,001 </w:delText>
              </w:r>
            </w:del>
          </w:p>
        </w:tc>
        <w:tc>
          <w:tcPr>
            <w:tcW w:w="372" w:type="dxa"/>
            <w:shd w:val="clear" w:color="auto" w:fill="auto"/>
          </w:tcPr>
          <w:p w14:paraId="33EE24C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17" w:author="Sirmons_Donna" w:date="2012-07-06T11:52:00Z"/>
                <w:sz w:val="20"/>
                <w:szCs w:val="20"/>
              </w:rPr>
            </w:pPr>
            <w:del w:id="6118" w:author="Sirmons_Donna" w:date="2012-07-06T11:52:00Z">
              <w:r>
                <w:rPr>
                  <w:sz w:val="20"/>
                  <w:szCs w:val="20"/>
                </w:rPr>
                <w:delText>to</w:delText>
              </w:r>
            </w:del>
          </w:p>
        </w:tc>
        <w:tc>
          <w:tcPr>
            <w:tcW w:w="1400" w:type="dxa"/>
            <w:shd w:val="clear" w:color="auto" w:fill="auto"/>
          </w:tcPr>
          <w:p w14:paraId="5205224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19" w:author="Sirmons_Donna" w:date="2012-07-06T11:52:00Z"/>
                <w:sz w:val="20"/>
                <w:szCs w:val="20"/>
              </w:rPr>
            </w:pPr>
            <w:del w:id="6120" w:author="Sirmons_Donna" w:date="2012-07-06T11:52:00Z">
              <w:r>
                <w:rPr>
                  <w:sz w:val="20"/>
                  <w:szCs w:val="20"/>
                </w:rPr>
                <w:delText xml:space="preserve"> $       25,000 </w:delText>
              </w:r>
            </w:del>
          </w:p>
        </w:tc>
        <w:tc>
          <w:tcPr>
            <w:tcW w:w="960" w:type="dxa"/>
            <w:shd w:val="clear" w:color="auto" w:fill="auto"/>
          </w:tcPr>
          <w:p w14:paraId="2A001A84" w14:textId="77777777" w:rsidR="002C5DED" w:rsidRDefault="002C5DED" w:rsidP="003629A0">
            <w:pPr>
              <w:jc w:val="center"/>
              <w:rPr>
                <w:del w:id="6121" w:author="Sirmons_Donna" w:date="2012-07-06T11:52:00Z"/>
                <w:rFonts w:ascii="Arial" w:hAnsi="Arial" w:cs="Arial"/>
                <w:b/>
                <w:sz w:val="20"/>
              </w:rPr>
            </w:pPr>
          </w:p>
        </w:tc>
        <w:tc>
          <w:tcPr>
            <w:tcW w:w="1394" w:type="dxa"/>
            <w:shd w:val="clear" w:color="auto" w:fill="auto"/>
          </w:tcPr>
          <w:p w14:paraId="6105F9F1" w14:textId="77777777" w:rsidR="002C5DED" w:rsidRDefault="002C5DED" w:rsidP="003629A0">
            <w:pPr>
              <w:jc w:val="center"/>
              <w:rPr>
                <w:del w:id="6122" w:author="Sirmons_Donna" w:date="2012-07-06T11:52:00Z"/>
                <w:rFonts w:ascii="Arial" w:hAnsi="Arial" w:cs="Arial"/>
                <w:b/>
                <w:sz w:val="20"/>
              </w:rPr>
            </w:pPr>
          </w:p>
        </w:tc>
        <w:tc>
          <w:tcPr>
            <w:tcW w:w="1561" w:type="dxa"/>
            <w:shd w:val="clear" w:color="auto" w:fill="auto"/>
          </w:tcPr>
          <w:p w14:paraId="3D527109" w14:textId="77777777" w:rsidR="002C5DED" w:rsidRDefault="002C5DED" w:rsidP="003629A0">
            <w:pPr>
              <w:jc w:val="center"/>
              <w:rPr>
                <w:del w:id="6123" w:author="Sirmons_Donna" w:date="2012-07-06T11:52:00Z"/>
                <w:rFonts w:ascii="Arial" w:hAnsi="Arial" w:cs="Arial"/>
                <w:b/>
                <w:sz w:val="20"/>
              </w:rPr>
            </w:pPr>
          </w:p>
        </w:tc>
        <w:tc>
          <w:tcPr>
            <w:tcW w:w="1611" w:type="dxa"/>
            <w:shd w:val="clear" w:color="auto" w:fill="auto"/>
          </w:tcPr>
          <w:p w14:paraId="1EC741FC" w14:textId="77777777" w:rsidR="002C5DED" w:rsidRDefault="002C5DED" w:rsidP="003629A0">
            <w:pPr>
              <w:jc w:val="center"/>
              <w:rPr>
                <w:del w:id="6124" w:author="Sirmons_Donna" w:date="2012-07-06T11:52:00Z"/>
                <w:rFonts w:ascii="Arial" w:hAnsi="Arial" w:cs="Arial"/>
                <w:b/>
                <w:sz w:val="20"/>
              </w:rPr>
            </w:pPr>
          </w:p>
        </w:tc>
        <w:tc>
          <w:tcPr>
            <w:tcW w:w="1182" w:type="dxa"/>
            <w:shd w:val="clear" w:color="auto" w:fill="auto"/>
          </w:tcPr>
          <w:p w14:paraId="5D3B209C" w14:textId="77777777" w:rsidR="002C5DED" w:rsidRDefault="002C5DED" w:rsidP="003629A0">
            <w:pPr>
              <w:jc w:val="center"/>
              <w:rPr>
                <w:del w:id="6125" w:author="Sirmons_Donna" w:date="2012-07-06T11:52:00Z"/>
                <w:rFonts w:ascii="Arial" w:hAnsi="Arial" w:cs="Arial"/>
                <w:b/>
                <w:sz w:val="20"/>
              </w:rPr>
            </w:pPr>
          </w:p>
        </w:tc>
      </w:tr>
      <w:tr w:rsidR="002C5DED" w14:paraId="15257C34" w14:textId="77777777" w:rsidTr="003629A0">
        <w:tblPrEx>
          <w:tblCellMar>
            <w:top w:w="0" w:type="dxa"/>
            <w:bottom w:w="0" w:type="dxa"/>
          </w:tblCellMar>
        </w:tblPrEx>
        <w:trPr>
          <w:del w:id="6126" w:author="Sirmons_Donna" w:date="2012-07-06T11:52:00Z"/>
        </w:trPr>
        <w:tc>
          <w:tcPr>
            <w:tcW w:w="1228" w:type="dxa"/>
            <w:shd w:val="clear" w:color="auto" w:fill="auto"/>
          </w:tcPr>
          <w:p w14:paraId="13AF313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27" w:author="Sirmons_Donna" w:date="2012-07-06T11:52:00Z"/>
                <w:sz w:val="20"/>
                <w:szCs w:val="20"/>
              </w:rPr>
            </w:pPr>
            <w:del w:id="6128" w:author="Sirmons_Donna" w:date="2012-07-06T11:52:00Z">
              <w:r>
                <w:rPr>
                  <w:sz w:val="20"/>
                  <w:szCs w:val="20"/>
                </w:rPr>
                <w:delText xml:space="preserve"> $     25,001 </w:delText>
              </w:r>
            </w:del>
          </w:p>
        </w:tc>
        <w:tc>
          <w:tcPr>
            <w:tcW w:w="372" w:type="dxa"/>
            <w:shd w:val="clear" w:color="auto" w:fill="auto"/>
          </w:tcPr>
          <w:p w14:paraId="42FFF1C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29" w:author="Sirmons_Donna" w:date="2012-07-06T11:52:00Z"/>
                <w:sz w:val="20"/>
                <w:szCs w:val="20"/>
              </w:rPr>
            </w:pPr>
            <w:del w:id="6130" w:author="Sirmons_Donna" w:date="2012-07-06T11:52:00Z">
              <w:r>
                <w:rPr>
                  <w:sz w:val="20"/>
                  <w:szCs w:val="20"/>
                </w:rPr>
                <w:delText>to</w:delText>
              </w:r>
            </w:del>
          </w:p>
        </w:tc>
        <w:tc>
          <w:tcPr>
            <w:tcW w:w="1400" w:type="dxa"/>
            <w:shd w:val="clear" w:color="auto" w:fill="auto"/>
          </w:tcPr>
          <w:p w14:paraId="6FEB679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31" w:author="Sirmons_Donna" w:date="2012-07-06T11:52:00Z"/>
                <w:sz w:val="20"/>
                <w:szCs w:val="20"/>
              </w:rPr>
            </w:pPr>
            <w:del w:id="6132" w:author="Sirmons_Donna" w:date="2012-07-06T11:52:00Z">
              <w:r>
                <w:rPr>
                  <w:sz w:val="20"/>
                  <w:szCs w:val="20"/>
                </w:rPr>
                <w:delText xml:space="preserve"> $       26,000 </w:delText>
              </w:r>
            </w:del>
          </w:p>
        </w:tc>
        <w:tc>
          <w:tcPr>
            <w:tcW w:w="960" w:type="dxa"/>
            <w:shd w:val="clear" w:color="auto" w:fill="auto"/>
          </w:tcPr>
          <w:p w14:paraId="34F1CED8" w14:textId="77777777" w:rsidR="002C5DED" w:rsidRDefault="002C5DED" w:rsidP="003629A0">
            <w:pPr>
              <w:jc w:val="center"/>
              <w:rPr>
                <w:del w:id="6133" w:author="Sirmons_Donna" w:date="2012-07-06T11:52:00Z"/>
                <w:rFonts w:ascii="Arial" w:hAnsi="Arial" w:cs="Arial"/>
                <w:b/>
                <w:sz w:val="20"/>
              </w:rPr>
            </w:pPr>
          </w:p>
        </w:tc>
        <w:tc>
          <w:tcPr>
            <w:tcW w:w="1394" w:type="dxa"/>
            <w:shd w:val="clear" w:color="auto" w:fill="auto"/>
          </w:tcPr>
          <w:p w14:paraId="3B98F6C8" w14:textId="77777777" w:rsidR="002C5DED" w:rsidRDefault="002C5DED" w:rsidP="003629A0">
            <w:pPr>
              <w:jc w:val="center"/>
              <w:rPr>
                <w:del w:id="6134" w:author="Sirmons_Donna" w:date="2012-07-06T11:52:00Z"/>
                <w:rFonts w:ascii="Arial" w:hAnsi="Arial" w:cs="Arial"/>
                <w:b/>
                <w:sz w:val="20"/>
              </w:rPr>
            </w:pPr>
          </w:p>
        </w:tc>
        <w:tc>
          <w:tcPr>
            <w:tcW w:w="1561" w:type="dxa"/>
            <w:shd w:val="clear" w:color="auto" w:fill="auto"/>
          </w:tcPr>
          <w:p w14:paraId="764026FA" w14:textId="77777777" w:rsidR="002C5DED" w:rsidRDefault="002C5DED" w:rsidP="003629A0">
            <w:pPr>
              <w:jc w:val="center"/>
              <w:rPr>
                <w:del w:id="6135" w:author="Sirmons_Donna" w:date="2012-07-06T11:52:00Z"/>
                <w:rFonts w:ascii="Arial" w:hAnsi="Arial" w:cs="Arial"/>
                <w:b/>
                <w:sz w:val="20"/>
              </w:rPr>
            </w:pPr>
          </w:p>
        </w:tc>
        <w:tc>
          <w:tcPr>
            <w:tcW w:w="1611" w:type="dxa"/>
            <w:shd w:val="clear" w:color="auto" w:fill="auto"/>
          </w:tcPr>
          <w:p w14:paraId="16243A3C" w14:textId="77777777" w:rsidR="002C5DED" w:rsidRDefault="002C5DED" w:rsidP="003629A0">
            <w:pPr>
              <w:jc w:val="center"/>
              <w:rPr>
                <w:del w:id="6136" w:author="Sirmons_Donna" w:date="2012-07-06T11:52:00Z"/>
                <w:rFonts w:ascii="Arial" w:hAnsi="Arial" w:cs="Arial"/>
                <w:b/>
                <w:sz w:val="20"/>
              </w:rPr>
            </w:pPr>
          </w:p>
        </w:tc>
        <w:tc>
          <w:tcPr>
            <w:tcW w:w="1182" w:type="dxa"/>
            <w:shd w:val="clear" w:color="auto" w:fill="auto"/>
          </w:tcPr>
          <w:p w14:paraId="06DADB8E" w14:textId="77777777" w:rsidR="002C5DED" w:rsidRDefault="002C5DED" w:rsidP="003629A0">
            <w:pPr>
              <w:jc w:val="center"/>
              <w:rPr>
                <w:del w:id="6137" w:author="Sirmons_Donna" w:date="2012-07-06T11:52:00Z"/>
                <w:rFonts w:ascii="Arial" w:hAnsi="Arial" w:cs="Arial"/>
                <w:b/>
                <w:sz w:val="20"/>
              </w:rPr>
            </w:pPr>
          </w:p>
        </w:tc>
      </w:tr>
      <w:tr w:rsidR="002C5DED" w14:paraId="6F91CABD" w14:textId="77777777" w:rsidTr="003629A0">
        <w:tblPrEx>
          <w:tblCellMar>
            <w:top w:w="0" w:type="dxa"/>
            <w:bottom w:w="0" w:type="dxa"/>
          </w:tblCellMar>
        </w:tblPrEx>
        <w:trPr>
          <w:del w:id="6138" w:author="Sirmons_Donna" w:date="2012-07-06T11:52:00Z"/>
        </w:trPr>
        <w:tc>
          <w:tcPr>
            <w:tcW w:w="1228" w:type="dxa"/>
            <w:shd w:val="clear" w:color="auto" w:fill="auto"/>
          </w:tcPr>
          <w:p w14:paraId="5A1A916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39" w:author="Sirmons_Donna" w:date="2012-07-06T11:52:00Z"/>
                <w:sz w:val="20"/>
                <w:szCs w:val="20"/>
              </w:rPr>
            </w:pPr>
            <w:del w:id="6140" w:author="Sirmons_Donna" w:date="2012-07-06T11:52:00Z">
              <w:r>
                <w:rPr>
                  <w:sz w:val="20"/>
                  <w:szCs w:val="20"/>
                </w:rPr>
                <w:delText xml:space="preserve"> $     26,001 </w:delText>
              </w:r>
            </w:del>
          </w:p>
        </w:tc>
        <w:tc>
          <w:tcPr>
            <w:tcW w:w="372" w:type="dxa"/>
            <w:shd w:val="clear" w:color="auto" w:fill="auto"/>
          </w:tcPr>
          <w:p w14:paraId="48493DA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41" w:author="Sirmons_Donna" w:date="2012-07-06T11:52:00Z"/>
                <w:sz w:val="20"/>
                <w:szCs w:val="20"/>
              </w:rPr>
            </w:pPr>
            <w:del w:id="6142" w:author="Sirmons_Donna" w:date="2012-07-06T11:52:00Z">
              <w:r>
                <w:rPr>
                  <w:sz w:val="20"/>
                  <w:szCs w:val="20"/>
                </w:rPr>
                <w:delText>to</w:delText>
              </w:r>
            </w:del>
          </w:p>
        </w:tc>
        <w:tc>
          <w:tcPr>
            <w:tcW w:w="1400" w:type="dxa"/>
            <w:shd w:val="clear" w:color="auto" w:fill="auto"/>
          </w:tcPr>
          <w:p w14:paraId="3CCF786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43" w:author="Sirmons_Donna" w:date="2012-07-06T11:52:00Z"/>
                <w:sz w:val="20"/>
                <w:szCs w:val="20"/>
              </w:rPr>
            </w:pPr>
            <w:del w:id="6144" w:author="Sirmons_Donna" w:date="2012-07-06T11:52:00Z">
              <w:r>
                <w:rPr>
                  <w:sz w:val="20"/>
                  <w:szCs w:val="20"/>
                </w:rPr>
                <w:delText xml:space="preserve"> $       27,000 </w:delText>
              </w:r>
            </w:del>
          </w:p>
        </w:tc>
        <w:tc>
          <w:tcPr>
            <w:tcW w:w="960" w:type="dxa"/>
            <w:shd w:val="clear" w:color="auto" w:fill="auto"/>
          </w:tcPr>
          <w:p w14:paraId="7E4AD27E" w14:textId="77777777" w:rsidR="002C5DED" w:rsidRDefault="002C5DED" w:rsidP="003629A0">
            <w:pPr>
              <w:jc w:val="center"/>
              <w:rPr>
                <w:del w:id="6145" w:author="Sirmons_Donna" w:date="2012-07-06T11:52:00Z"/>
                <w:rFonts w:ascii="Arial" w:hAnsi="Arial" w:cs="Arial"/>
                <w:b/>
                <w:sz w:val="20"/>
              </w:rPr>
            </w:pPr>
          </w:p>
        </w:tc>
        <w:tc>
          <w:tcPr>
            <w:tcW w:w="1394" w:type="dxa"/>
            <w:shd w:val="clear" w:color="auto" w:fill="auto"/>
          </w:tcPr>
          <w:p w14:paraId="177A2C21" w14:textId="77777777" w:rsidR="002C5DED" w:rsidRDefault="002C5DED" w:rsidP="003629A0">
            <w:pPr>
              <w:jc w:val="center"/>
              <w:rPr>
                <w:del w:id="6146" w:author="Sirmons_Donna" w:date="2012-07-06T11:52:00Z"/>
                <w:rFonts w:ascii="Arial" w:hAnsi="Arial" w:cs="Arial"/>
                <w:b/>
                <w:sz w:val="20"/>
              </w:rPr>
            </w:pPr>
          </w:p>
        </w:tc>
        <w:tc>
          <w:tcPr>
            <w:tcW w:w="1561" w:type="dxa"/>
            <w:shd w:val="clear" w:color="auto" w:fill="auto"/>
          </w:tcPr>
          <w:p w14:paraId="44FBA74F" w14:textId="77777777" w:rsidR="002C5DED" w:rsidRDefault="002C5DED" w:rsidP="003629A0">
            <w:pPr>
              <w:jc w:val="center"/>
              <w:rPr>
                <w:del w:id="6147" w:author="Sirmons_Donna" w:date="2012-07-06T11:52:00Z"/>
                <w:rFonts w:ascii="Arial" w:hAnsi="Arial" w:cs="Arial"/>
                <w:b/>
                <w:sz w:val="20"/>
              </w:rPr>
            </w:pPr>
          </w:p>
        </w:tc>
        <w:tc>
          <w:tcPr>
            <w:tcW w:w="1611" w:type="dxa"/>
            <w:shd w:val="clear" w:color="auto" w:fill="auto"/>
          </w:tcPr>
          <w:p w14:paraId="054E59D2" w14:textId="77777777" w:rsidR="002C5DED" w:rsidRDefault="002C5DED" w:rsidP="003629A0">
            <w:pPr>
              <w:jc w:val="center"/>
              <w:rPr>
                <w:del w:id="6148" w:author="Sirmons_Donna" w:date="2012-07-06T11:52:00Z"/>
                <w:rFonts w:ascii="Arial" w:hAnsi="Arial" w:cs="Arial"/>
                <w:b/>
                <w:sz w:val="20"/>
              </w:rPr>
            </w:pPr>
          </w:p>
        </w:tc>
        <w:tc>
          <w:tcPr>
            <w:tcW w:w="1182" w:type="dxa"/>
            <w:shd w:val="clear" w:color="auto" w:fill="auto"/>
          </w:tcPr>
          <w:p w14:paraId="29D871C8" w14:textId="77777777" w:rsidR="002C5DED" w:rsidRDefault="002C5DED" w:rsidP="003629A0">
            <w:pPr>
              <w:jc w:val="center"/>
              <w:rPr>
                <w:del w:id="6149" w:author="Sirmons_Donna" w:date="2012-07-06T11:52:00Z"/>
                <w:rFonts w:ascii="Arial" w:hAnsi="Arial" w:cs="Arial"/>
                <w:b/>
                <w:sz w:val="20"/>
              </w:rPr>
            </w:pPr>
          </w:p>
        </w:tc>
      </w:tr>
      <w:tr w:rsidR="002C5DED" w14:paraId="43FC4AEC" w14:textId="77777777" w:rsidTr="003629A0">
        <w:tblPrEx>
          <w:tblCellMar>
            <w:top w:w="0" w:type="dxa"/>
            <w:bottom w:w="0" w:type="dxa"/>
          </w:tblCellMar>
        </w:tblPrEx>
        <w:trPr>
          <w:del w:id="6150" w:author="Sirmons_Donna" w:date="2012-07-06T11:52:00Z"/>
        </w:trPr>
        <w:tc>
          <w:tcPr>
            <w:tcW w:w="1228" w:type="dxa"/>
            <w:shd w:val="clear" w:color="auto" w:fill="auto"/>
          </w:tcPr>
          <w:p w14:paraId="471BA0A2"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51" w:author="Sirmons_Donna" w:date="2012-07-06T11:52:00Z"/>
                <w:sz w:val="20"/>
                <w:szCs w:val="20"/>
              </w:rPr>
            </w:pPr>
            <w:del w:id="6152" w:author="Sirmons_Donna" w:date="2012-07-06T11:52:00Z">
              <w:r>
                <w:rPr>
                  <w:sz w:val="20"/>
                  <w:szCs w:val="20"/>
                </w:rPr>
                <w:delText xml:space="preserve"> $     27,001 </w:delText>
              </w:r>
            </w:del>
          </w:p>
        </w:tc>
        <w:tc>
          <w:tcPr>
            <w:tcW w:w="372" w:type="dxa"/>
            <w:shd w:val="clear" w:color="auto" w:fill="auto"/>
          </w:tcPr>
          <w:p w14:paraId="09EE36F4"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53" w:author="Sirmons_Donna" w:date="2012-07-06T11:52:00Z"/>
                <w:sz w:val="20"/>
                <w:szCs w:val="20"/>
              </w:rPr>
            </w:pPr>
            <w:del w:id="6154" w:author="Sirmons_Donna" w:date="2012-07-06T11:52:00Z">
              <w:r>
                <w:rPr>
                  <w:sz w:val="20"/>
                  <w:szCs w:val="20"/>
                </w:rPr>
                <w:delText>to</w:delText>
              </w:r>
            </w:del>
          </w:p>
        </w:tc>
        <w:tc>
          <w:tcPr>
            <w:tcW w:w="1400" w:type="dxa"/>
            <w:shd w:val="clear" w:color="auto" w:fill="auto"/>
          </w:tcPr>
          <w:p w14:paraId="12BEE8C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55" w:author="Sirmons_Donna" w:date="2012-07-06T11:52:00Z"/>
                <w:sz w:val="20"/>
                <w:szCs w:val="20"/>
              </w:rPr>
            </w:pPr>
            <w:del w:id="6156" w:author="Sirmons_Donna" w:date="2012-07-06T11:52:00Z">
              <w:r>
                <w:rPr>
                  <w:sz w:val="20"/>
                  <w:szCs w:val="20"/>
                </w:rPr>
                <w:delText xml:space="preserve"> $       28,000 </w:delText>
              </w:r>
            </w:del>
          </w:p>
        </w:tc>
        <w:tc>
          <w:tcPr>
            <w:tcW w:w="960" w:type="dxa"/>
            <w:shd w:val="clear" w:color="auto" w:fill="auto"/>
          </w:tcPr>
          <w:p w14:paraId="40F53F0F" w14:textId="77777777" w:rsidR="002C5DED" w:rsidRDefault="002C5DED" w:rsidP="003629A0">
            <w:pPr>
              <w:jc w:val="center"/>
              <w:rPr>
                <w:del w:id="6157" w:author="Sirmons_Donna" w:date="2012-07-06T11:52:00Z"/>
                <w:rFonts w:ascii="Arial" w:hAnsi="Arial" w:cs="Arial"/>
                <w:b/>
                <w:sz w:val="20"/>
              </w:rPr>
            </w:pPr>
          </w:p>
        </w:tc>
        <w:tc>
          <w:tcPr>
            <w:tcW w:w="1394" w:type="dxa"/>
            <w:shd w:val="clear" w:color="auto" w:fill="auto"/>
          </w:tcPr>
          <w:p w14:paraId="1B810CB3" w14:textId="77777777" w:rsidR="002C5DED" w:rsidRDefault="002C5DED" w:rsidP="003629A0">
            <w:pPr>
              <w:jc w:val="center"/>
              <w:rPr>
                <w:del w:id="6158" w:author="Sirmons_Donna" w:date="2012-07-06T11:52:00Z"/>
                <w:rFonts w:ascii="Arial" w:hAnsi="Arial" w:cs="Arial"/>
                <w:b/>
                <w:sz w:val="20"/>
              </w:rPr>
            </w:pPr>
          </w:p>
        </w:tc>
        <w:tc>
          <w:tcPr>
            <w:tcW w:w="1561" w:type="dxa"/>
            <w:shd w:val="clear" w:color="auto" w:fill="auto"/>
          </w:tcPr>
          <w:p w14:paraId="40D0F83C" w14:textId="77777777" w:rsidR="002C5DED" w:rsidRDefault="002C5DED" w:rsidP="003629A0">
            <w:pPr>
              <w:jc w:val="center"/>
              <w:rPr>
                <w:del w:id="6159" w:author="Sirmons_Donna" w:date="2012-07-06T11:52:00Z"/>
                <w:rFonts w:ascii="Arial" w:hAnsi="Arial" w:cs="Arial"/>
                <w:b/>
                <w:sz w:val="20"/>
              </w:rPr>
            </w:pPr>
          </w:p>
        </w:tc>
        <w:tc>
          <w:tcPr>
            <w:tcW w:w="1611" w:type="dxa"/>
            <w:shd w:val="clear" w:color="auto" w:fill="auto"/>
          </w:tcPr>
          <w:p w14:paraId="2BCFDB08" w14:textId="77777777" w:rsidR="002C5DED" w:rsidRDefault="002C5DED" w:rsidP="003629A0">
            <w:pPr>
              <w:jc w:val="center"/>
              <w:rPr>
                <w:del w:id="6160" w:author="Sirmons_Donna" w:date="2012-07-06T11:52:00Z"/>
                <w:rFonts w:ascii="Arial" w:hAnsi="Arial" w:cs="Arial"/>
                <w:b/>
                <w:sz w:val="20"/>
              </w:rPr>
            </w:pPr>
          </w:p>
        </w:tc>
        <w:tc>
          <w:tcPr>
            <w:tcW w:w="1182" w:type="dxa"/>
            <w:shd w:val="clear" w:color="auto" w:fill="auto"/>
          </w:tcPr>
          <w:p w14:paraId="60129573" w14:textId="77777777" w:rsidR="002C5DED" w:rsidRDefault="002C5DED" w:rsidP="003629A0">
            <w:pPr>
              <w:jc w:val="center"/>
              <w:rPr>
                <w:del w:id="6161" w:author="Sirmons_Donna" w:date="2012-07-06T11:52:00Z"/>
                <w:rFonts w:ascii="Arial" w:hAnsi="Arial" w:cs="Arial"/>
                <w:b/>
                <w:sz w:val="20"/>
              </w:rPr>
            </w:pPr>
          </w:p>
        </w:tc>
      </w:tr>
      <w:tr w:rsidR="002C5DED" w14:paraId="5C108791" w14:textId="77777777" w:rsidTr="003629A0">
        <w:tblPrEx>
          <w:tblCellMar>
            <w:top w:w="0" w:type="dxa"/>
            <w:bottom w:w="0" w:type="dxa"/>
          </w:tblCellMar>
        </w:tblPrEx>
        <w:trPr>
          <w:del w:id="6162" w:author="Sirmons_Donna" w:date="2012-07-06T11:52:00Z"/>
        </w:trPr>
        <w:tc>
          <w:tcPr>
            <w:tcW w:w="1228" w:type="dxa"/>
            <w:shd w:val="clear" w:color="auto" w:fill="auto"/>
          </w:tcPr>
          <w:p w14:paraId="40D31A0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63" w:author="Sirmons_Donna" w:date="2012-07-06T11:52:00Z"/>
                <w:sz w:val="20"/>
                <w:szCs w:val="20"/>
              </w:rPr>
            </w:pPr>
            <w:del w:id="6164" w:author="Sirmons_Donna" w:date="2012-07-06T11:52:00Z">
              <w:r>
                <w:rPr>
                  <w:sz w:val="20"/>
                  <w:szCs w:val="20"/>
                </w:rPr>
                <w:delText xml:space="preserve"> $     28,001 </w:delText>
              </w:r>
            </w:del>
          </w:p>
        </w:tc>
        <w:tc>
          <w:tcPr>
            <w:tcW w:w="372" w:type="dxa"/>
            <w:shd w:val="clear" w:color="auto" w:fill="auto"/>
          </w:tcPr>
          <w:p w14:paraId="7D9A2D4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65" w:author="Sirmons_Donna" w:date="2012-07-06T11:52:00Z"/>
                <w:sz w:val="20"/>
                <w:szCs w:val="20"/>
              </w:rPr>
            </w:pPr>
            <w:del w:id="6166" w:author="Sirmons_Donna" w:date="2012-07-06T11:52:00Z">
              <w:r>
                <w:rPr>
                  <w:sz w:val="20"/>
                  <w:szCs w:val="20"/>
                </w:rPr>
                <w:delText>to</w:delText>
              </w:r>
            </w:del>
          </w:p>
        </w:tc>
        <w:tc>
          <w:tcPr>
            <w:tcW w:w="1400" w:type="dxa"/>
            <w:shd w:val="clear" w:color="auto" w:fill="auto"/>
          </w:tcPr>
          <w:p w14:paraId="1EC8A3A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67" w:author="Sirmons_Donna" w:date="2012-07-06T11:52:00Z"/>
                <w:sz w:val="20"/>
                <w:szCs w:val="20"/>
              </w:rPr>
            </w:pPr>
            <w:del w:id="6168" w:author="Sirmons_Donna" w:date="2012-07-06T11:52:00Z">
              <w:r>
                <w:rPr>
                  <w:sz w:val="20"/>
                  <w:szCs w:val="20"/>
                </w:rPr>
                <w:delText xml:space="preserve"> $       29,000 </w:delText>
              </w:r>
            </w:del>
          </w:p>
        </w:tc>
        <w:tc>
          <w:tcPr>
            <w:tcW w:w="960" w:type="dxa"/>
            <w:shd w:val="clear" w:color="auto" w:fill="auto"/>
          </w:tcPr>
          <w:p w14:paraId="123A74C4" w14:textId="77777777" w:rsidR="002C5DED" w:rsidRDefault="002C5DED" w:rsidP="003629A0">
            <w:pPr>
              <w:jc w:val="center"/>
              <w:rPr>
                <w:del w:id="6169" w:author="Sirmons_Donna" w:date="2012-07-06T11:52:00Z"/>
                <w:rFonts w:ascii="Arial" w:hAnsi="Arial" w:cs="Arial"/>
                <w:b/>
                <w:sz w:val="20"/>
              </w:rPr>
            </w:pPr>
          </w:p>
        </w:tc>
        <w:tc>
          <w:tcPr>
            <w:tcW w:w="1394" w:type="dxa"/>
            <w:shd w:val="clear" w:color="auto" w:fill="auto"/>
          </w:tcPr>
          <w:p w14:paraId="679E40CB" w14:textId="77777777" w:rsidR="002C5DED" w:rsidRDefault="002C5DED" w:rsidP="003629A0">
            <w:pPr>
              <w:jc w:val="center"/>
              <w:rPr>
                <w:del w:id="6170" w:author="Sirmons_Donna" w:date="2012-07-06T11:52:00Z"/>
                <w:rFonts w:ascii="Arial" w:hAnsi="Arial" w:cs="Arial"/>
                <w:b/>
                <w:sz w:val="20"/>
              </w:rPr>
            </w:pPr>
          </w:p>
        </w:tc>
        <w:tc>
          <w:tcPr>
            <w:tcW w:w="1561" w:type="dxa"/>
            <w:shd w:val="clear" w:color="auto" w:fill="auto"/>
          </w:tcPr>
          <w:p w14:paraId="3D28916D" w14:textId="77777777" w:rsidR="002C5DED" w:rsidRDefault="002C5DED" w:rsidP="003629A0">
            <w:pPr>
              <w:jc w:val="center"/>
              <w:rPr>
                <w:del w:id="6171" w:author="Sirmons_Donna" w:date="2012-07-06T11:52:00Z"/>
                <w:rFonts w:ascii="Arial" w:hAnsi="Arial" w:cs="Arial"/>
                <w:b/>
                <w:sz w:val="20"/>
              </w:rPr>
            </w:pPr>
          </w:p>
        </w:tc>
        <w:tc>
          <w:tcPr>
            <w:tcW w:w="1611" w:type="dxa"/>
            <w:shd w:val="clear" w:color="auto" w:fill="auto"/>
          </w:tcPr>
          <w:p w14:paraId="585FC8BB" w14:textId="77777777" w:rsidR="002C5DED" w:rsidRDefault="002C5DED" w:rsidP="003629A0">
            <w:pPr>
              <w:jc w:val="center"/>
              <w:rPr>
                <w:del w:id="6172" w:author="Sirmons_Donna" w:date="2012-07-06T11:52:00Z"/>
                <w:rFonts w:ascii="Arial" w:hAnsi="Arial" w:cs="Arial"/>
                <w:b/>
                <w:sz w:val="20"/>
              </w:rPr>
            </w:pPr>
          </w:p>
        </w:tc>
        <w:tc>
          <w:tcPr>
            <w:tcW w:w="1182" w:type="dxa"/>
            <w:shd w:val="clear" w:color="auto" w:fill="auto"/>
          </w:tcPr>
          <w:p w14:paraId="6DA4885F" w14:textId="77777777" w:rsidR="002C5DED" w:rsidRDefault="002C5DED" w:rsidP="003629A0">
            <w:pPr>
              <w:jc w:val="center"/>
              <w:rPr>
                <w:del w:id="6173" w:author="Sirmons_Donna" w:date="2012-07-06T11:52:00Z"/>
                <w:rFonts w:ascii="Arial" w:hAnsi="Arial" w:cs="Arial"/>
                <w:b/>
                <w:sz w:val="20"/>
              </w:rPr>
            </w:pPr>
          </w:p>
        </w:tc>
      </w:tr>
      <w:tr w:rsidR="002C5DED" w14:paraId="2EEC6906" w14:textId="77777777" w:rsidTr="003629A0">
        <w:tblPrEx>
          <w:tblCellMar>
            <w:top w:w="0" w:type="dxa"/>
            <w:bottom w:w="0" w:type="dxa"/>
          </w:tblCellMar>
        </w:tblPrEx>
        <w:trPr>
          <w:del w:id="6174" w:author="Sirmons_Donna" w:date="2012-07-06T11:52:00Z"/>
        </w:trPr>
        <w:tc>
          <w:tcPr>
            <w:tcW w:w="1228" w:type="dxa"/>
            <w:shd w:val="clear" w:color="auto" w:fill="auto"/>
          </w:tcPr>
          <w:p w14:paraId="012DA47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75" w:author="Sirmons_Donna" w:date="2012-07-06T11:52:00Z"/>
                <w:sz w:val="20"/>
                <w:szCs w:val="20"/>
              </w:rPr>
            </w:pPr>
            <w:del w:id="6176" w:author="Sirmons_Donna" w:date="2012-07-06T11:52:00Z">
              <w:r>
                <w:rPr>
                  <w:sz w:val="20"/>
                  <w:szCs w:val="20"/>
                </w:rPr>
                <w:delText xml:space="preserve"> $     29,001 </w:delText>
              </w:r>
            </w:del>
          </w:p>
        </w:tc>
        <w:tc>
          <w:tcPr>
            <w:tcW w:w="372" w:type="dxa"/>
            <w:shd w:val="clear" w:color="auto" w:fill="auto"/>
          </w:tcPr>
          <w:p w14:paraId="4F0B141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77" w:author="Sirmons_Donna" w:date="2012-07-06T11:52:00Z"/>
                <w:sz w:val="20"/>
                <w:szCs w:val="20"/>
              </w:rPr>
            </w:pPr>
            <w:del w:id="6178" w:author="Sirmons_Donna" w:date="2012-07-06T11:52:00Z">
              <w:r>
                <w:rPr>
                  <w:sz w:val="20"/>
                  <w:szCs w:val="20"/>
                </w:rPr>
                <w:delText>to</w:delText>
              </w:r>
            </w:del>
          </w:p>
        </w:tc>
        <w:tc>
          <w:tcPr>
            <w:tcW w:w="1400" w:type="dxa"/>
            <w:shd w:val="clear" w:color="auto" w:fill="auto"/>
          </w:tcPr>
          <w:p w14:paraId="770E8C4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79" w:author="Sirmons_Donna" w:date="2012-07-06T11:52:00Z"/>
                <w:sz w:val="20"/>
                <w:szCs w:val="20"/>
              </w:rPr>
            </w:pPr>
            <w:del w:id="6180" w:author="Sirmons_Donna" w:date="2012-07-06T11:52:00Z">
              <w:r>
                <w:rPr>
                  <w:sz w:val="20"/>
                  <w:szCs w:val="20"/>
                </w:rPr>
                <w:delText xml:space="preserve"> $       30,000 </w:delText>
              </w:r>
            </w:del>
          </w:p>
        </w:tc>
        <w:tc>
          <w:tcPr>
            <w:tcW w:w="960" w:type="dxa"/>
            <w:shd w:val="clear" w:color="auto" w:fill="auto"/>
          </w:tcPr>
          <w:p w14:paraId="04293207" w14:textId="77777777" w:rsidR="002C5DED" w:rsidRDefault="002C5DED" w:rsidP="003629A0">
            <w:pPr>
              <w:jc w:val="center"/>
              <w:rPr>
                <w:del w:id="6181" w:author="Sirmons_Donna" w:date="2012-07-06T11:52:00Z"/>
                <w:rFonts w:ascii="Arial" w:hAnsi="Arial" w:cs="Arial"/>
                <w:b/>
                <w:sz w:val="20"/>
              </w:rPr>
            </w:pPr>
          </w:p>
        </w:tc>
        <w:tc>
          <w:tcPr>
            <w:tcW w:w="1394" w:type="dxa"/>
            <w:shd w:val="clear" w:color="auto" w:fill="auto"/>
          </w:tcPr>
          <w:p w14:paraId="3B70F81B" w14:textId="77777777" w:rsidR="002C5DED" w:rsidRDefault="002C5DED" w:rsidP="003629A0">
            <w:pPr>
              <w:jc w:val="center"/>
              <w:rPr>
                <w:del w:id="6182" w:author="Sirmons_Donna" w:date="2012-07-06T11:52:00Z"/>
                <w:rFonts w:ascii="Arial" w:hAnsi="Arial" w:cs="Arial"/>
                <w:b/>
                <w:sz w:val="20"/>
              </w:rPr>
            </w:pPr>
          </w:p>
        </w:tc>
        <w:tc>
          <w:tcPr>
            <w:tcW w:w="1561" w:type="dxa"/>
            <w:shd w:val="clear" w:color="auto" w:fill="auto"/>
          </w:tcPr>
          <w:p w14:paraId="77EAFB2C" w14:textId="77777777" w:rsidR="002C5DED" w:rsidRDefault="002C5DED" w:rsidP="003629A0">
            <w:pPr>
              <w:jc w:val="center"/>
              <w:rPr>
                <w:del w:id="6183" w:author="Sirmons_Donna" w:date="2012-07-06T11:52:00Z"/>
                <w:rFonts w:ascii="Arial" w:hAnsi="Arial" w:cs="Arial"/>
                <w:b/>
                <w:sz w:val="20"/>
              </w:rPr>
            </w:pPr>
          </w:p>
        </w:tc>
        <w:tc>
          <w:tcPr>
            <w:tcW w:w="1611" w:type="dxa"/>
            <w:shd w:val="clear" w:color="auto" w:fill="auto"/>
          </w:tcPr>
          <w:p w14:paraId="0CB2BF3F" w14:textId="77777777" w:rsidR="002C5DED" w:rsidRDefault="002C5DED" w:rsidP="003629A0">
            <w:pPr>
              <w:jc w:val="center"/>
              <w:rPr>
                <w:del w:id="6184" w:author="Sirmons_Donna" w:date="2012-07-06T11:52:00Z"/>
                <w:rFonts w:ascii="Arial" w:hAnsi="Arial" w:cs="Arial"/>
                <w:b/>
                <w:sz w:val="20"/>
              </w:rPr>
            </w:pPr>
          </w:p>
        </w:tc>
        <w:tc>
          <w:tcPr>
            <w:tcW w:w="1182" w:type="dxa"/>
            <w:shd w:val="clear" w:color="auto" w:fill="auto"/>
          </w:tcPr>
          <w:p w14:paraId="405F9BE5" w14:textId="77777777" w:rsidR="002C5DED" w:rsidRDefault="002C5DED" w:rsidP="003629A0">
            <w:pPr>
              <w:jc w:val="center"/>
              <w:rPr>
                <w:del w:id="6185" w:author="Sirmons_Donna" w:date="2012-07-06T11:52:00Z"/>
                <w:rFonts w:ascii="Arial" w:hAnsi="Arial" w:cs="Arial"/>
                <w:b/>
                <w:sz w:val="20"/>
              </w:rPr>
            </w:pPr>
          </w:p>
        </w:tc>
      </w:tr>
      <w:tr w:rsidR="002C5DED" w14:paraId="407C5AAA" w14:textId="77777777" w:rsidTr="003629A0">
        <w:tblPrEx>
          <w:tblCellMar>
            <w:top w:w="0" w:type="dxa"/>
            <w:bottom w:w="0" w:type="dxa"/>
          </w:tblCellMar>
        </w:tblPrEx>
        <w:trPr>
          <w:del w:id="6186" w:author="Sirmons_Donna" w:date="2012-07-06T11:52:00Z"/>
        </w:trPr>
        <w:tc>
          <w:tcPr>
            <w:tcW w:w="1228" w:type="dxa"/>
            <w:shd w:val="clear" w:color="auto" w:fill="auto"/>
          </w:tcPr>
          <w:p w14:paraId="3E85D3E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87" w:author="Sirmons_Donna" w:date="2012-07-06T11:52:00Z"/>
                <w:sz w:val="20"/>
                <w:szCs w:val="20"/>
              </w:rPr>
            </w:pPr>
            <w:del w:id="6188" w:author="Sirmons_Donna" w:date="2012-07-06T11:52:00Z">
              <w:r>
                <w:rPr>
                  <w:sz w:val="20"/>
                  <w:szCs w:val="20"/>
                </w:rPr>
                <w:delText xml:space="preserve"> $     30,001 </w:delText>
              </w:r>
            </w:del>
          </w:p>
        </w:tc>
        <w:tc>
          <w:tcPr>
            <w:tcW w:w="372" w:type="dxa"/>
            <w:shd w:val="clear" w:color="auto" w:fill="auto"/>
          </w:tcPr>
          <w:p w14:paraId="2F205FFA"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89" w:author="Sirmons_Donna" w:date="2012-07-06T11:52:00Z"/>
                <w:sz w:val="20"/>
                <w:szCs w:val="20"/>
              </w:rPr>
            </w:pPr>
            <w:del w:id="6190" w:author="Sirmons_Donna" w:date="2012-07-06T11:52:00Z">
              <w:r>
                <w:rPr>
                  <w:sz w:val="20"/>
                  <w:szCs w:val="20"/>
                </w:rPr>
                <w:delText>to</w:delText>
              </w:r>
            </w:del>
          </w:p>
        </w:tc>
        <w:tc>
          <w:tcPr>
            <w:tcW w:w="1400" w:type="dxa"/>
            <w:shd w:val="clear" w:color="auto" w:fill="auto"/>
          </w:tcPr>
          <w:p w14:paraId="080EBFBB"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91" w:author="Sirmons_Donna" w:date="2012-07-06T11:52:00Z"/>
                <w:sz w:val="20"/>
                <w:szCs w:val="20"/>
              </w:rPr>
            </w:pPr>
            <w:del w:id="6192" w:author="Sirmons_Donna" w:date="2012-07-06T11:52:00Z">
              <w:r>
                <w:rPr>
                  <w:sz w:val="20"/>
                  <w:szCs w:val="20"/>
                </w:rPr>
                <w:delText xml:space="preserve"> $       35,000 </w:delText>
              </w:r>
            </w:del>
          </w:p>
        </w:tc>
        <w:tc>
          <w:tcPr>
            <w:tcW w:w="960" w:type="dxa"/>
            <w:shd w:val="clear" w:color="auto" w:fill="auto"/>
          </w:tcPr>
          <w:p w14:paraId="38DE2E78" w14:textId="77777777" w:rsidR="002C5DED" w:rsidRDefault="002C5DED" w:rsidP="003629A0">
            <w:pPr>
              <w:jc w:val="center"/>
              <w:rPr>
                <w:del w:id="6193" w:author="Sirmons_Donna" w:date="2012-07-06T11:52:00Z"/>
                <w:rFonts w:ascii="Arial" w:hAnsi="Arial" w:cs="Arial"/>
                <w:b/>
                <w:sz w:val="20"/>
              </w:rPr>
            </w:pPr>
          </w:p>
        </w:tc>
        <w:tc>
          <w:tcPr>
            <w:tcW w:w="1394" w:type="dxa"/>
            <w:shd w:val="clear" w:color="auto" w:fill="auto"/>
          </w:tcPr>
          <w:p w14:paraId="3EA97AA6" w14:textId="77777777" w:rsidR="002C5DED" w:rsidRDefault="002C5DED" w:rsidP="003629A0">
            <w:pPr>
              <w:jc w:val="center"/>
              <w:rPr>
                <w:del w:id="6194" w:author="Sirmons_Donna" w:date="2012-07-06T11:52:00Z"/>
                <w:rFonts w:ascii="Arial" w:hAnsi="Arial" w:cs="Arial"/>
                <w:b/>
                <w:sz w:val="20"/>
              </w:rPr>
            </w:pPr>
          </w:p>
        </w:tc>
        <w:tc>
          <w:tcPr>
            <w:tcW w:w="1561" w:type="dxa"/>
            <w:shd w:val="clear" w:color="auto" w:fill="auto"/>
          </w:tcPr>
          <w:p w14:paraId="06D30FF8" w14:textId="77777777" w:rsidR="002C5DED" w:rsidRDefault="002C5DED" w:rsidP="003629A0">
            <w:pPr>
              <w:jc w:val="center"/>
              <w:rPr>
                <w:del w:id="6195" w:author="Sirmons_Donna" w:date="2012-07-06T11:52:00Z"/>
                <w:rFonts w:ascii="Arial" w:hAnsi="Arial" w:cs="Arial"/>
                <w:b/>
                <w:sz w:val="20"/>
              </w:rPr>
            </w:pPr>
          </w:p>
        </w:tc>
        <w:tc>
          <w:tcPr>
            <w:tcW w:w="1611" w:type="dxa"/>
            <w:shd w:val="clear" w:color="auto" w:fill="auto"/>
          </w:tcPr>
          <w:p w14:paraId="6A185284" w14:textId="77777777" w:rsidR="002C5DED" w:rsidRDefault="002C5DED" w:rsidP="003629A0">
            <w:pPr>
              <w:jc w:val="center"/>
              <w:rPr>
                <w:del w:id="6196" w:author="Sirmons_Donna" w:date="2012-07-06T11:52:00Z"/>
                <w:rFonts w:ascii="Arial" w:hAnsi="Arial" w:cs="Arial"/>
                <w:b/>
                <w:sz w:val="20"/>
              </w:rPr>
            </w:pPr>
          </w:p>
        </w:tc>
        <w:tc>
          <w:tcPr>
            <w:tcW w:w="1182" w:type="dxa"/>
            <w:shd w:val="clear" w:color="auto" w:fill="auto"/>
          </w:tcPr>
          <w:p w14:paraId="42227F59" w14:textId="77777777" w:rsidR="002C5DED" w:rsidRDefault="002C5DED" w:rsidP="003629A0">
            <w:pPr>
              <w:jc w:val="center"/>
              <w:rPr>
                <w:del w:id="6197" w:author="Sirmons_Donna" w:date="2012-07-06T11:52:00Z"/>
                <w:rFonts w:ascii="Arial" w:hAnsi="Arial" w:cs="Arial"/>
                <w:b/>
                <w:sz w:val="20"/>
              </w:rPr>
            </w:pPr>
          </w:p>
        </w:tc>
      </w:tr>
      <w:tr w:rsidR="002C5DED" w14:paraId="3C560122" w14:textId="77777777" w:rsidTr="003629A0">
        <w:tblPrEx>
          <w:tblCellMar>
            <w:top w:w="0" w:type="dxa"/>
            <w:bottom w:w="0" w:type="dxa"/>
          </w:tblCellMar>
        </w:tblPrEx>
        <w:trPr>
          <w:del w:id="6198" w:author="Sirmons_Donna" w:date="2012-07-06T11:52:00Z"/>
        </w:trPr>
        <w:tc>
          <w:tcPr>
            <w:tcW w:w="1228" w:type="dxa"/>
            <w:shd w:val="clear" w:color="auto" w:fill="auto"/>
          </w:tcPr>
          <w:p w14:paraId="7DAF03B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199" w:author="Sirmons_Donna" w:date="2012-07-06T11:52:00Z"/>
                <w:sz w:val="20"/>
                <w:szCs w:val="20"/>
              </w:rPr>
            </w:pPr>
            <w:del w:id="6200" w:author="Sirmons_Donna" w:date="2012-07-06T11:52:00Z">
              <w:r>
                <w:rPr>
                  <w:sz w:val="20"/>
                  <w:szCs w:val="20"/>
                </w:rPr>
                <w:delText xml:space="preserve"> $     35,001 </w:delText>
              </w:r>
            </w:del>
          </w:p>
        </w:tc>
        <w:tc>
          <w:tcPr>
            <w:tcW w:w="372" w:type="dxa"/>
            <w:shd w:val="clear" w:color="auto" w:fill="auto"/>
          </w:tcPr>
          <w:p w14:paraId="3E2EB37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01" w:author="Sirmons_Donna" w:date="2012-07-06T11:52:00Z"/>
                <w:sz w:val="20"/>
                <w:szCs w:val="20"/>
              </w:rPr>
            </w:pPr>
            <w:del w:id="6202" w:author="Sirmons_Donna" w:date="2012-07-06T11:52:00Z">
              <w:r>
                <w:rPr>
                  <w:sz w:val="20"/>
                  <w:szCs w:val="20"/>
                </w:rPr>
                <w:delText>to</w:delText>
              </w:r>
            </w:del>
          </w:p>
        </w:tc>
        <w:tc>
          <w:tcPr>
            <w:tcW w:w="1400" w:type="dxa"/>
            <w:shd w:val="clear" w:color="auto" w:fill="auto"/>
          </w:tcPr>
          <w:p w14:paraId="20A88FD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03" w:author="Sirmons_Donna" w:date="2012-07-06T11:52:00Z"/>
                <w:sz w:val="20"/>
                <w:szCs w:val="20"/>
              </w:rPr>
            </w:pPr>
            <w:del w:id="6204" w:author="Sirmons_Donna" w:date="2012-07-06T11:52:00Z">
              <w:r>
                <w:rPr>
                  <w:sz w:val="20"/>
                  <w:szCs w:val="20"/>
                </w:rPr>
                <w:delText xml:space="preserve"> $       40,000 </w:delText>
              </w:r>
            </w:del>
          </w:p>
        </w:tc>
        <w:tc>
          <w:tcPr>
            <w:tcW w:w="960" w:type="dxa"/>
            <w:shd w:val="clear" w:color="auto" w:fill="auto"/>
          </w:tcPr>
          <w:p w14:paraId="7DA1EA63" w14:textId="77777777" w:rsidR="002C5DED" w:rsidRDefault="002C5DED" w:rsidP="003629A0">
            <w:pPr>
              <w:jc w:val="center"/>
              <w:rPr>
                <w:del w:id="6205" w:author="Sirmons_Donna" w:date="2012-07-06T11:52:00Z"/>
                <w:rFonts w:ascii="Arial" w:hAnsi="Arial" w:cs="Arial"/>
                <w:b/>
                <w:sz w:val="20"/>
              </w:rPr>
            </w:pPr>
          </w:p>
        </w:tc>
        <w:tc>
          <w:tcPr>
            <w:tcW w:w="1394" w:type="dxa"/>
            <w:shd w:val="clear" w:color="auto" w:fill="auto"/>
          </w:tcPr>
          <w:p w14:paraId="47A9D146" w14:textId="77777777" w:rsidR="002C5DED" w:rsidRDefault="002C5DED" w:rsidP="003629A0">
            <w:pPr>
              <w:jc w:val="center"/>
              <w:rPr>
                <w:del w:id="6206" w:author="Sirmons_Donna" w:date="2012-07-06T11:52:00Z"/>
                <w:rFonts w:ascii="Arial" w:hAnsi="Arial" w:cs="Arial"/>
                <w:b/>
                <w:sz w:val="20"/>
              </w:rPr>
            </w:pPr>
          </w:p>
        </w:tc>
        <w:tc>
          <w:tcPr>
            <w:tcW w:w="1561" w:type="dxa"/>
            <w:shd w:val="clear" w:color="auto" w:fill="auto"/>
          </w:tcPr>
          <w:p w14:paraId="58CE4744" w14:textId="77777777" w:rsidR="002C5DED" w:rsidRDefault="002C5DED" w:rsidP="003629A0">
            <w:pPr>
              <w:jc w:val="center"/>
              <w:rPr>
                <w:del w:id="6207" w:author="Sirmons_Donna" w:date="2012-07-06T11:52:00Z"/>
                <w:rFonts w:ascii="Arial" w:hAnsi="Arial" w:cs="Arial"/>
                <w:b/>
                <w:sz w:val="20"/>
              </w:rPr>
            </w:pPr>
          </w:p>
        </w:tc>
        <w:tc>
          <w:tcPr>
            <w:tcW w:w="1611" w:type="dxa"/>
            <w:shd w:val="clear" w:color="auto" w:fill="auto"/>
          </w:tcPr>
          <w:p w14:paraId="7C90D790" w14:textId="77777777" w:rsidR="002C5DED" w:rsidRDefault="002C5DED" w:rsidP="003629A0">
            <w:pPr>
              <w:jc w:val="center"/>
              <w:rPr>
                <w:del w:id="6208" w:author="Sirmons_Donna" w:date="2012-07-06T11:52:00Z"/>
                <w:rFonts w:ascii="Arial" w:hAnsi="Arial" w:cs="Arial"/>
                <w:b/>
                <w:sz w:val="20"/>
              </w:rPr>
            </w:pPr>
          </w:p>
        </w:tc>
        <w:tc>
          <w:tcPr>
            <w:tcW w:w="1182" w:type="dxa"/>
            <w:shd w:val="clear" w:color="auto" w:fill="auto"/>
          </w:tcPr>
          <w:p w14:paraId="5BAAA3AD" w14:textId="77777777" w:rsidR="002C5DED" w:rsidRDefault="002C5DED" w:rsidP="003629A0">
            <w:pPr>
              <w:jc w:val="center"/>
              <w:rPr>
                <w:del w:id="6209" w:author="Sirmons_Donna" w:date="2012-07-06T11:52:00Z"/>
                <w:rFonts w:ascii="Arial" w:hAnsi="Arial" w:cs="Arial"/>
                <w:b/>
                <w:sz w:val="20"/>
              </w:rPr>
            </w:pPr>
          </w:p>
        </w:tc>
      </w:tr>
      <w:tr w:rsidR="002C5DED" w14:paraId="6D10DB5F" w14:textId="77777777" w:rsidTr="003629A0">
        <w:tblPrEx>
          <w:tblCellMar>
            <w:top w:w="0" w:type="dxa"/>
            <w:bottom w:w="0" w:type="dxa"/>
          </w:tblCellMar>
        </w:tblPrEx>
        <w:trPr>
          <w:del w:id="6210" w:author="Sirmons_Donna" w:date="2012-07-06T11:52:00Z"/>
        </w:trPr>
        <w:tc>
          <w:tcPr>
            <w:tcW w:w="1228" w:type="dxa"/>
            <w:shd w:val="clear" w:color="auto" w:fill="auto"/>
          </w:tcPr>
          <w:p w14:paraId="4A7654A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11" w:author="Sirmons_Donna" w:date="2012-07-06T11:52:00Z"/>
                <w:sz w:val="20"/>
                <w:szCs w:val="20"/>
              </w:rPr>
            </w:pPr>
            <w:del w:id="6212" w:author="Sirmons_Donna" w:date="2012-07-06T11:52:00Z">
              <w:r>
                <w:rPr>
                  <w:sz w:val="20"/>
                  <w:szCs w:val="20"/>
                </w:rPr>
                <w:delText xml:space="preserve"> $     40,001 </w:delText>
              </w:r>
            </w:del>
          </w:p>
        </w:tc>
        <w:tc>
          <w:tcPr>
            <w:tcW w:w="372" w:type="dxa"/>
            <w:shd w:val="clear" w:color="auto" w:fill="auto"/>
          </w:tcPr>
          <w:p w14:paraId="389AB30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13" w:author="Sirmons_Donna" w:date="2012-07-06T11:52:00Z"/>
                <w:sz w:val="20"/>
                <w:szCs w:val="20"/>
              </w:rPr>
            </w:pPr>
            <w:del w:id="6214" w:author="Sirmons_Donna" w:date="2012-07-06T11:52:00Z">
              <w:r>
                <w:rPr>
                  <w:sz w:val="20"/>
                  <w:szCs w:val="20"/>
                </w:rPr>
                <w:delText>to</w:delText>
              </w:r>
            </w:del>
          </w:p>
        </w:tc>
        <w:tc>
          <w:tcPr>
            <w:tcW w:w="1400" w:type="dxa"/>
            <w:shd w:val="clear" w:color="auto" w:fill="auto"/>
          </w:tcPr>
          <w:p w14:paraId="21D3195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15" w:author="Sirmons_Donna" w:date="2012-07-06T11:52:00Z"/>
                <w:sz w:val="20"/>
                <w:szCs w:val="20"/>
              </w:rPr>
            </w:pPr>
            <w:del w:id="6216" w:author="Sirmons_Donna" w:date="2012-07-06T11:52:00Z">
              <w:r>
                <w:rPr>
                  <w:sz w:val="20"/>
                  <w:szCs w:val="20"/>
                </w:rPr>
                <w:delText xml:space="preserve"> $       45,000 </w:delText>
              </w:r>
            </w:del>
          </w:p>
        </w:tc>
        <w:tc>
          <w:tcPr>
            <w:tcW w:w="960" w:type="dxa"/>
            <w:shd w:val="clear" w:color="auto" w:fill="auto"/>
          </w:tcPr>
          <w:p w14:paraId="3A80EE5C" w14:textId="77777777" w:rsidR="002C5DED" w:rsidRDefault="002C5DED" w:rsidP="003629A0">
            <w:pPr>
              <w:jc w:val="center"/>
              <w:rPr>
                <w:del w:id="6217" w:author="Sirmons_Donna" w:date="2012-07-06T11:52:00Z"/>
                <w:rFonts w:ascii="Arial" w:hAnsi="Arial" w:cs="Arial"/>
                <w:b/>
                <w:sz w:val="20"/>
              </w:rPr>
            </w:pPr>
          </w:p>
        </w:tc>
        <w:tc>
          <w:tcPr>
            <w:tcW w:w="1394" w:type="dxa"/>
            <w:shd w:val="clear" w:color="auto" w:fill="auto"/>
          </w:tcPr>
          <w:p w14:paraId="7F4516A3" w14:textId="77777777" w:rsidR="002C5DED" w:rsidRDefault="002C5DED" w:rsidP="003629A0">
            <w:pPr>
              <w:jc w:val="center"/>
              <w:rPr>
                <w:del w:id="6218" w:author="Sirmons_Donna" w:date="2012-07-06T11:52:00Z"/>
                <w:rFonts w:ascii="Arial" w:hAnsi="Arial" w:cs="Arial"/>
                <w:b/>
                <w:sz w:val="20"/>
              </w:rPr>
            </w:pPr>
          </w:p>
        </w:tc>
        <w:tc>
          <w:tcPr>
            <w:tcW w:w="1561" w:type="dxa"/>
            <w:shd w:val="clear" w:color="auto" w:fill="auto"/>
          </w:tcPr>
          <w:p w14:paraId="1882558A" w14:textId="77777777" w:rsidR="002C5DED" w:rsidRDefault="002C5DED" w:rsidP="003629A0">
            <w:pPr>
              <w:jc w:val="center"/>
              <w:rPr>
                <w:del w:id="6219" w:author="Sirmons_Donna" w:date="2012-07-06T11:52:00Z"/>
                <w:rFonts w:ascii="Arial" w:hAnsi="Arial" w:cs="Arial"/>
                <w:b/>
                <w:sz w:val="20"/>
              </w:rPr>
            </w:pPr>
          </w:p>
        </w:tc>
        <w:tc>
          <w:tcPr>
            <w:tcW w:w="1611" w:type="dxa"/>
            <w:shd w:val="clear" w:color="auto" w:fill="auto"/>
          </w:tcPr>
          <w:p w14:paraId="5B185F61" w14:textId="77777777" w:rsidR="002C5DED" w:rsidRDefault="002C5DED" w:rsidP="003629A0">
            <w:pPr>
              <w:jc w:val="center"/>
              <w:rPr>
                <w:del w:id="6220" w:author="Sirmons_Donna" w:date="2012-07-06T11:52:00Z"/>
                <w:rFonts w:ascii="Arial" w:hAnsi="Arial" w:cs="Arial"/>
                <w:b/>
                <w:sz w:val="20"/>
              </w:rPr>
            </w:pPr>
          </w:p>
        </w:tc>
        <w:tc>
          <w:tcPr>
            <w:tcW w:w="1182" w:type="dxa"/>
            <w:shd w:val="clear" w:color="auto" w:fill="auto"/>
          </w:tcPr>
          <w:p w14:paraId="510FFAAF" w14:textId="77777777" w:rsidR="002C5DED" w:rsidRDefault="002C5DED" w:rsidP="003629A0">
            <w:pPr>
              <w:jc w:val="center"/>
              <w:rPr>
                <w:del w:id="6221" w:author="Sirmons_Donna" w:date="2012-07-06T11:52:00Z"/>
                <w:rFonts w:ascii="Arial" w:hAnsi="Arial" w:cs="Arial"/>
                <w:b/>
                <w:sz w:val="20"/>
              </w:rPr>
            </w:pPr>
          </w:p>
        </w:tc>
      </w:tr>
      <w:tr w:rsidR="002C5DED" w14:paraId="3E371919" w14:textId="77777777" w:rsidTr="003629A0">
        <w:tblPrEx>
          <w:tblCellMar>
            <w:top w:w="0" w:type="dxa"/>
            <w:bottom w:w="0" w:type="dxa"/>
          </w:tblCellMar>
        </w:tblPrEx>
        <w:trPr>
          <w:del w:id="6222" w:author="Sirmons_Donna" w:date="2012-07-06T11:52:00Z"/>
        </w:trPr>
        <w:tc>
          <w:tcPr>
            <w:tcW w:w="1228" w:type="dxa"/>
            <w:shd w:val="clear" w:color="auto" w:fill="auto"/>
          </w:tcPr>
          <w:p w14:paraId="3ABCB68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23" w:author="Sirmons_Donna" w:date="2012-07-06T11:52:00Z"/>
                <w:sz w:val="20"/>
                <w:szCs w:val="20"/>
              </w:rPr>
            </w:pPr>
            <w:del w:id="6224" w:author="Sirmons_Donna" w:date="2012-07-06T11:52:00Z">
              <w:r>
                <w:rPr>
                  <w:sz w:val="20"/>
                  <w:szCs w:val="20"/>
                </w:rPr>
                <w:delText xml:space="preserve"> $     45,001 </w:delText>
              </w:r>
            </w:del>
          </w:p>
        </w:tc>
        <w:tc>
          <w:tcPr>
            <w:tcW w:w="372" w:type="dxa"/>
            <w:shd w:val="clear" w:color="auto" w:fill="auto"/>
          </w:tcPr>
          <w:p w14:paraId="74B281C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25" w:author="Sirmons_Donna" w:date="2012-07-06T11:52:00Z"/>
                <w:sz w:val="20"/>
                <w:szCs w:val="20"/>
              </w:rPr>
            </w:pPr>
            <w:del w:id="6226" w:author="Sirmons_Donna" w:date="2012-07-06T11:52:00Z">
              <w:r>
                <w:rPr>
                  <w:sz w:val="20"/>
                  <w:szCs w:val="20"/>
                </w:rPr>
                <w:delText>to</w:delText>
              </w:r>
            </w:del>
          </w:p>
        </w:tc>
        <w:tc>
          <w:tcPr>
            <w:tcW w:w="1400" w:type="dxa"/>
            <w:shd w:val="clear" w:color="auto" w:fill="auto"/>
          </w:tcPr>
          <w:p w14:paraId="7F288B7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27" w:author="Sirmons_Donna" w:date="2012-07-06T11:52:00Z"/>
                <w:sz w:val="20"/>
                <w:szCs w:val="20"/>
              </w:rPr>
            </w:pPr>
            <w:del w:id="6228" w:author="Sirmons_Donna" w:date="2012-07-06T11:52:00Z">
              <w:r>
                <w:rPr>
                  <w:sz w:val="20"/>
                  <w:szCs w:val="20"/>
                </w:rPr>
                <w:delText xml:space="preserve"> $       50,000 </w:delText>
              </w:r>
            </w:del>
          </w:p>
        </w:tc>
        <w:tc>
          <w:tcPr>
            <w:tcW w:w="960" w:type="dxa"/>
            <w:shd w:val="clear" w:color="auto" w:fill="auto"/>
          </w:tcPr>
          <w:p w14:paraId="517C84CA" w14:textId="77777777" w:rsidR="002C5DED" w:rsidRDefault="002C5DED" w:rsidP="003629A0">
            <w:pPr>
              <w:jc w:val="center"/>
              <w:rPr>
                <w:del w:id="6229" w:author="Sirmons_Donna" w:date="2012-07-06T11:52:00Z"/>
                <w:rFonts w:ascii="Arial" w:hAnsi="Arial" w:cs="Arial"/>
                <w:b/>
                <w:sz w:val="20"/>
              </w:rPr>
            </w:pPr>
          </w:p>
        </w:tc>
        <w:tc>
          <w:tcPr>
            <w:tcW w:w="1394" w:type="dxa"/>
            <w:shd w:val="clear" w:color="auto" w:fill="auto"/>
          </w:tcPr>
          <w:p w14:paraId="30FF2AC0" w14:textId="77777777" w:rsidR="002C5DED" w:rsidRDefault="002C5DED" w:rsidP="003629A0">
            <w:pPr>
              <w:jc w:val="center"/>
              <w:rPr>
                <w:del w:id="6230" w:author="Sirmons_Donna" w:date="2012-07-06T11:52:00Z"/>
                <w:rFonts w:ascii="Arial" w:hAnsi="Arial" w:cs="Arial"/>
                <w:b/>
                <w:sz w:val="20"/>
              </w:rPr>
            </w:pPr>
          </w:p>
        </w:tc>
        <w:tc>
          <w:tcPr>
            <w:tcW w:w="1561" w:type="dxa"/>
            <w:shd w:val="clear" w:color="auto" w:fill="auto"/>
          </w:tcPr>
          <w:p w14:paraId="4817DAC5" w14:textId="77777777" w:rsidR="002C5DED" w:rsidRDefault="002C5DED" w:rsidP="003629A0">
            <w:pPr>
              <w:jc w:val="center"/>
              <w:rPr>
                <w:del w:id="6231" w:author="Sirmons_Donna" w:date="2012-07-06T11:52:00Z"/>
                <w:rFonts w:ascii="Arial" w:hAnsi="Arial" w:cs="Arial"/>
                <w:b/>
                <w:sz w:val="20"/>
              </w:rPr>
            </w:pPr>
          </w:p>
        </w:tc>
        <w:tc>
          <w:tcPr>
            <w:tcW w:w="1611" w:type="dxa"/>
            <w:shd w:val="clear" w:color="auto" w:fill="auto"/>
          </w:tcPr>
          <w:p w14:paraId="56309B4C" w14:textId="77777777" w:rsidR="002C5DED" w:rsidRDefault="002C5DED" w:rsidP="003629A0">
            <w:pPr>
              <w:jc w:val="center"/>
              <w:rPr>
                <w:del w:id="6232" w:author="Sirmons_Donna" w:date="2012-07-06T11:52:00Z"/>
                <w:rFonts w:ascii="Arial" w:hAnsi="Arial" w:cs="Arial"/>
                <w:b/>
                <w:sz w:val="20"/>
              </w:rPr>
            </w:pPr>
          </w:p>
        </w:tc>
        <w:tc>
          <w:tcPr>
            <w:tcW w:w="1182" w:type="dxa"/>
            <w:shd w:val="clear" w:color="auto" w:fill="auto"/>
          </w:tcPr>
          <w:p w14:paraId="21C28362" w14:textId="77777777" w:rsidR="002C5DED" w:rsidRDefault="002C5DED" w:rsidP="003629A0">
            <w:pPr>
              <w:jc w:val="center"/>
              <w:rPr>
                <w:del w:id="6233" w:author="Sirmons_Donna" w:date="2012-07-06T11:52:00Z"/>
                <w:rFonts w:ascii="Arial" w:hAnsi="Arial" w:cs="Arial"/>
                <w:b/>
                <w:sz w:val="20"/>
              </w:rPr>
            </w:pPr>
          </w:p>
        </w:tc>
      </w:tr>
      <w:tr w:rsidR="002C5DED" w14:paraId="61096726" w14:textId="77777777" w:rsidTr="003629A0">
        <w:tblPrEx>
          <w:tblCellMar>
            <w:top w:w="0" w:type="dxa"/>
            <w:bottom w:w="0" w:type="dxa"/>
          </w:tblCellMar>
        </w:tblPrEx>
        <w:trPr>
          <w:del w:id="6234" w:author="Sirmons_Donna" w:date="2012-07-06T11:52:00Z"/>
        </w:trPr>
        <w:tc>
          <w:tcPr>
            <w:tcW w:w="1228" w:type="dxa"/>
            <w:shd w:val="clear" w:color="auto" w:fill="auto"/>
          </w:tcPr>
          <w:p w14:paraId="62CAAD6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35" w:author="Sirmons_Donna" w:date="2012-07-06T11:52:00Z"/>
                <w:sz w:val="20"/>
                <w:szCs w:val="20"/>
              </w:rPr>
            </w:pPr>
            <w:del w:id="6236" w:author="Sirmons_Donna" w:date="2012-07-06T11:52:00Z">
              <w:r>
                <w:rPr>
                  <w:sz w:val="20"/>
                  <w:szCs w:val="20"/>
                </w:rPr>
                <w:lastRenderedPageBreak/>
                <w:delText xml:space="preserve"> $     50,001 </w:delText>
              </w:r>
            </w:del>
          </w:p>
        </w:tc>
        <w:tc>
          <w:tcPr>
            <w:tcW w:w="372" w:type="dxa"/>
            <w:shd w:val="clear" w:color="auto" w:fill="auto"/>
          </w:tcPr>
          <w:p w14:paraId="146AE951"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37" w:author="Sirmons_Donna" w:date="2012-07-06T11:52:00Z"/>
                <w:sz w:val="20"/>
                <w:szCs w:val="20"/>
              </w:rPr>
            </w:pPr>
            <w:del w:id="6238" w:author="Sirmons_Donna" w:date="2012-07-06T11:52:00Z">
              <w:r>
                <w:rPr>
                  <w:sz w:val="20"/>
                  <w:szCs w:val="20"/>
                </w:rPr>
                <w:delText>to</w:delText>
              </w:r>
            </w:del>
          </w:p>
        </w:tc>
        <w:tc>
          <w:tcPr>
            <w:tcW w:w="1400" w:type="dxa"/>
            <w:shd w:val="clear" w:color="auto" w:fill="auto"/>
          </w:tcPr>
          <w:p w14:paraId="648571E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39" w:author="Sirmons_Donna" w:date="2012-07-06T11:52:00Z"/>
                <w:sz w:val="20"/>
                <w:szCs w:val="20"/>
              </w:rPr>
            </w:pPr>
            <w:del w:id="6240" w:author="Sirmons_Donna" w:date="2012-07-06T11:52:00Z">
              <w:r>
                <w:rPr>
                  <w:sz w:val="20"/>
                  <w:szCs w:val="20"/>
                </w:rPr>
                <w:delText xml:space="preserve"> $       55,000 </w:delText>
              </w:r>
            </w:del>
          </w:p>
        </w:tc>
        <w:tc>
          <w:tcPr>
            <w:tcW w:w="960" w:type="dxa"/>
            <w:shd w:val="clear" w:color="auto" w:fill="auto"/>
          </w:tcPr>
          <w:p w14:paraId="6E70CFCA" w14:textId="77777777" w:rsidR="002C5DED" w:rsidRDefault="002C5DED" w:rsidP="003629A0">
            <w:pPr>
              <w:jc w:val="center"/>
              <w:rPr>
                <w:del w:id="6241" w:author="Sirmons_Donna" w:date="2012-07-06T11:52:00Z"/>
                <w:rFonts w:ascii="Arial" w:hAnsi="Arial" w:cs="Arial"/>
                <w:b/>
                <w:sz w:val="20"/>
              </w:rPr>
            </w:pPr>
          </w:p>
        </w:tc>
        <w:tc>
          <w:tcPr>
            <w:tcW w:w="1394" w:type="dxa"/>
            <w:shd w:val="clear" w:color="auto" w:fill="auto"/>
          </w:tcPr>
          <w:p w14:paraId="78E05CC9" w14:textId="77777777" w:rsidR="002C5DED" w:rsidRDefault="002C5DED" w:rsidP="003629A0">
            <w:pPr>
              <w:jc w:val="center"/>
              <w:rPr>
                <w:del w:id="6242" w:author="Sirmons_Donna" w:date="2012-07-06T11:52:00Z"/>
                <w:rFonts w:ascii="Arial" w:hAnsi="Arial" w:cs="Arial"/>
                <w:b/>
                <w:sz w:val="20"/>
              </w:rPr>
            </w:pPr>
          </w:p>
        </w:tc>
        <w:tc>
          <w:tcPr>
            <w:tcW w:w="1561" w:type="dxa"/>
            <w:shd w:val="clear" w:color="auto" w:fill="auto"/>
          </w:tcPr>
          <w:p w14:paraId="52547425" w14:textId="77777777" w:rsidR="002C5DED" w:rsidRDefault="002C5DED" w:rsidP="003629A0">
            <w:pPr>
              <w:jc w:val="center"/>
              <w:rPr>
                <w:del w:id="6243" w:author="Sirmons_Donna" w:date="2012-07-06T11:52:00Z"/>
                <w:rFonts w:ascii="Arial" w:hAnsi="Arial" w:cs="Arial"/>
                <w:b/>
                <w:sz w:val="20"/>
              </w:rPr>
            </w:pPr>
          </w:p>
        </w:tc>
        <w:tc>
          <w:tcPr>
            <w:tcW w:w="1611" w:type="dxa"/>
            <w:shd w:val="clear" w:color="auto" w:fill="auto"/>
          </w:tcPr>
          <w:p w14:paraId="0CF8834A" w14:textId="77777777" w:rsidR="002C5DED" w:rsidRDefault="002C5DED" w:rsidP="003629A0">
            <w:pPr>
              <w:jc w:val="center"/>
              <w:rPr>
                <w:del w:id="6244" w:author="Sirmons_Donna" w:date="2012-07-06T11:52:00Z"/>
                <w:rFonts w:ascii="Arial" w:hAnsi="Arial" w:cs="Arial"/>
                <w:b/>
                <w:sz w:val="20"/>
              </w:rPr>
            </w:pPr>
          </w:p>
        </w:tc>
        <w:tc>
          <w:tcPr>
            <w:tcW w:w="1182" w:type="dxa"/>
            <w:shd w:val="clear" w:color="auto" w:fill="auto"/>
          </w:tcPr>
          <w:p w14:paraId="34D16B2D" w14:textId="77777777" w:rsidR="002C5DED" w:rsidRDefault="002C5DED" w:rsidP="003629A0">
            <w:pPr>
              <w:jc w:val="center"/>
              <w:rPr>
                <w:del w:id="6245" w:author="Sirmons_Donna" w:date="2012-07-06T11:52:00Z"/>
                <w:rFonts w:ascii="Arial" w:hAnsi="Arial" w:cs="Arial"/>
                <w:b/>
                <w:sz w:val="20"/>
              </w:rPr>
            </w:pPr>
          </w:p>
        </w:tc>
      </w:tr>
      <w:tr w:rsidR="002C5DED" w14:paraId="67D51960" w14:textId="77777777" w:rsidTr="003629A0">
        <w:tblPrEx>
          <w:tblCellMar>
            <w:top w:w="0" w:type="dxa"/>
            <w:bottom w:w="0" w:type="dxa"/>
          </w:tblCellMar>
        </w:tblPrEx>
        <w:trPr>
          <w:del w:id="6246" w:author="Sirmons_Donna" w:date="2012-07-06T11:52:00Z"/>
        </w:trPr>
        <w:tc>
          <w:tcPr>
            <w:tcW w:w="1228" w:type="dxa"/>
            <w:shd w:val="clear" w:color="auto" w:fill="auto"/>
          </w:tcPr>
          <w:p w14:paraId="40C719C9"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47" w:author="Sirmons_Donna" w:date="2012-07-06T11:52:00Z"/>
                <w:sz w:val="20"/>
                <w:szCs w:val="20"/>
              </w:rPr>
            </w:pPr>
            <w:del w:id="6248" w:author="Sirmons_Donna" w:date="2012-07-06T11:52:00Z">
              <w:r>
                <w:rPr>
                  <w:sz w:val="20"/>
                  <w:szCs w:val="20"/>
                </w:rPr>
                <w:delText xml:space="preserve"> $     55,001 </w:delText>
              </w:r>
            </w:del>
          </w:p>
        </w:tc>
        <w:tc>
          <w:tcPr>
            <w:tcW w:w="372" w:type="dxa"/>
            <w:shd w:val="clear" w:color="auto" w:fill="auto"/>
          </w:tcPr>
          <w:p w14:paraId="31350CF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49" w:author="Sirmons_Donna" w:date="2012-07-06T11:52:00Z"/>
                <w:sz w:val="20"/>
                <w:szCs w:val="20"/>
              </w:rPr>
            </w:pPr>
            <w:del w:id="6250" w:author="Sirmons_Donna" w:date="2012-07-06T11:52:00Z">
              <w:r>
                <w:rPr>
                  <w:sz w:val="20"/>
                  <w:szCs w:val="20"/>
                </w:rPr>
                <w:delText>to</w:delText>
              </w:r>
            </w:del>
          </w:p>
        </w:tc>
        <w:tc>
          <w:tcPr>
            <w:tcW w:w="1400" w:type="dxa"/>
            <w:shd w:val="clear" w:color="auto" w:fill="auto"/>
          </w:tcPr>
          <w:p w14:paraId="5B3F042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51" w:author="Sirmons_Donna" w:date="2012-07-06T11:52:00Z"/>
                <w:sz w:val="20"/>
                <w:szCs w:val="20"/>
              </w:rPr>
            </w:pPr>
            <w:del w:id="6252" w:author="Sirmons_Donna" w:date="2012-07-06T11:52:00Z">
              <w:r>
                <w:rPr>
                  <w:sz w:val="20"/>
                  <w:szCs w:val="20"/>
                </w:rPr>
                <w:delText xml:space="preserve"> $       60,000 </w:delText>
              </w:r>
            </w:del>
          </w:p>
        </w:tc>
        <w:tc>
          <w:tcPr>
            <w:tcW w:w="960" w:type="dxa"/>
            <w:shd w:val="clear" w:color="auto" w:fill="auto"/>
          </w:tcPr>
          <w:p w14:paraId="1B8EE3EC" w14:textId="77777777" w:rsidR="002C5DED" w:rsidRDefault="002C5DED" w:rsidP="003629A0">
            <w:pPr>
              <w:jc w:val="center"/>
              <w:rPr>
                <w:del w:id="6253" w:author="Sirmons_Donna" w:date="2012-07-06T11:52:00Z"/>
                <w:rFonts w:ascii="Arial" w:hAnsi="Arial" w:cs="Arial"/>
                <w:b/>
                <w:sz w:val="20"/>
              </w:rPr>
            </w:pPr>
          </w:p>
        </w:tc>
        <w:tc>
          <w:tcPr>
            <w:tcW w:w="1394" w:type="dxa"/>
            <w:shd w:val="clear" w:color="auto" w:fill="auto"/>
          </w:tcPr>
          <w:p w14:paraId="53CA9E77" w14:textId="77777777" w:rsidR="002C5DED" w:rsidRDefault="002C5DED" w:rsidP="003629A0">
            <w:pPr>
              <w:jc w:val="center"/>
              <w:rPr>
                <w:del w:id="6254" w:author="Sirmons_Donna" w:date="2012-07-06T11:52:00Z"/>
                <w:rFonts w:ascii="Arial" w:hAnsi="Arial" w:cs="Arial"/>
                <w:b/>
                <w:sz w:val="20"/>
              </w:rPr>
            </w:pPr>
          </w:p>
        </w:tc>
        <w:tc>
          <w:tcPr>
            <w:tcW w:w="1561" w:type="dxa"/>
            <w:shd w:val="clear" w:color="auto" w:fill="auto"/>
          </w:tcPr>
          <w:p w14:paraId="1F2E0AE2" w14:textId="77777777" w:rsidR="002C5DED" w:rsidRDefault="002C5DED" w:rsidP="003629A0">
            <w:pPr>
              <w:jc w:val="center"/>
              <w:rPr>
                <w:del w:id="6255" w:author="Sirmons_Donna" w:date="2012-07-06T11:52:00Z"/>
                <w:rFonts w:ascii="Arial" w:hAnsi="Arial" w:cs="Arial"/>
                <w:b/>
                <w:sz w:val="20"/>
              </w:rPr>
            </w:pPr>
          </w:p>
        </w:tc>
        <w:tc>
          <w:tcPr>
            <w:tcW w:w="1611" w:type="dxa"/>
            <w:shd w:val="clear" w:color="auto" w:fill="auto"/>
          </w:tcPr>
          <w:p w14:paraId="446436CD" w14:textId="77777777" w:rsidR="002C5DED" w:rsidRDefault="002C5DED" w:rsidP="003629A0">
            <w:pPr>
              <w:jc w:val="center"/>
              <w:rPr>
                <w:del w:id="6256" w:author="Sirmons_Donna" w:date="2012-07-06T11:52:00Z"/>
                <w:rFonts w:ascii="Arial" w:hAnsi="Arial" w:cs="Arial"/>
                <w:b/>
                <w:sz w:val="20"/>
              </w:rPr>
            </w:pPr>
          </w:p>
        </w:tc>
        <w:tc>
          <w:tcPr>
            <w:tcW w:w="1182" w:type="dxa"/>
            <w:shd w:val="clear" w:color="auto" w:fill="auto"/>
          </w:tcPr>
          <w:p w14:paraId="539720E0" w14:textId="77777777" w:rsidR="002C5DED" w:rsidRDefault="002C5DED" w:rsidP="003629A0">
            <w:pPr>
              <w:jc w:val="center"/>
              <w:rPr>
                <w:del w:id="6257" w:author="Sirmons_Donna" w:date="2012-07-06T11:52:00Z"/>
                <w:rFonts w:ascii="Arial" w:hAnsi="Arial" w:cs="Arial"/>
                <w:b/>
                <w:sz w:val="20"/>
              </w:rPr>
            </w:pPr>
          </w:p>
        </w:tc>
      </w:tr>
      <w:tr w:rsidR="002C5DED" w14:paraId="42C61B33" w14:textId="77777777" w:rsidTr="003629A0">
        <w:tblPrEx>
          <w:tblCellMar>
            <w:top w:w="0" w:type="dxa"/>
            <w:bottom w:w="0" w:type="dxa"/>
          </w:tblCellMar>
        </w:tblPrEx>
        <w:trPr>
          <w:del w:id="6258" w:author="Sirmons_Donna" w:date="2012-07-06T11:52:00Z"/>
        </w:trPr>
        <w:tc>
          <w:tcPr>
            <w:tcW w:w="1228" w:type="dxa"/>
            <w:shd w:val="clear" w:color="auto" w:fill="auto"/>
          </w:tcPr>
          <w:p w14:paraId="753B5635"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59" w:author="Sirmons_Donna" w:date="2012-07-06T11:52:00Z"/>
                <w:sz w:val="20"/>
                <w:szCs w:val="20"/>
              </w:rPr>
            </w:pPr>
            <w:del w:id="6260" w:author="Sirmons_Donna" w:date="2012-07-06T11:52:00Z">
              <w:r>
                <w:rPr>
                  <w:sz w:val="20"/>
                  <w:szCs w:val="20"/>
                </w:rPr>
                <w:delText xml:space="preserve"> $     60,001 </w:delText>
              </w:r>
            </w:del>
          </w:p>
        </w:tc>
        <w:tc>
          <w:tcPr>
            <w:tcW w:w="372" w:type="dxa"/>
            <w:shd w:val="clear" w:color="auto" w:fill="auto"/>
          </w:tcPr>
          <w:p w14:paraId="0067236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61" w:author="Sirmons_Donna" w:date="2012-07-06T11:52:00Z"/>
                <w:sz w:val="20"/>
                <w:szCs w:val="20"/>
              </w:rPr>
            </w:pPr>
            <w:del w:id="6262" w:author="Sirmons_Donna" w:date="2012-07-06T11:52:00Z">
              <w:r>
                <w:rPr>
                  <w:sz w:val="20"/>
                  <w:szCs w:val="20"/>
                </w:rPr>
                <w:delText>to</w:delText>
              </w:r>
            </w:del>
          </w:p>
        </w:tc>
        <w:tc>
          <w:tcPr>
            <w:tcW w:w="1400" w:type="dxa"/>
            <w:shd w:val="clear" w:color="auto" w:fill="auto"/>
          </w:tcPr>
          <w:p w14:paraId="0FC5A20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63" w:author="Sirmons_Donna" w:date="2012-07-06T11:52:00Z"/>
                <w:sz w:val="20"/>
                <w:szCs w:val="20"/>
              </w:rPr>
            </w:pPr>
            <w:del w:id="6264" w:author="Sirmons_Donna" w:date="2012-07-06T11:52:00Z">
              <w:r>
                <w:rPr>
                  <w:sz w:val="20"/>
                  <w:szCs w:val="20"/>
                </w:rPr>
                <w:delText xml:space="preserve"> $       65,000 </w:delText>
              </w:r>
            </w:del>
          </w:p>
        </w:tc>
        <w:tc>
          <w:tcPr>
            <w:tcW w:w="960" w:type="dxa"/>
            <w:shd w:val="clear" w:color="auto" w:fill="auto"/>
          </w:tcPr>
          <w:p w14:paraId="2BE49858" w14:textId="77777777" w:rsidR="002C5DED" w:rsidRDefault="002C5DED" w:rsidP="003629A0">
            <w:pPr>
              <w:jc w:val="center"/>
              <w:rPr>
                <w:del w:id="6265" w:author="Sirmons_Donna" w:date="2012-07-06T11:52:00Z"/>
                <w:rFonts w:ascii="Arial" w:hAnsi="Arial" w:cs="Arial"/>
                <w:b/>
                <w:sz w:val="20"/>
              </w:rPr>
            </w:pPr>
          </w:p>
        </w:tc>
        <w:tc>
          <w:tcPr>
            <w:tcW w:w="1394" w:type="dxa"/>
            <w:shd w:val="clear" w:color="auto" w:fill="auto"/>
          </w:tcPr>
          <w:p w14:paraId="7BB52E9B" w14:textId="77777777" w:rsidR="002C5DED" w:rsidRDefault="002C5DED" w:rsidP="003629A0">
            <w:pPr>
              <w:jc w:val="center"/>
              <w:rPr>
                <w:del w:id="6266" w:author="Sirmons_Donna" w:date="2012-07-06T11:52:00Z"/>
                <w:rFonts w:ascii="Arial" w:hAnsi="Arial" w:cs="Arial"/>
                <w:b/>
                <w:sz w:val="20"/>
              </w:rPr>
            </w:pPr>
          </w:p>
        </w:tc>
        <w:tc>
          <w:tcPr>
            <w:tcW w:w="1561" w:type="dxa"/>
            <w:shd w:val="clear" w:color="auto" w:fill="auto"/>
          </w:tcPr>
          <w:p w14:paraId="70C9DD07" w14:textId="77777777" w:rsidR="002C5DED" w:rsidRDefault="002C5DED" w:rsidP="003629A0">
            <w:pPr>
              <w:jc w:val="center"/>
              <w:rPr>
                <w:del w:id="6267" w:author="Sirmons_Donna" w:date="2012-07-06T11:52:00Z"/>
                <w:rFonts w:ascii="Arial" w:hAnsi="Arial" w:cs="Arial"/>
                <w:b/>
                <w:sz w:val="20"/>
              </w:rPr>
            </w:pPr>
          </w:p>
        </w:tc>
        <w:tc>
          <w:tcPr>
            <w:tcW w:w="1611" w:type="dxa"/>
            <w:shd w:val="clear" w:color="auto" w:fill="auto"/>
          </w:tcPr>
          <w:p w14:paraId="0B3144F7" w14:textId="77777777" w:rsidR="002C5DED" w:rsidRDefault="002C5DED" w:rsidP="003629A0">
            <w:pPr>
              <w:jc w:val="center"/>
              <w:rPr>
                <w:del w:id="6268" w:author="Sirmons_Donna" w:date="2012-07-06T11:52:00Z"/>
                <w:rFonts w:ascii="Arial" w:hAnsi="Arial" w:cs="Arial"/>
                <w:b/>
                <w:sz w:val="20"/>
              </w:rPr>
            </w:pPr>
          </w:p>
        </w:tc>
        <w:tc>
          <w:tcPr>
            <w:tcW w:w="1182" w:type="dxa"/>
            <w:shd w:val="clear" w:color="auto" w:fill="auto"/>
          </w:tcPr>
          <w:p w14:paraId="7C2F6F19" w14:textId="77777777" w:rsidR="002C5DED" w:rsidRDefault="002C5DED" w:rsidP="003629A0">
            <w:pPr>
              <w:jc w:val="center"/>
              <w:rPr>
                <w:del w:id="6269" w:author="Sirmons_Donna" w:date="2012-07-06T11:52:00Z"/>
                <w:rFonts w:ascii="Arial" w:hAnsi="Arial" w:cs="Arial"/>
                <w:b/>
                <w:sz w:val="20"/>
              </w:rPr>
            </w:pPr>
          </w:p>
        </w:tc>
      </w:tr>
      <w:tr w:rsidR="002C5DED" w14:paraId="4FBFBDE6" w14:textId="77777777" w:rsidTr="003629A0">
        <w:tblPrEx>
          <w:tblCellMar>
            <w:top w:w="0" w:type="dxa"/>
            <w:bottom w:w="0" w:type="dxa"/>
          </w:tblCellMar>
        </w:tblPrEx>
        <w:trPr>
          <w:del w:id="6270" w:author="Sirmons_Donna" w:date="2012-07-06T11:52:00Z"/>
        </w:trPr>
        <w:tc>
          <w:tcPr>
            <w:tcW w:w="1228" w:type="dxa"/>
            <w:shd w:val="clear" w:color="auto" w:fill="auto"/>
          </w:tcPr>
          <w:p w14:paraId="450E5CCD"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71" w:author="Sirmons_Donna" w:date="2012-07-06T11:52:00Z"/>
                <w:sz w:val="20"/>
                <w:szCs w:val="20"/>
              </w:rPr>
            </w:pPr>
            <w:del w:id="6272" w:author="Sirmons_Donna" w:date="2012-07-06T11:52:00Z">
              <w:r>
                <w:rPr>
                  <w:sz w:val="20"/>
                  <w:szCs w:val="20"/>
                </w:rPr>
                <w:delText xml:space="preserve"> $     65,001 </w:delText>
              </w:r>
            </w:del>
          </w:p>
        </w:tc>
        <w:tc>
          <w:tcPr>
            <w:tcW w:w="372" w:type="dxa"/>
            <w:shd w:val="clear" w:color="auto" w:fill="auto"/>
          </w:tcPr>
          <w:p w14:paraId="530B062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73" w:author="Sirmons_Donna" w:date="2012-07-06T11:52:00Z"/>
                <w:sz w:val="20"/>
                <w:szCs w:val="20"/>
              </w:rPr>
            </w:pPr>
            <w:del w:id="6274" w:author="Sirmons_Donna" w:date="2012-07-06T11:52:00Z">
              <w:r>
                <w:rPr>
                  <w:sz w:val="20"/>
                  <w:szCs w:val="20"/>
                </w:rPr>
                <w:delText>to</w:delText>
              </w:r>
            </w:del>
          </w:p>
        </w:tc>
        <w:tc>
          <w:tcPr>
            <w:tcW w:w="1400" w:type="dxa"/>
            <w:shd w:val="clear" w:color="auto" w:fill="auto"/>
          </w:tcPr>
          <w:p w14:paraId="68F8E72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75" w:author="Sirmons_Donna" w:date="2012-07-06T11:52:00Z"/>
                <w:sz w:val="20"/>
                <w:szCs w:val="20"/>
              </w:rPr>
            </w:pPr>
            <w:del w:id="6276" w:author="Sirmons_Donna" w:date="2012-07-06T11:52:00Z">
              <w:r>
                <w:rPr>
                  <w:sz w:val="20"/>
                  <w:szCs w:val="20"/>
                </w:rPr>
                <w:delText xml:space="preserve"> $       70,000 </w:delText>
              </w:r>
            </w:del>
          </w:p>
        </w:tc>
        <w:tc>
          <w:tcPr>
            <w:tcW w:w="960" w:type="dxa"/>
            <w:shd w:val="clear" w:color="auto" w:fill="auto"/>
          </w:tcPr>
          <w:p w14:paraId="2FC8B835" w14:textId="77777777" w:rsidR="002C5DED" w:rsidRDefault="002C5DED" w:rsidP="003629A0">
            <w:pPr>
              <w:jc w:val="center"/>
              <w:rPr>
                <w:del w:id="6277" w:author="Sirmons_Donna" w:date="2012-07-06T11:52:00Z"/>
                <w:rFonts w:ascii="Arial" w:hAnsi="Arial" w:cs="Arial"/>
                <w:b/>
                <w:sz w:val="20"/>
              </w:rPr>
            </w:pPr>
          </w:p>
        </w:tc>
        <w:tc>
          <w:tcPr>
            <w:tcW w:w="1394" w:type="dxa"/>
            <w:shd w:val="clear" w:color="auto" w:fill="auto"/>
          </w:tcPr>
          <w:p w14:paraId="424F9874" w14:textId="77777777" w:rsidR="002C5DED" w:rsidRDefault="002C5DED" w:rsidP="003629A0">
            <w:pPr>
              <w:jc w:val="center"/>
              <w:rPr>
                <w:del w:id="6278" w:author="Sirmons_Donna" w:date="2012-07-06T11:52:00Z"/>
                <w:rFonts w:ascii="Arial" w:hAnsi="Arial" w:cs="Arial"/>
                <w:b/>
                <w:sz w:val="20"/>
              </w:rPr>
            </w:pPr>
          </w:p>
        </w:tc>
        <w:tc>
          <w:tcPr>
            <w:tcW w:w="1561" w:type="dxa"/>
            <w:shd w:val="clear" w:color="auto" w:fill="auto"/>
          </w:tcPr>
          <w:p w14:paraId="029873C2" w14:textId="77777777" w:rsidR="002C5DED" w:rsidRDefault="002C5DED" w:rsidP="003629A0">
            <w:pPr>
              <w:jc w:val="center"/>
              <w:rPr>
                <w:del w:id="6279" w:author="Sirmons_Donna" w:date="2012-07-06T11:52:00Z"/>
                <w:rFonts w:ascii="Arial" w:hAnsi="Arial" w:cs="Arial"/>
                <w:b/>
                <w:sz w:val="20"/>
              </w:rPr>
            </w:pPr>
          </w:p>
        </w:tc>
        <w:tc>
          <w:tcPr>
            <w:tcW w:w="1611" w:type="dxa"/>
            <w:shd w:val="clear" w:color="auto" w:fill="auto"/>
          </w:tcPr>
          <w:p w14:paraId="2D9D963F" w14:textId="77777777" w:rsidR="002C5DED" w:rsidRDefault="002C5DED" w:rsidP="003629A0">
            <w:pPr>
              <w:jc w:val="center"/>
              <w:rPr>
                <w:del w:id="6280" w:author="Sirmons_Donna" w:date="2012-07-06T11:52:00Z"/>
                <w:rFonts w:ascii="Arial" w:hAnsi="Arial" w:cs="Arial"/>
                <w:b/>
                <w:sz w:val="20"/>
              </w:rPr>
            </w:pPr>
          </w:p>
        </w:tc>
        <w:tc>
          <w:tcPr>
            <w:tcW w:w="1182" w:type="dxa"/>
            <w:shd w:val="clear" w:color="auto" w:fill="auto"/>
          </w:tcPr>
          <w:p w14:paraId="1199AE48" w14:textId="77777777" w:rsidR="002C5DED" w:rsidRDefault="002C5DED" w:rsidP="003629A0">
            <w:pPr>
              <w:jc w:val="center"/>
              <w:rPr>
                <w:del w:id="6281" w:author="Sirmons_Donna" w:date="2012-07-06T11:52:00Z"/>
                <w:rFonts w:ascii="Arial" w:hAnsi="Arial" w:cs="Arial"/>
                <w:b/>
                <w:sz w:val="20"/>
              </w:rPr>
            </w:pPr>
          </w:p>
        </w:tc>
      </w:tr>
      <w:tr w:rsidR="002C5DED" w14:paraId="2577B373" w14:textId="77777777" w:rsidTr="003629A0">
        <w:tblPrEx>
          <w:tblCellMar>
            <w:top w:w="0" w:type="dxa"/>
            <w:bottom w:w="0" w:type="dxa"/>
          </w:tblCellMar>
        </w:tblPrEx>
        <w:trPr>
          <w:del w:id="6282" w:author="Sirmons_Donna" w:date="2012-07-06T11:52:00Z"/>
        </w:trPr>
        <w:tc>
          <w:tcPr>
            <w:tcW w:w="1228" w:type="dxa"/>
            <w:shd w:val="clear" w:color="auto" w:fill="auto"/>
          </w:tcPr>
          <w:p w14:paraId="09E4EDC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83" w:author="Sirmons_Donna" w:date="2012-07-06T11:52:00Z"/>
                <w:sz w:val="20"/>
                <w:szCs w:val="20"/>
              </w:rPr>
            </w:pPr>
            <w:del w:id="6284" w:author="Sirmons_Donna" w:date="2012-07-06T11:52:00Z">
              <w:r>
                <w:rPr>
                  <w:sz w:val="20"/>
                  <w:szCs w:val="20"/>
                </w:rPr>
                <w:delText xml:space="preserve"> $     70,001 </w:delText>
              </w:r>
            </w:del>
          </w:p>
        </w:tc>
        <w:tc>
          <w:tcPr>
            <w:tcW w:w="372" w:type="dxa"/>
            <w:shd w:val="clear" w:color="auto" w:fill="auto"/>
          </w:tcPr>
          <w:p w14:paraId="2E83DC1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85" w:author="Sirmons_Donna" w:date="2012-07-06T11:52:00Z"/>
                <w:sz w:val="20"/>
                <w:szCs w:val="20"/>
              </w:rPr>
            </w:pPr>
            <w:del w:id="6286" w:author="Sirmons_Donna" w:date="2012-07-06T11:52:00Z">
              <w:r>
                <w:rPr>
                  <w:sz w:val="20"/>
                  <w:szCs w:val="20"/>
                </w:rPr>
                <w:delText>to</w:delText>
              </w:r>
            </w:del>
          </w:p>
        </w:tc>
        <w:tc>
          <w:tcPr>
            <w:tcW w:w="1400" w:type="dxa"/>
            <w:shd w:val="clear" w:color="auto" w:fill="auto"/>
          </w:tcPr>
          <w:p w14:paraId="139F398C"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87" w:author="Sirmons_Donna" w:date="2012-07-06T11:52:00Z"/>
                <w:sz w:val="20"/>
                <w:szCs w:val="20"/>
              </w:rPr>
            </w:pPr>
            <w:del w:id="6288" w:author="Sirmons_Donna" w:date="2012-07-06T11:52:00Z">
              <w:r>
                <w:rPr>
                  <w:sz w:val="20"/>
                  <w:szCs w:val="20"/>
                </w:rPr>
                <w:delText xml:space="preserve"> $       75,000 </w:delText>
              </w:r>
            </w:del>
          </w:p>
        </w:tc>
        <w:tc>
          <w:tcPr>
            <w:tcW w:w="960" w:type="dxa"/>
            <w:shd w:val="clear" w:color="auto" w:fill="auto"/>
          </w:tcPr>
          <w:p w14:paraId="5E6F6582" w14:textId="77777777" w:rsidR="002C5DED" w:rsidRDefault="002C5DED" w:rsidP="003629A0">
            <w:pPr>
              <w:jc w:val="center"/>
              <w:rPr>
                <w:del w:id="6289" w:author="Sirmons_Donna" w:date="2012-07-06T11:52:00Z"/>
                <w:rFonts w:ascii="Arial" w:hAnsi="Arial" w:cs="Arial"/>
                <w:b/>
                <w:sz w:val="20"/>
              </w:rPr>
            </w:pPr>
          </w:p>
        </w:tc>
        <w:tc>
          <w:tcPr>
            <w:tcW w:w="1394" w:type="dxa"/>
            <w:shd w:val="clear" w:color="auto" w:fill="auto"/>
          </w:tcPr>
          <w:p w14:paraId="72960829" w14:textId="77777777" w:rsidR="002C5DED" w:rsidRDefault="002C5DED" w:rsidP="003629A0">
            <w:pPr>
              <w:jc w:val="center"/>
              <w:rPr>
                <w:del w:id="6290" w:author="Sirmons_Donna" w:date="2012-07-06T11:52:00Z"/>
                <w:rFonts w:ascii="Arial" w:hAnsi="Arial" w:cs="Arial"/>
                <w:b/>
                <w:sz w:val="20"/>
              </w:rPr>
            </w:pPr>
          </w:p>
        </w:tc>
        <w:tc>
          <w:tcPr>
            <w:tcW w:w="1561" w:type="dxa"/>
            <w:shd w:val="clear" w:color="auto" w:fill="auto"/>
          </w:tcPr>
          <w:p w14:paraId="00C4083B" w14:textId="77777777" w:rsidR="002C5DED" w:rsidRDefault="002C5DED" w:rsidP="003629A0">
            <w:pPr>
              <w:jc w:val="center"/>
              <w:rPr>
                <w:del w:id="6291" w:author="Sirmons_Donna" w:date="2012-07-06T11:52:00Z"/>
                <w:rFonts w:ascii="Arial" w:hAnsi="Arial" w:cs="Arial"/>
                <w:b/>
                <w:sz w:val="20"/>
              </w:rPr>
            </w:pPr>
          </w:p>
        </w:tc>
        <w:tc>
          <w:tcPr>
            <w:tcW w:w="1611" w:type="dxa"/>
            <w:shd w:val="clear" w:color="auto" w:fill="auto"/>
          </w:tcPr>
          <w:p w14:paraId="7B7C7228" w14:textId="77777777" w:rsidR="002C5DED" w:rsidRDefault="002C5DED" w:rsidP="003629A0">
            <w:pPr>
              <w:jc w:val="center"/>
              <w:rPr>
                <w:del w:id="6292" w:author="Sirmons_Donna" w:date="2012-07-06T11:52:00Z"/>
                <w:rFonts w:ascii="Arial" w:hAnsi="Arial" w:cs="Arial"/>
                <w:b/>
                <w:sz w:val="20"/>
              </w:rPr>
            </w:pPr>
          </w:p>
        </w:tc>
        <w:tc>
          <w:tcPr>
            <w:tcW w:w="1182" w:type="dxa"/>
            <w:shd w:val="clear" w:color="auto" w:fill="auto"/>
          </w:tcPr>
          <w:p w14:paraId="7034679C" w14:textId="77777777" w:rsidR="002C5DED" w:rsidRDefault="002C5DED" w:rsidP="003629A0">
            <w:pPr>
              <w:jc w:val="center"/>
              <w:rPr>
                <w:del w:id="6293" w:author="Sirmons_Donna" w:date="2012-07-06T11:52:00Z"/>
                <w:rFonts w:ascii="Arial" w:hAnsi="Arial" w:cs="Arial"/>
                <w:b/>
                <w:sz w:val="20"/>
              </w:rPr>
            </w:pPr>
          </w:p>
        </w:tc>
      </w:tr>
      <w:tr w:rsidR="002C5DED" w14:paraId="13C063DE" w14:textId="77777777" w:rsidTr="003629A0">
        <w:tblPrEx>
          <w:tblCellMar>
            <w:top w:w="0" w:type="dxa"/>
            <w:bottom w:w="0" w:type="dxa"/>
          </w:tblCellMar>
        </w:tblPrEx>
        <w:trPr>
          <w:del w:id="6294" w:author="Sirmons_Donna" w:date="2012-07-06T11:52:00Z"/>
        </w:trPr>
        <w:tc>
          <w:tcPr>
            <w:tcW w:w="1228" w:type="dxa"/>
            <w:shd w:val="clear" w:color="auto" w:fill="auto"/>
          </w:tcPr>
          <w:p w14:paraId="7C2C0C4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95" w:author="Sirmons_Donna" w:date="2012-07-06T11:52:00Z"/>
                <w:sz w:val="20"/>
                <w:szCs w:val="20"/>
              </w:rPr>
            </w:pPr>
            <w:del w:id="6296" w:author="Sirmons_Donna" w:date="2012-07-06T11:52:00Z">
              <w:r>
                <w:rPr>
                  <w:sz w:val="20"/>
                  <w:szCs w:val="20"/>
                </w:rPr>
                <w:delText xml:space="preserve"> $     75,001 </w:delText>
              </w:r>
            </w:del>
          </w:p>
        </w:tc>
        <w:tc>
          <w:tcPr>
            <w:tcW w:w="372" w:type="dxa"/>
            <w:shd w:val="clear" w:color="auto" w:fill="auto"/>
          </w:tcPr>
          <w:p w14:paraId="40E0074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97" w:author="Sirmons_Donna" w:date="2012-07-06T11:52:00Z"/>
                <w:sz w:val="20"/>
                <w:szCs w:val="20"/>
              </w:rPr>
            </w:pPr>
            <w:del w:id="6298" w:author="Sirmons_Donna" w:date="2012-07-06T11:52:00Z">
              <w:r>
                <w:rPr>
                  <w:sz w:val="20"/>
                  <w:szCs w:val="20"/>
                </w:rPr>
                <w:delText>to</w:delText>
              </w:r>
            </w:del>
          </w:p>
        </w:tc>
        <w:tc>
          <w:tcPr>
            <w:tcW w:w="1400" w:type="dxa"/>
            <w:shd w:val="clear" w:color="auto" w:fill="auto"/>
          </w:tcPr>
          <w:p w14:paraId="6D837EC3"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299" w:author="Sirmons_Donna" w:date="2012-07-06T11:52:00Z"/>
                <w:sz w:val="20"/>
                <w:szCs w:val="20"/>
              </w:rPr>
            </w:pPr>
            <w:del w:id="6300" w:author="Sirmons_Donna" w:date="2012-07-06T11:52:00Z">
              <w:r>
                <w:rPr>
                  <w:sz w:val="20"/>
                  <w:szCs w:val="20"/>
                </w:rPr>
                <w:delText xml:space="preserve"> $       80,000 </w:delText>
              </w:r>
            </w:del>
          </w:p>
        </w:tc>
        <w:tc>
          <w:tcPr>
            <w:tcW w:w="960" w:type="dxa"/>
            <w:shd w:val="clear" w:color="auto" w:fill="auto"/>
          </w:tcPr>
          <w:p w14:paraId="68A2EE7B" w14:textId="77777777" w:rsidR="002C5DED" w:rsidRDefault="002C5DED" w:rsidP="003629A0">
            <w:pPr>
              <w:jc w:val="center"/>
              <w:rPr>
                <w:del w:id="6301" w:author="Sirmons_Donna" w:date="2012-07-06T11:52:00Z"/>
                <w:rFonts w:ascii="Arial" w:hAnsi="Arial" w:cs="Arial"/>
                <w:b/>
                <w:sz w:val="20"/>
              </w:rPr>
            </w:pPr>
          </w:p>
        </w:tc>
        <w:tc>
          <w:tcPr>
            <w:tcW w:w="1394" w:type="dxa"/>
            <w:shd w:val="clear" w:color="auto" w:fill="auto"/>
          </w:tcPr>
          <w:p w14:paraId="4DA3D740" w14:textId="77777777" w:rsidR="002C5DED" w:rsidRDefault="002C5DED" w:rsidP="003629A0">
            <w:pPr>
              <w:jc w:val="center"/>
              <w:rPr>
                <w:del w:id="6302" w:author="Sirmons_Donna" w:date="2012-07-06T11:52:00Z"/>
                <w:rFonts w:ascii="Arial" w:hAnsi="Arial" w:cs="Arial"/>
                <w:b/>
                <w:sz w:val="20"/>
              </w:rPr>
            </w:pPr>
          </w:p>
        </w:tc>
        <w:tc>
          <w:tcPr>
            <w:tcW w:w="1561" w:type="dxa"/>
            <w:shd w:val="clear" w:color="auto" w:fill="auto"/>
          </w:tcPr>
          <w:p w14:paraId="218581AD" w14:textId="77777777" w:rsidR="002C5DED" w:rsidRDefault="002C5DED" w:rsidP="003629A0">
            <w:pPr>
              <w:jc w:val="center"/>
              <w:rPr>
                <w:del w:id="6303" w:author="Sirmons_Donna" w:date="2012-07-06T11:52:00Z"/>
                <w:rFonts w:ascii="Arial" w:hAnsi="Arial" w:cs="Arial"/>
                <w:b/>
                <w:sz w:val="20"/>
              </w:rPr>
            </w:pPr>
          </w:p>
        </w:tc>
        <w:tc>
          <w:tcPr>
            <w:tcW w:w="1611" w:type="dxa"/>
            <w:shd w:val="clear" w:color="auto" w:fill="auto"/>
          </w:tcPr>
          <w:p w14:paraId="19CC9202" w14:textId="77777777" w:rsidR="002C5DED" w:rsidRDefault="002C5DED" w:rsidP="003629A0">
            <w:pPr>
              <w:jc w:val="center"/>
              <w:rPr>
                <w:del w:id="6304" w:author="Sirmons_Donna" w:date="2012-07-06T11:52:00Z"/>
                <w:rFonts w:ascii="Arial" w:hAnsi="Arial" w:cs="Arial"/>
                <w:b/>
                <w:sz w:val="20"/>
              </w:rPr>
            </w:pPr>
          </w:p>
        </w:tc>
        <w:tc>
          <w:tcPr>
            <w:tcW w:w="1182" w:type="dxa"/>
            <w:shd w:val="clear" w:color="auto" w:fill="auto"/>
          </w:tcPr>
          <w:p w14:paraId="580A0721" w14:textId="77777777" w:rsidR="002C5DED" w:rsidRDefault="002C5DED" w:rsidP="003629A0">
            <w:pPr>
              <w:jc w:val="center"/>
              <w:rPr>
                <w:del w:id="6305" w:author="Sirmons_Donna" w:date="2012-07-06T11:52:00Z"/>
                <w:rFonts w:ascii="Arial" w:hAnsi="Arial" w:cs="Arial"/>
                <w:b/>
                <w:sz w:val="20"/>
              </w:rPr>
            </w:pPr>
          </w:p>
        </w:tc>
      </w:tr>
      <w:tr w:rsidR="002C5DED" w14:paraId="625DFECD" w14:textId="77777777" w:rsidTr="003629A0">
        <w:tblPrEx>
          <w:tblCellMar>
            <w:top w:w="0" w:type="dxa"/>
            <w:bottom w:w="0" w:type="dxa"/>
          </w:tblCellMar>
        </w:tblPrEx>
        <w:trPr>
          <w:del w:id="6306" w:author="Sirmons_Donna" w:date="2012-07-06T11:52:00Z"/>
        </w:trPr>
        <w:tc>
          <w:tcPr>
            <w:tcW w:w="1228" w:type="dxa"/>
            <w:shd w:val="clear" w:color="auto" w:fill="auto"/>
          </w:tcPr>
          <w:p w14:paraId="56C3FE2F"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07" w:author="Sirmons_Donna" w:date="2012-07-06T11:52:00Z"/>
                <w:sz w:val="20"/>
                <w:szCs w:val="20"/>
              </w:rPr>
            </w:pPr>
            <w:del w:id="6308" w:author="Sirmons_Donna" w:date="2012-07-06T11:52:00Z">
              <w:r>
                <w:rPr>
                  <w:sz w:val="20"/>
                  <w:szCs w:val="20"/>
                </w:rPr>
                <w:delText xml:space="preserve"> $     80,001 </w:delText>
              </w:r>
            </w:del>
          </w:p>
        </w:tc>
        <w:tc>
          <w:tcPr>
            <w:tcW w:w="372" w:type="dxa"/>
            <w:shd w:val="clear" w:color="auto" w:fill="auto"/>
          </w:tcPr>
          <w:p w14:paraId="37FB364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09" w:author="Sirmons_Donna" w:date="2012-07-06T11:52:00Z"/>
                <w:sz w:val="20"/>
                <w:szCs w:val="20"/>
              </w:rPr>
            </w:pPr>
            <w:del w:id="6310" w:author="Sirmons_Donna" w:date="2012-07-06T11:52:00Z">
              <w:r>
                <w:rPr>
                  <w:sz w:val="20"/>
                  <w:szCs w:val="20"/>
                </w:rPr>
                <w:delText>to</w:delText>
              </w:r>
            </w:del>
          </w:p>
        </w:tc>
        <w:tc>
          <w:tcPr>
            <w:tcW w:w="1400" w:type="dxa"/>
            <w:shd w:val="clear" w:color="auto" w:fill="auto"/>
          </w:tcPr>
          <w:p w14:paraId="3B5F1106"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11" w:author="Sirmons_Donna" w:date="2012-07-06T11:52:00Z"/>
                <w:sz w:val="20"/>
                <w:szCs w:val="20"/>
              </w:rPr>
            </w:pPr>
            <w:del w:id="6312" w:author="Sirmons_Donna" w:date="2012-07-06T11:52:00Z">
              <w:r>
                <w:rPr>
                  <w:sz w:val="20"/>
                  <w:szCs w:val="20"/>
                </w:rPr>
                <w:delText xml:space="preserve"> $       90,000 </w:delText>
              </w:r>
            </w:del>
          </w:p>
        </w:tc>
        <w:tc>
          <w:tcPr>
            <w:tcW w:w="960" w:type="dxa"/>
            <w:shd w:val="clear" w:color="auto" w:fill="auto"/>
          </w:tcPr>
          <w:p w14:paraId="491CDFFB" w14:textId="77777777" w:rsidR="002C5DED" w:rsidRDefault="002C5DED" w:rsidP="003629A0">
            <w:pPr>
              <w:jc w:val="center"/>
              <w:rPr>
                <w:del w:id="6313" w:author="Sirmons_Donna" w:date="2012-07-06T11:52:00Z"/>
                <w:rFonts w:ascii="Arial" w:hAnsi="Arial" w:cs="Arial"/>
                <w:b/>
                <w:sz w:val="20"/>
              </w:rPr>
            </w:pPr>
          </w:p>
        </w:tc>
        <w:tc>
          <w:tcPr>
            <w:tcW w:w="1394" w:type="dxa"/>
            <w:shd w:val="clear" w:color="auto" w:fill="auto"/>
          </w:tcPr>
          <w:p w14:paraId="73C980FD" w14:textId="77777777" w:rsidR="002C5DED" w:rsidRDefault="002C5DED" w:rsidP="003629A0">
            <w:pPr>
              <w:jc w:val="center"/>
              <w:rPr>
                <w:del w:id="6314" w:author="Sirmons_Donna" w:date="2012-07-06T11:52:00Z"/>
                <w:rFonts w:ascii="Arial" w:hAnsi="Arial" w:cs="Arial"/>
                <w:b/>
                <w:sz w:val="20"/>
              </w:rPr>
            </w:pPr>
          </w:p>
        </w:tc>
        <w:tc>
          <w:tcPr>
            <w:tcW w:w="1561" w:type="dxa"/>
            <w:shd w:val="clear" w:color="auto" w:fill="auto"/>
          </w:tcPr>
          <w:p w14:paraId="14665DD4" w14:textId="77777777" w:rsidR="002C5DED" w:rsidRDefault="002C5DED" w:rsidP="003629A0">
            <w:pPr>
              <w:jc w:val="center"/>
              <w:rPr>
                <w:del w:id="6315" w:author="Sirmons_Donna" w:date="2012-07-06T11:52:00Z"/>
                <w:rFonts w:ascii="Arial" w:hAnsi="Arial" w:cs="Arial"/>
                <w:b/>
                <w:sz w:val="20"/>
              </w:rPr>
            </w:pPr>
          </w:p>
        </w:tc>
        <w:tc>
          <w:tcPr>
            <w:tcW w:w="1611" w:type="dxa"/>
            <w:shd w:val="clear" w:color="auto" w:fill="auto"/>
          </w:tcPr>
          <w:p w14:paraId="362A417E" w14:textId="77777777" w:rsidR="002C5DED" w:rsidRDefault="002C5DED" w:rsidP="003629A0">
            <w:pPr>
              <w:jc w:val="center"/>
              <w:rPr>
                <w:del w:id="6316" w:author="Sirmons_Donna" w:date="2012-07-06T11:52:00Z"/>
                <w:rFonts w:ascii="Arial" w:hAnsi="Arial" w:cs="Arial"/>
                <w:b/>
                <w:sz w:val="20"/>
              </w:rPr>
            </w:pPr>
          </w:p>
        </w:tc>
        <w:tc>
          <w:tcPr>
            <w:tcW w:w="1182" w:type="dxa"/>
            <w:shd w:val="clear" w:color="auto" w:fill="auto"/>
          </w:tcPr>
          <w:p w14:paraId="0E1F5073" w14:textId="77777777" w:rsidR="002C5DED" w:rsidRDefault="002C5DED" w:rsidP="003629A0">
            <w:pPr>
              <w:jc w:val="center"/>
              <w:rPr>
                <w:del w:id="6317" w:author="Sirmons_Donna" w:date="2012-07-06T11:52:00Z"/>
                <w:rFonts w:ascii="Arial" w:hAnsi="Arial" w:cs="Arial"/>
                <w:b/>
                <w:sz w:val="20"/>
              </w:rPr>
            </w:pPr>
          </w:p>
        </w:tc>
      </w:tr>
      <w:tr w:rsidR="002C5DED" w14:paraId="0FF6C491" w14:textId="77777777" w:rsidTr="003629A0">
        <w:tblPrEx>
          <w:tblCellMar>
            <w:top w:w="0" w:type="dxa"/>
            <w:bottom w:w="0" w:type="dxa"/>
          </w:tblCellMar>
        </w:tblPrEx>
        <w:trPr>
          <w:del w:id="6318" w:author="Sirmons_Donna" w:date="2012-07-06T11:52:00Z"/>
        </w:trPr>
        <w:tc>
          <w:tcPr>
            <w:tcW w:w="1228" w:type="dxa"/>
            <w:shd w:val="clear" w:color="auto" w:fill="auto"/>
          </w:tcPr>
          <w:p w14:paraId="4B04F310"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19" w:author="Sirmons_Donna" w:date="2012-07-06T11:52:00Z"/>
                <w:sz w:val="20"/>
                <w:szCs w:val="20"/>
              </w:rPr>
            </w:pPr>
            <w:del w:id="6320" w:author="Sirmons_Donna" w:date="2012-07-06T11:52:00Z">
              <w:r>
                <w:rPr>
                  <w:sz w:val="20"/>
                  <w:szCs w:val="20"/>
                </w:rPr>
                <w:delText xml:space="preserve"> $     90,001</w:delText>
              </w:r>
            </w:del>
          </w:p>
        </w:tc>
        <w:tc>
          <w:tcPr>
            <w:tcW w:w="372" w:type="dxa"/>
            <w:shd w:val="clear" w:color="auto" w:fill="auto"/>
          </w:tcPr>
          <w:p w14:paraId="17ED7891"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21" w:author="Sirmons_Donna" w:date="2012-07-06T11:52:00Z"/>
                <w:sz w:val="20"/>
                <w:szCs w:val="20"/>
              </w:rPr>
            </w:pPr>
            <w:del w:id="6322" w:author="Sirmons_Donna" w:date="2012-07-06T11:52:00Z">
              <w:r>
                <w:rPr>
                  <w:sz w:val="20"/>
                  <w:szCs w:val="20"/>
                </w:rPr>
                <w:delText>to</w:delText>
              </w:r>
            </w:del>
          </w:p>
        </w:tc>
        <w:tc>
          <w:tcPr>
            <w:tcW w:w="1400" w:type="dxa"/>
            <w:shd w:val="clear" w:color="auto" w:fill="auto"/>
          </w:tcPr>
          <w:p w14:paraId="0C371EA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6323" w:author="Sirmons_Donna" w:date="2012-07-06T11:52:00Z"/>
                <w:sz w:val="20"/>
                <w:szCs w:val="20"/>
              </w:rPr>
            </w:pPr>
            <w:del w:id="6324" w:author="Sirmons_Donna" w:date="2012-07-06T11:52:00Z">
              <w:r>
                <w:rPr>
                  <w:sz w:val="20"/>
                  <w:szCs w:val="20"/>
                </w:rPr>
                <w:delText xml:space="preserve"> $     100,000</w:delText>
              </w:r>
            </w:del>
          </w:p>
        </w:tc>
        <w:tc>
          <w:tcPr>
            <w:tcW w:w="960" w:type="dxa"/>
            <w:shd w:val="clear" w:color="auto" w:fill="auto"/>
          </w:tcPr>
          <w:p w14:paraId="399FCD8D" w14:textId="77777777" w:rsidR="002C5DED" w:rsidRDefault="002C5DED" w:rsidP="003629A0">
            <w:pPr>
              <w:jc w:val="center"/>
              <w:rPr>
                <w:del w:id="6325" w:author="Sirmons_Donna" w:date="2012-07-06T11:52:00Z"/>
                <w:rFonts w:ascii="Arial" w:hAnsi="Arial" w:cs="Arial"/>
                <w:b/>
                <w:sz w:val="20"/>
              </w:rPr>
            </w:pPr>
          </w:p>
        </w:tc>
        <w:tc>
          <w:tcPr>
            <w:tcW w:w="1394" w:type="dxa"/>
            <w:shd w:val="clear" w:color="auto" w:fill="auto"/>
          </w:tcPr>
          <w:p w14:paraId="429D6EBE" w14:textId="77777777" w:rsidR="002C5DED" w:rsidRDefault="002C5DED" w:rsidP="003629A0">
            <w:pPr>
              <w:jc w:val="center"/>
              <w:rPr>
                <w:del w:id="6326" w:author="Sirmons_Donna" w:date="2012-07-06T11:52:00Z"/>
                <w:rFonts w:ascii="Arial" w:hAnsi="Arial" w:cs="Arial"/>
                <w:b/>
                <w:sz w:val="20"/>
              </w:rPr>
            </w:pPr>
          </w:p>
        </w:tc>
        <w:tc>
          <w:tcPr>
            <w:tcW w:w="1561" w:type="dxa"/>
            <w:shd w:val="clear" w:color="auto" w:fill="auto"/>
          </w:tcPr>
          <w:p w14:paraId="2CAE44AB" w14:textId="77777777" w:rsidR="002C5DED" w:rsidRDefault="002C5DED" w:rsidP="003629A0">
            <w:pPr>
              <w:jc w:val="center"/>
              <w:rPr>
                <w:del w:id="6327" w:author="Sirmons_Donna" w:date="2012-07-06T11:52:00Z"/>
                <w:rFonts w:ascii="Arial" w:hAnsi="Arial" w:cs="Arial"/>
                <w:b/>
                <w:sz w:val="20"/>
              </w:rPr>
            </w:pPr>
          </w:p>
        </w:tc>
        <w:tc>
          <w:tcPr>
            <w:tcW w:w="1611" w:type="dxa"/>
            <w:shd w:val="clear" w:color="auto" w:fill="auto"/>
          </w:tcPr>
          <w:p w14:paraId="348D1F33" w14:textId="77777777" w:rsidR="002C5DED" w:rsidRDefault="002C5DED" w:rsidP="003629A0">
            <w:pPr>
              <w:jc w:val="center"/>
              <w:rPr>
                <w:del w:id="6328" w:author="Sirmons_Donna" w:date="2012-07-06T11:52:00Z"/>
                <w:rFonts w:ascii="Arial" w:hAnsi="Arial" w:cs="Arial"/>
                <w:b/>
                <w:sz w:val="20"/>
              </w:rPr>
            </w:pPr>
          </w:p>
        </w:tc>
        <w:tc>
          <w:tcPr>
            <w:tcW w:w="1182" w:type="dxa"/>
            <w:shd w:val="clear" w:color="auto" w:fill="auto"/>
          </w:tcPr>
          <w:p w14:paraId="24F2C185" w14:textId="77777777" w:rsidR="002C5DED" w:rsidRDefault="002C5DED" w:rsidP="003629A0">
            <w:pPr>
              <w:jc w:val="center"/>
              <w:rPr>
                <w:del w:id="6329" w:author="Sirmons_Donna" w:date="2012-07-06T11:52:00Z"/>
                <w:rFonts w:ascii="Arial" w:hAnsi="Arial" w:cs="Arial"/>
                <w:b/>
                <w:sz w:val="20"/>
              </w:rPr>
            </w:pPr>
          </w:p>
        </w:tc>
      </w:tr>
      <w:tr w:rsidR="002C5DED" w14:paraId="41F78667" w14:textId="77777777" w:rsidTr="003629A0">
        <w:tblPrEx>
          <w:tblCellMar>
            <w:top w:w="0" w:type="dxa"/>
            <w:bottom w:w="0" w:type="dxa"/>
          </w:tblCellMar>
        </w:tblPrEx>
        <w:trPr>
          <w:del w:id="6330" w:author="Sirmons_Donna" w:date="2012-07-06T11:52:00Z"/>
        </w:trPr>
        <w:tc>
          <w:tcPr>
            <w:tcW w:w="1228" w:type="dxa"/>
            <w:tcBorders>
              <w:bottom w:val="single" w:sz="4" w:space="0" w:color="auto"/>
            </w:tcBorders>
            <w:shd w:val="clear" w:color="auto" w:fill="auto"/>
          </w:tcPr>
          <w:p w14:paraId="08DF9977"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31" w:author="Sirmons_Donna" w:date="2012-07-06T11:52:00Z"/>
                <w:sz w:val="20"/>
                <w:szCs w:val="20"/>
              </w:rPr>
            </w:pPr>
            <w:del w:id="6332" w:author="Sirmons_Donna" w:date="2012-07-06T11:52:00Z">
              <w:r>
                <w:rPr>
                  <w:sz w:val="20"/>
                  <w:szCs w:val="20"/>
                </w:rPr>
                <w:delText xml:space="preserve"> $   100,001</w:delText>
              </w:r>
            </w:del>
          </w:p>
        </w:tc>
        <w:tc>
          <w:tcPr>
            <w:tcW w:w="372" w:type="dxa"/>
            <w:tcBorders>
              <w:bottom w:val="single" w:sz="4" w:space="0" w:color="auto"/>
            </w:tcBorders>
            <w:shd w:val="clear" w:color="auto" w:fill="auto"/>
          </w:tcPr>
          <w:p w14:paraId="050F12D8"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6333" w:author="Sirmons_Donna" w:date="2012-07-06T11:52:00Z"/>
                <w:sz w:val="20"/>
                <w:szCs w:val="20"/>
              </w:rPr>
            </w:pPr>
            <w:del w:id="6334" w:author="Sirmons_Donna" w:date="2012-07-06T11:52:00Z">
              <w:r>
                <w:rPr>
                  <w:sz w:val="20"/>
                  <w:szCs w:val="20"/>
                </w:rPr>
                <w:delText>to</w:delText>
              </w:r>
            </w:del>
          </w:p>
        </w:tc>
        <w:tc>
          <w:tcPr>
            <w:tcW w:w="1400" w:type="dxa"/>
            <w:tcBorders>
              <w:bottom w:val="single" w:sz="4" w:space="0" w:color="auto"/>
            </w:tcBorders>
            <w:shd w:val="clear" w:color="auto" w:fill="auto"/>
          </w:tcPr>
          <w:p w14:paraId="2E52AD2E" w14:textId="77777777" w:rsidR="002C5DED" w:rsidRDefault="002C5DED" w:rsidP="003629A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del w:id="6335" w:author="Sirmons_Donna" w:date="2012-07-06T11:52:00Z"/>
                <w:sz w:val="20"/>
                <w:szCs w:val="20"/>
              </w:rPr>
            </w:pPr>
            <w:del w:id="6336" w:author="Sirmons_Donna" w:date="2012-07-06T11:52:00Z">
              <w:r>
                <w:rPr>
                  <w:sz w:val="20"/>
                  <w:szCs w:val="20"/>
                </w:rPr>
                <w:delText xml:space="preserve"> $  Maximum</w:delText>
              </w:r>
            </w:del>
          </w:p>
        </w:tc>
        <w:tc>
          <w:tcPr>
            <w:tcW w:w="960" w:type="dxa"/>
            <w:tcBorders>
              <w:bottom w:val="single" w:sz="4" w:space="0" w:color="auto"/>
            </w:tcBorders>
            <w:shd w:val="clear" w:color="auto" w:fill="auto"/>
          </w:tcPr>
          <w:p w14:paraId="34CA86D8" w14:textId="77777777" w:rsidR="002C5DED" w:rsidRDefault="002C5DED" w:rsidP="003629A0">
            <w:pPr>
              <w:jc w:val="center"/>
              <w:rPr>
                <w:del w:id="6337" w:author="Sirmons_Donna" w:date="2012-07-06T11:52:00Z"/>
                <w:rFonts w:ascii="Arial" w:hAnsi="Arial" w:cs="Arial"/>
                <w:b/>
                <w:sz w:val="20"/>
              </w:rPr>
            </w:pPr>
          </w:p>
        </w:tc>
        <w:tc>
          <w:tcPr>
            <w:tcW w:w="1394" w:type="dxa"/>
            <w:tcBorders>
              <w:bottom w:val="single" w:sz="4" w:space="0" w:color="auto"/>
            </w:tcBorders>
            <w:shd w:val="clear" w:color="auto" w:fill="auto"/>
          </w:tcPr>
          <w:p w14:paraId="58A3CABC" w14:textId="77777777" w:rsidR="002C5DED" w:rsidRDefault="002C5DED" w:rsidP="003629A0">
            <w:pPr>
              <w:jc w:val="center"/>
              <w:rPr>
                <w:del w:id="6338" w:author="Sirmons_Donna" w:date="2012-07-06T11:52:00Z"/>
                <w:rFonts w:ascii="Arial" w:hAnsi="Arial" w:cs="Arial"/>
                <w:b/>
                <w:sz w:val="20"/>
              </w:rPr>
            </w:pPr>
          </w:p>
        </w:tc>
        <w:tc>
          <w:tcPr>
            <w:tcW w:w="1561" w:type="dxa"/>
            <w:tcBorders>
              <w:bottom w:val="single" w:sz="4" w:space="0" w:color="auto"/>
            </w:tcBorders>
            <w:shd w:val="clear" w:color="auto" w:fill="auto"/>
          </w:tcPr>
          <w:p w14:paraId="1EA565F7" w14:textId="77777777" w:rsidR="002C5DED" w:rsidRDefault="002C5DED" w:rsidP="003629A0">
            <w:pPr>
              <w:jc w:val="center"/>
              <w:rPr>
                <w:del w:id="6339" w:author="Sirmons_Donna" w:date="2012-07-06T11:52:00Z"/>
                <w:rFonts w:ascii="Arial" w:hAnsi="Arial" w:cs="Arial"/>
                <w:b/>
                <w:sz w:val="20"/>
              </w:rPr>
            </w:pPr>
          </w:p>
        </w:tc>
        <w:tc>
          <w:tcPr>
            <w:tcW w:w="1611" w:type="dxa"/>
            <w:tcBorders>
              <w:bottom w:val="single" w:sz="4" w:space="0" w:color="auto"/>
            </w:tcBorders>
            <w:shd w:val="clear" w:color="auto" w:fill="auto"/>
          </w:tcPr>
          <w:p w14:paraId="4A457C23" w14:textId="77777777" w:rsidR="002C5DED" w:rsidRDefault="002C5DED" w:rsidP="003629A0">
            <w:pPr>
              <w:jc w:val="center"/>
              <w:rPr>
                <w:del w:id="6340" w:author="Sirmons_Donna" w:date="2012-07-06T11:52:00Z"/>
                <w:rFonts w:ascii="Arial" w:hAnsi="Arial" w:cs="Arial"/>
                <w:b/>
                <w:sz w:val="20"/>
              </w:rPr>
            </w:pPr>
          </w:p>
        </w:tc>
        <w:tc>
          <w:tcPr>
            <w:tcW w:w="1182" w:type="dxa"/>
            <w:tcBorders>
              <w:bottom w:val="single" w:sz="4" w:space="0" w:color="auto"/>
            </w:tcBorders>
            <w:shd w:val="clear" w:color="auto" w:fill="auto"/>
          </w:tcPr>
          <w:p w14:paraId="66B82886" w14:textId="77777777" w:rsidR="002C5DED" w:rsidRDefault="002C5DED" w:rsidP="003629A0">
            <w:pPr>
              <w:jc w:val="center"/>
              <w:rPr>
                <w:del w:id="6341" w:author="Sirmons_Donna" w:date="2012-07-06T11:52:00Z"/>
                <w:rFonts w:ascii="Arial" w:hAnsi="Arial" w:cs="Arial"/>
                <w:b/>
                <w:sz w:val="20"/>
              </w:rPr>
            </w:pPr>
          </w:p>
        </w:tc>
      </w:tr>
      <w:tr w:rsidR="002C5DED" w:rsidRPr="005657FB" w14:paraId="594B2516" w14:textId="77777777" w:rsidTr="003629A0">
        <w:tblPrEx>
          <w:tblCellMar>
            <w:top w:w="0" w:type="dxa"/>
            <w:bottom w:w="0" w:type="dxa"/>
          </w:tblCellMar>
        </w:tblPrEx>
        <w:trPr>
          <w:cantSplit/>
          <w:del w:id="6342" w:author="Sirmons_Donna" w:date="2012-07-06T11:52:00Z"/>
        </w:trPr>
        <w:tc>
          <w:tcPr>
            <w:tcW w:w="3000" w:type="dxa"/>
            <w:gridSpan w:val="3"/>
            <w:tcBorders>
              <w:top w:val="single" w:sz="4" w:space="0" w:color="auto"/>
              <w:bottom w:val="single" w:sz="12" w:space="0" w:color="auto"/>
            </w:tcBorders>
            <w:shd w:val="clear" w:color="auto" w:fill="auto"/>
          </w:tcPr>
          <w:p w14:paraId="4FEC0292" w14:textId="77777777" w:rsidR="002C5DED" w:rsidRPr="005657FB" w:rsidRDefault="002C5DED" w:rsidP="003629A0">
            <w:pPr>
              <w:jc w:val="center"/>
              <w:rPr>
                <w:del w:id="6343" w:author="Sirmons_Donna" w:date="2012-07-06T11:52:00Z"/>
                <w:b/>
                <w:sz w:val="20"/>
                <w:szCs w:val="20"/>
              </w:rPr>
            </w:pPr>
            <w:del w:id="6344" w:author="Sirmons_Donna" w:date="2012-07-06T11:52:00Z">
              <w:r w:rsidRPr="005657FB">
                <w:rPr>
                  <w:b/>
                  <w:sz w:val="20"/>
                  <w:szCs w:val="20"/>
                </w:rPr>
                <w:delText>Total</w:delText>
              </w:r>
            </w:del>
          </w:p>
        </w:tc>
        <w:tc>
          <w:tcPr>
            <w:tcW w:w="960" w:type="dxa"/>
            <w:tcBorders>
              <w:top w:val="single" w:sz="4" w:space="0" w:color="auto"/>
              <w:bottom w:val="single" w:sz="12" w:space="0" w:color="auto"/>
            </w:tcBorders>
            <w:shd w:val="clear" w:color="auto" w:fill="auto"/>
          </w:tcPr>
          <w:p w14:paraId="2C2B7D1F" w14:textId="77777777" w:rsidR="002C5DED" w:rsidRPr="005657FB" w:rsidRDefault="002C5DED" w:rsidP="003629A0">
            <w:pPr>
              <w:jc w:val="center"/>
              <w:rPr>
                <w:del w:id="6345" w:author="Sirmons_Donna" w:date="2012-07-06T11:52:00Z"/>
                <w:rFonts w:ascii="Arial" w:hAnsi="Arial" w:cs="Arial"/>
                <w:b/>
                <w:sz w:val="20"/>
                <w:szCs w:val="20"/>
              </w:rPr>
            </w:pPr>
          </w:p>
        </w:tc>
        <w:tc>
          <w:tcPr>
            <w:tcW w:w="1394" w:type="dxa"/>
            <w:tcBorders>
              <w:top w:val="single" w:sz="4" w:space="0" w:color="auto"/>
              <w:bottom w:val="single" w:sz="12" w:space="0" w:color="auto"/>
            </w:tcBorders>
            <w:shd w:val="clear" w:color="auto" w:fill="auto"/>
          </w:tcPr>
          <w:p w14:paraId="1B6BDF30" w14:textId="77777777" w:rsidR="002C5DED" w:rsidRPr="005657FB" w:rsidRDefault="002C5DED" w:rsidP="003629A0">
            <w:pPr>
              <w:jc w:val="center"/>
              <w:rPr>
                <w:del w:id="6346" w:author="Sirmons_Donna" w:date="2012-07-06T11:52:00Z"/>
                <w:rFonts w:ascii="Arial" w:hAnsi="Arial" w:cs="Arial"/>
                <w:b/>
                <w:sz w:val="20"/>
                <w:szCs w:val="20"/>
              </w:rPr>
            </w:pPr>
          </w:p>
        </w:tc>
        <w:tc>
          <w:tcPr>
            <w:tcW w:w="1561" w:type="dxa"/>
            <w:tcBorders>
              <w:top w:val="single" w:sz="4" w:space="0" w:color="auto"/>
              <w:bottom w:val="single" w:sz="12" w:space="0" w:color="auto"/>
            </w:tcBorders>
            <w:shd w:val="clear" w:color="auto" w:fill="auto"/>
          </w:tcPr>
          <w:p w14:paraId="145DEE83" w14:textId="77777777" w:rsidR="002C5DED" w:rsidRPr="005657FB" w:rsidRDefault="002C5DED" w:rsidP="003629A0">
            <w:pPr>
              <w:jc w:val="center"/>
              <w:rPr>
                <w:del w:id="6347" w:author="Sirmons_Donna" w:date="2012-07-06T11:52:00Z"/>
                <w:rFonts w:ascii="Arial" w:hAnsi="Arial" w:cs="Arial"/>
                <w:b/>
                <w:sz w:val="20"/>
                <w:szCs w:val="20"/>
              </w:rPr>
            </w:pPr>
          </w:p>
        </w:tc>
        <w:tc>
          <w:tcPr>
            <w:tcW w:w="1611" w:type="dxa"/>
            <w:tcBorders>
              <w:top w:val="single" w:sz="4" w:space="0" w:color="auto"/>
              <w:bottom w:val="single" w:sz="12" w:space="0" w:color="auto"/>
            </w:tcBorders>
            <w:shd w:val="clear" w:color="auto" w:fill="auto"/>
          </w:tcPr>
          <w:p w14:paraId="7293C24C" w14:textId="77777777" w:rsidR="002C5DED" w:rsidRPr="005657FB" w:rsidRDefault="002C5DED" w:rsidP="003629A0">
            <w:pPr>
              <w:jc w:val="center"/>
              <w:rPr>
                <w:del w:id="6348" w:author="Sirmons_Donna" w:date="2012-07-06T11:52:00Z"/>
                <w:rFonts w:ascii="Arial" w:hAnsi="Arial" w:cs="Arial"/>
                <w:b/>
                <w:sz w:val="20"/>
                <w:szCs w:val="20"/>
              </w:rPr>
            </w:pPr>
          </w:p>
        </w:tc>
        <w:tc>
          <w:tcPr>
            <w:tcW w:w="1182" w:type="dxa"/>
            <w:tcBorders>
              <w:top w:val="single" w:sz="4" w:space="0" w:color="auto"/>
              <w:bottom w:val="single" w:sz="12" w:space="0" w:color="auto"/>
            </w:tcBorders>
            <w:shd w:val="clear" w:color="auto" w:fill="auto"/>
          </w:tcPr>
          <w:p w14:paraId="2991CBFB" w14:textId="77777777" w:rsidR="002C5DED" w:rsidRPr="005657FB" w:rsidRDefault="002C5DED" w:rsidP="003629A0">
            <w:pPr>
              <w:jc w:val="center"/>
              <w:rPr>
                <w:del w:id="6349" w:author="Sirmons_Donna" w:date="2012-07-06T11:52:00Z"/>
                <w:rFonts w:ascii="Arial" w:hAnsi="Arial" w:cs="Arial"/>
                <w:b/>
                <w:sz w:val="20"/>
                <w:szCs w:val="20"/>
              </w:rPr>
            </w:pPr>
          </w:p>
        </w:tc>
      </w:tr>
      <w:tr w:rsidR="002C5DED" w:rsidRPr="000B1861" w14:paraId="0B14EA4C" w14:textId="77777777" w:rsidTr="003629A0">
        <w:tblPrEx>
          <w:tblCellMar>
            <w:top w:w="0" w:type="dxa"/>
            <w:bottom w:w="0" w:type="dxa"/>
          </w:tblCellMar>
        </w:tblPrEx>
        <w:trPr>
          <w:cantSplit/>
          <w:del w:id="6350" w:author="Sirmons_Donna" w:date="2012-07-06T11:52:00Z"/>
        </w:trPr>
        <w:tc>
          <w:tcPr>
            <w:tcW w:w="9708" w:type="dxa"/>
            <w:gridSpan w:val="8"/>
            <w:tcBorders>
              <w:top w:val="single" w:sz="12" w:space="0" w:color="auto"/>
              <w:left w:val="nil"/>
              <w:bottom w:val="nil"/>
              <w:right w:val="nil"/>
            </w:tcBorders>
            <w:shd w:val="clear" w:color="auto" w:fill="auto"/>
          </w:tcPr>
          <w:p w14:paraId="32DAB315" w14:textId="77777777" w:rsidR="002C5DED" w:rsidRPr="000B1861" w:rsidRDefault="002C5DED" w:rsidP="003629A0">
            <w:pPr>
              <w:rPr>
                <w:del w:id="6351" w:author="Sirmons_Donna" w:date="2012-07-06T11:52:00Z"/>
                <w:b/>
                <w:sz w:val="17"/>
                <w:szCs w:val="17"/>
              </w:rPr>
            </w:pPr>
            <w:del w:id="6352" w:author="Sirmons_Donna" w:date="2012-07-06T11:52:00Z">
              <w:r w:rsidRPr="000B1861">
                <w:rPr>
                  <w:bCs/>
                  <w:sz w:val="17"/>
                  <w:szCs w:val="17"/>
                </w:rPr>
                <w:delText xml:space="preserve">*Personal residential zero deductible statewide loss using 2007 FHCF personal residential exposure data – file name: </w:delText>
              </w:r>
              <w:r w:rsidRPr="000B1861">
                <w:rPr>
                  <w:bCs/>
                  <w:i/>
                  <w:sz w:val="17"/>
                  <w:szCs w:val="17"/>
                </w:rPr>
                <w:delText>hlpm2007.exe</w:delText>
              </w:r>
              <w:r w:rsidRPr="000B1861">
                <w:rPr>
                  <w:bCs/>
                  <w:sz w:val="17"/>
                  <w:szCs w:val="17"/>
                </w:rPr>
                <w:delText>.</w:delText>
              </w:r>
            </w:del>
          </w:p>
        </w:tc>
      </w:tr>
    </w:tbl>
    <w:p w14:paraId="3C6D2BE5" w14:textId="77777777" w:rsidR="002C5DED" w:rsidRDefault="002C5DED" w:rsidP="003629A0">
      <w:pPr>
        <w:tabs>
          <w:tab w:val="left" w:pos="-2160"/>
        </w:tabs>
        <w:rPr>
          <w:del w:id="6353" w:author="Sirmons_Donna" w:date="2012-07-06T11:52:00Z"/>
          <w:rFonts w:ascii="Arial" w:hAnsi="Arial" w:cs="Arial"/>
          <w:b/>
          <w:u w:val="single"/>
        </w:rPr>
      </w:pPr>
    </w:p>
    <w:p w14:paraId="6527EC3E" w14:textId="4339B234" w:rsidR="00363886" w:rsidRDefault="002C5DED" w:rsidP="00363886">
      <w:pPr>
        <w:tabs>
          <w:tab w:val="left" w:pos="360"/>
        </w:tabs>
        <w:ind w:left="360" w:hanging="360"/>
        <w:jc w:val="center"/>
        <w:rPr>
          <w:ins w:id="6354" w:author="Sirmons_Donna" w:date="2012-07-06T11:52:00Z"/>
          <w:rFonts w:ascii="Arial" w:hAnsi="Arial" w:cs="Arial"/>
          <w:b/>
          <w:sz w:val="20"/>
        </w:rPr>
      </w:pPr>
      <w:del w:id="6355" w:author="Sirmons_Donna" w:date="2012-07-06T11:52:00Z">
        <w:r w:rsidRPr="00DF23FD">
          <w:rPr>
            <w:rFonts w:ascii="Arial" w:hAnsi="Arial" w:cs="Arial"/>
            <w:b/>
            <w:u w:val="single"/>
          </w:rPr>
          <w:delText>Part B</w:delText>
        </w:r>
        <w:r>
          <w:rPr>
            <w:rFonts w:ascii="Arial" w:hAnsi="Arial" w:cs="Arial"/>
            <w:b/>
            <w:u w:val="single"/>
          </w:rPr>
          <w:delText xml:space="preserve"> – Personal Residential </w:delText>
        </w:r>
      </w:del>
      <w:ins w:id="6356" w:author="Sirmons_Donna" w:date="2012-07-06T11:52:00Z">
        <w:r w:rsidR="00363886">
          <w:br w:type="page"/>
        </w:r>
      </w:ins>
    </w:p>
    <w:p w14:paraId="17764FB5" w14:textId="77777777" w:rsidR="00363886" w:rsidRPr="00DF23FD" w:rsidRDefault="00363886" w:rsidP="00520A30">
      <w:pPr>
        <w:tabs>
          <w:tab w:val="left" w:pos="-2160"/>
        </w:tabs>
        <w:jc w:val="center"/>
        <w:rPr>
          <w:rFonts w:ascii="Arial" w:hAnsi="Arial" w:cs="Arial"/>
          <w:b/>
        </w:rPr>
      </w:pPr>
      <w:ins w:id="6357" w:author="Sirmons_Donna" w:date="2012-07-06T11:52:00Z">
        <w:r>
          <w:rPr>
            <w:rFonts w:ascii="Arial" w:hAnsi="Arial" w:cs="Arial"/>
            <w:b/>
            <w:u w:val="single"/>
          </w:rPr>
          <w:lastRenderedPageBreak/>
          <w:t>Part A</w:t>
        </w:r>
      </w:ins>
      <w:moveFromRangeStart w:id="6358" w:author="Sirmons_Donna" w:date="2012-07-06T11:52:00Z" w:name="move329339032"/>
      <w:moveFrom w:id="6359" w:author="Sirmons_Donna" w:date="2012-07-06T11:52:00Z">
        <w:r>
          <w:rPr>
            <w:rFonts w:ascii="Arial" w:hAnsi="Arial" w:cs="Arial"/>
            <w:b/>
            <w:u w:val="single"/>
          </w:rPr>
          <w:t>Probable Maximum Loss for Florida</w:t>
        </w:r>
      </w:moveFrom>
    </w:p>
    <w:p w14:paraId="30DC8BED" w14:textId="77777777" w:rsidR="00363886" w:rsidRDefault="00363886" w:rsidP="00363886">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0"/>
        <w:gridCol w:w="2700"/>
      </w:tblGrid>
      <w:tr w:rsidR="00363886" w:rsidRPr="004B7E5D" w14:paraId="22FF91E9" w14:textId="77777777" w:rsidTr="00363886">
        <w:tc>
          <w:tcPr>
            <w:tcW w:w="2520" w:type="dxa"/>
            <w:tcBorders>
              <w:top w:val="single" w:sz="12" w:space="0" w:color="auto"/>
              <w:left w:val="single" w:sz="12" w:space="0" w:color="auto"/>
              <w:bottom w:val="single" w:sz="12" w:space="0" w:color="auto"/>
            </w:tcBorders>
          </w:tcPr>
          <w:p w14:paraId="17F0CD48" w14:textId="77777777" w:rsidR="00363886" w:rsidRPr="004B7E5D" w:rsidRDefault="00363886" w:rsidP="00363886">
            <w:pPr>
              <w:tabs>
                <w:tab w:val="left" w:pos="-2160"/>
              </w:tabs>
              <w:spacing w:before="120"/>
              <w:jc w:val="center"/>
              <w:rPr>
                <w:rFonts w:ascii="Arial" w:hAnsi="Arial" w:cs="Arial"/>
                <w:b/>
              </w:rPr>
            </w:pPr>
            <w:moveFrom w:id="6360" w:author="Sirmons_Donna" w:date="2012-07-06T11:52:00Z">
              <w:r w:rsidRPr="004B7E5D">
                <w:rPr>
                  <w:rFonts w:ascii="Arial" w:hAnsi="Arial" w:cs="Arial"/>
                  <w:b/>
                  <w:sz w:val="22"/>
                  <w:szCs w:val="22"/>
                </w:rPr>
                <w:t>Return Period (Years)</w:t>
              </w:r>
            </w:moveFrom>
          </w:p>
        </w:tc>
        <w:tc>
          <w:tcPr>
            <w:tcW w:w="2880" w:type="dxa"/>
            <w:tcBorders>
              <w:top w:val="single" w:sz="12" w:space="0" w:color="auto"/>
              <w:bottom w:val="single" w:sz="12" w:space="0" w:color="auto"/>
            </w:tcBorders>
          </w:tcPr>
          <w:p w14:paraId="0BFFEFE4" w14:textId="77777777" w:rsidR="00363886" w:rsidRPr="004B7E5D" w:rsidRDefault="00363886" w:rsidP="00363886">
            <w:pPr>
              <w:tabs>
                <w:tab w:val="left" w:pos="-2160"/>
              </w:tabs>
              <w:spacing w:before="120"/>
              <w:jc w:val="center"/>
              <w:rPr>
                <w:rFonts w:ascii="Arial" w:hAnsi="Arial" w:cs="Arial"/>
                <w:b/>
              </w:rPr>
            </w:pPr>
            <w:moveFrom w:id="6361" w:author="Sirmons_Donna" w:date="2012-07-06T11:52:00Z">
              <w:r w:rsidRPr="004B7E5D">
                <w:rPr>
                  <w:rFonts w:ascii="Arial" w:hAnsi="Arial" w:cs="Arial"/>
                  <w:b/>
                  <w:sz w:val="22"/>
                  <w:szCs w:val="22"/>
                </w:rPr>
                <w:t>Estimated Loss Level</w:t>
              </w:r>
            </w:moveFrom>
          </w:p>
        </w:tc>
        <w:tc>
          <w:tcPr>
            <w:tcW w:w="2700" w:type="dxa"/>
            <w:tcBorders>
              <w:top w:val="single" w:sz="12" w:space="0" w:color="auto"/>
              <w:bottom w:val="single" w:sz="12" w:space="0" w:color="auto"/>
              <w:right w:val="single" w:sz="12" w:space="0" w:color="auto"/>
            </w:tcBorders>
          </w:tcPr>
          <w:p w14:paraId="74A2C229" w14:textId="77777777" w:rsidR="00363886" w:rsidRPr="004B7E5D" w:rsidRDefault="00363886" w:rsidP="00363886">
            <w:pPr>
              <w:tabs>
                <w:tab w:val="left" w:pos="-2160"/>
              </w:tabs>
              <w:spacing w:before="120"/>
              <w:jc w:val="center"/>
              <w:rPr>
                <w:rFonts w:ascii="Arial" w:hAnsi="Arial" w:cs="Arial"/>
                <w:b/>
              </w:rPr>
            </w:pPr>
            <w:moveFrom w:id="6362" w:author="Sirmons_Donna" w:date="2012-07-06T11:52:00Z">
              <w:r w:rsidRPr="004B7E5D">
                <w:rPr>
                  <w:rFonts w:ascii="Arial" w:hAnsi="Arial" w:cs="Arial"/>
                  <w:b/>
                  <w:sz w:val="22"/>
                  <w:szCs w:val="22"/>
                </w:rPr>
                <w:t>Uncertainty Interval</w:t>
              </w:r>
            </w:moveFrom>
          </w:p>
        </w:tc>
      </w:tr>
      <w:tr w:rsidR="00363886" w:rsidRPr="004B7E5D" w14:paraId="4860805E" w14:textId="77777777" w:rsidTr="00363886">
        <w:tc>
          <w:tcPr>
            <w:tcW w:w="2520" w:type="dxa"/>
            <w:tcBorders>
              <w:top w:val="single" w:sz="12" w:space="0" w:color="auto"/>
              <w:left w:val="single" w:sz="12" w:space="0" w:color="auto"/>
            </w:tcBorders>
          </w:tcPr>
          <w:p w14:paraId="418D6A97" w14:textId="77777777" w:rsidR="00363886" w:rsidRPr="004B7E5D" w:rsidRDefault="00363886" w:rsidP="00363886">
            <w:pPr>
              <w:tabs>
                <w:tab w:val="left" w:pos="-2160"/>
              </w:tabs>
              <w:spacing w:before="120"/>
              <w:jc w:val="center"/>
              <w:rPr>
                <w:rFonts w:ascii="Arial" w:hAnsi="Arial" w:cs="Arial"/>
              </w:rPr>
            </w:pPr>
            <w:moveFrom w:id="6363" w:author="Sirmons_Donna" w:date="2012-07-06T11:52:00Z">
              <w:r w:rsidRPr="004B7E5D">
                <w:rPr>
                  <w:rFonts w:ascii="Arial" w:hAnsi="Arial" w:cs="Arial"/>
                  <w:sz w:val="22"/>
                  <w:szCs w:val="22"/>
                </w:rPr>
                <w:t>Top Event</w:t>
              </w:r>
            </w:moveFrom>
          </w:p>
        </w:tc>
        <w:tc>
          <w:tcPr>
            <w:tcW w:w="2880" w:type="dxa"/>
            <w:tcBorders>
              <w:top w:val="single" w:sz="12" w:space="0" w:color="auto"/>
            </w:tcBorders>
          </w:tcPr>
          <w:p w14:paraId="693EFF9D"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12" w:space="0" w:color="auto"/>
              <w:right w:val="single" w:sz="12" w:space="0" w:color="auto"/>
            </w:tcBorders>
          </w:tcPr>
          <w:p w14:paraId="30E1254B" w14:textId="77777777" w:rsidR="00363886" w:rsidRPr="004B7E5D" w:rsidRDefault="00363886" w:rsidP="00363886">
            <w:pPr>
              <w:tabs>
                <w:tab w:val="left" w:pos="-2160"/>
              </w:tabs>
              <w:spacing w:before="120"/>
              <w:jc w:val="center"/>
              <w:rPr>
                <w:rFonts w:ascii="Arial" w:hAnsi="Arial" w:cs="Arial"/>
              </w:rPr>
            </w:pPr>
          </w:p>
        </w:tc>
      </w:tr>
      <w:tr w:rsidR="00363886" w:rsidRPr="004B7E5D" w14:paraId="00ED9BA8" w14:textId="77777777" w:rsidTr="00363886">
        <w:tc>
          <w:tcPr>
            <w:tcW w:w="2520" w:type="dxa"/>
            <w:tcBorders>
              <w:top w:val="single" w:sz="4" w:space="0" w:color="auto"/>
              <w:left w:val="single" w:sz="12" w:space="0" w:color="auto"/>
              <w:bottom w:val="single" w:sz="4" w:space="0" w:color="auto"/>
            </w:tcBorders>
          </w:tcPr>
          <w:p w14:paraId="392972FC" w14:textId="77777777" w:rsidR="00363886" w:rsidRPr="004B7E5D" w:rsidRDefault="00363886" w:rsidP="00363886">
            <w:pPr>
              <w:tabs>
                <w:tab w:val="left" w:pos="-2160"/>
              </w:tabs>
              <w:spacing w:before="120"/>
              <w:jc w:val="center"/>
              <w:rPr>
                <w:rFonts w:ascii="Arial" w:hAnsi="Arial" w:cs="Arial"/>
              </w:rPr>
            </w:pPr>
            <w:moveFrom w:id="6364" w:author="Sirmons_Donna" w:date="2012-07-06T11:52:00Z">
              <w:r w:rsidRPr="004B7E5D">
                <w:rPr>
                  <w:rFonts w:ascii="Arial" w:hAnsi="Arial" w:cs="Arial"/>
                  <w:sz w:val="22"/>
                  <w:szCs w:val="22"/>
                </w:rPr>
                <w:t>1,000</w:t>
              </w:r>
            </w:moveFrom>
          </w:p>
        </w:tc>
        <w:tc>
          <w:tcPr>
            <w:tcW w:w="2880" w:type="dxa"/>
            <w:tcBorders>
              <w:top w:val="single" w:sz="4" w:space="0" w:color="auto"/>
              <w:bottom w:val="single" w:sz="4" w:space="0" w:color="auto"/>
            </w:tcBorders>
          </w:tcPr>
          <w:p w14:paraId="062D096A"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bottom w:val="single" w:sz="4" w:space="0" w:color="auto"/>
              <w:right w:val="single" w:sz="12" w:space="0" w:color="auto"/>
            </w:tcBorders>
          </w:tcPr>
          <w:p w14:paraId="08CECF26" w14:textId="77777777" w:rsidR="00363886" w:rsidRPr="004B7E5D" w:rsidRDefault="00363886" w:rsidP="00363886">
            <w:pPr>
              <w:tabs>
                <w:tab w:val="left" w:pos="-2160"/>
              </w:tabs>
              <w:spacing w:before="120"/>
              <w:jc w:val="center"/>
              <w:rPr>
                <w:rFonts w:ascii="Arial" w:hAnsi="Arial" w:cs="Arial"/>
              </w:rPr>
            </w:pPr>
          </w:p>
        </w:tc>
      </w:tr>
      <w:tr w:rsidR="00363886" w:rsidRPr="004B7E5D" w14:paraId="1390414D" w14:textId="77777777" w:rsidTr="00363886">
        <w:tc>
          <w:tcPr>
            <w:tcW w:w="2520" w:type="dxa"/>
            <w:tcBorders>
              <w:top w:val="single" w:sz="4" w:space="0" w:color="auto"/>
              <w:left w:val="single" w:sz="12" w:space="0" w:color="auto"/>
            </w:tcBorders>
          </w:tcPr>
          <w:p w14:paraId="36792E02" w14:textId="77777777" w:rsidR="00363886" w:rsidRPr="004B7E5D" w:rsidRDefault="00363886" w:rsidP="00363886">
            <w:pPr>
              <w:tabs>
                <w:tab w:val="left" w:pos="-2160"/>
              </w:tabs>
              <w:spacing w:before="120"/>
              <w:jc w:val="center"/>
              <w:rPr>
                <w:rFonts w:ascii="Arial" w:hAnsi="Arial" w:cs="Arial"/>
              </w:rPr>
            </w:pPr>
            <w:moveFrom w:id="6365" w:author="Sirmons_Donna" w:date="2012-07-06T11:52:00Z">
              <w:r w:rsidRPr="004B7E5D">
                <w:rPr>
                  <w:rFonts w:ascii="Arial" w:hAnsi="Arial" w:cs="Arial"/>
                  <w:sz w:val="22"/>
                  <w:szCs w:val="22"/>
                </w:rPr>
                <w:t>500</w:t>
              </w:r>
            </w:moveFrom>
          </w:p>
        </w:tc>
        <w:tc>
          <w:tcPr>
            <w:tcW w:w="2880" w:type="dxa"/>
            <w:tcBorders>
              <w:top w:val="single" w:sz="4" w:space="0" w:color="auto"/>
            </w:tcBorders>
          </w:tcPr>
          <w:p w14:paraId="61E6E27C"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right w:val="single" w:sz="12" w:space="0" w:color="auto"/>
            </w:tcBorders>
          </w:tcPr>
          <w:p w14:paraId="718B9998" w14:textId="77777777" w:rsidR="00363886" w:rsidRPr="004B7E5D" w:rsidRDefault="00363886" w:rsidP="00363886">
            <w:pPr>
              <w:tabs>
                <w:tab w:val="left" w:pos="-2160"/>
              </w:tabs>
              <w:spacing w:before="120"/>
              <w:jc w:val="center"/>
              <w:rPr>
                <w:rFonts w:ascii="Arial" w:hAnsi="Arial" w:cs="Arial"/>
              </w:rPr>
            </w:pPr>
          </w:p>
        </w:tc>
      </w:tr>
      <w:tr w:rsidR="00363886" w:rsidRPr="004B7E5D" w14:paraId="35BAFB7F" w14:textId="77777777" w:rsidTr="00363886">
        <w:tc>
          <w:tcPr>
            <w:tcW w:w="2520" w:type="dxa"/>
            <w:tcBorders>
              <w:left w:val="single" w:sz="12" w:space="0" w:color="auto"/>
            </w:tcBorders>
          </w:tcPr>
          <w:p w14:paraId="2025DBCD" w14:textId="77777777" w:rsidR="00363886" w:rsidRPr="004B7E5D" w:rsidRDefault="00363886" w:rsidP="00363886">
            <w:pPr>
              <w:tabs>
                <w:tab w:val="left" w:pos="-2160"/>
              </w:tabs>
              <w:spacing w:before="120"/>
              <w:jc w:val="center"/>
              <w:rPr>
                <w:rFonts w:ascii="Arial" w:hAnsi="Arial" w:cs="Arial"/>
              </w:rPr>
            </w:pPr>
            <w:moveFrom w:id="6366" w:author="Sirmons_Donna" w:date="2012-07-06T11:52:00Z">
              <w:r w:rsidRPr="004B7E5D">
                <w:rPr>
                  <w:rFonts w:ascii="Arial" w:hAnsi="Arial" w:cs="Arial"/>
                  <w:sz w:val="22"/>
                  <w:szCs w:val="22"/>
                </w:rPr>
                <w:t>250</w:t>
              </w:r>
            </w:moveFrom>
          </w:p>
        </w:tc>
        <w:tc>
          <w:tcPr>
            <w:tcW w:w="2880" w:type="dxa"/>
          </w:tcPr>
          <w:p w14:paraId="676DFD1F"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01946A34" w14:textId="77777777" w:rsidR="00363886" w:rsidRPr="004B7E5D" w:rsidRDefault="00363886" w:rsidP="00363886">
            <w:pPr>
              <w:tabs>
                <w:tab w:val="left" w:pos="-2160"/>
              </w:tabs>
              <w:spacing w:before="120"/>
              <w:jc w:val="center"/>
              <w:rPr>
                <w:rFonts w:ascii="Arial" w:hAnsi="Arial" w:cs="Arial"/>
              </w:rPr>
            </w:pPr>
          </w:p>
        </w:tc>
      </w:tr>
      <w:tr w:rsidR="00363886" w:rsidRPr="004B7E5D" w14:paraId="7F2407B9" w14:textId="77777777" w:rsidTr="00363886">
        <w:tc>
          <w:tcPr>
            <w:tcW w:w="2520" w:type="dxa"/>
            <w:tcBorders>
              <w:left w:val="single" w:sz="12" w:space="0" w:color="auto"/>
            </w:tcBorders>
          </w:tcPr>
          <w:p w14:paraId="614F103A" w14:textId="77777777" w:rsidR="00363886" w:rsidRPr="004B7E5D" w:rsidRDefault="00363886" w:rsidP="00363886">
            <w:pPr>
              <w:tabs>
                <w:tab w:val="left" w:pos="-2160"/>
              </w:tabs>
              <w:spacing w:before="120"/>
              <w:jc w:val="center"/>
              <w:rPr>
                <w:rFonts w:ascii="Arial" w:hAnsi="Arial" w:cs="Arial"/>
              </w:rPr>
            </w:pPr>
            <w:moveFrom w:id="6367" w:author="Sirmons_Donna" w:date="2012-07-06T11:52:00Z">
              <w:r w:rsidRPr="004B7E5D">
                <w:rPr>
                  <w:rFonts w:ascii="Arial" w:hAnsi="Arial" w:cs="Arial"/>
                  <w:sz w:val="22"/>
                  <w:szCs w:val="22"/>
                </w:rPr>
                <w:t>100</w:t>
              </w:r>
            </w:moveFrom>
          </w:p>
        </w:tc>
        <w:tc>
          <w:tcPr>
            <w:tcW w:w="2880" w:type="dxa"/>
          </w:tcPr>
          <w:p w14:paraId="312E6540"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5BEF1C78" w14:textId="77777777" w:rsidR="00363886" w:rsidRPr="004B7E5D" w:rsidRDefault="00363886" w:rsidP="00363886">
            <w:pPr>
              <w:tabs>
                <w:tab w:val="left" w:pos="-2160"/>
              </w:tabs>
              <w:spacing w:before="120"/>
              <w:jc w:val="center"/>
              <w:rPr>
                <w:rFonts w:ascii="Arial" w:hAnsi="Arial" w:cs="Arial"/>
              </w:rPr>
            </w:pPr>
          </w:p>
        </w:tc>
      </w:tr>
      <w:tr w:rsidR="00363886" w:rsidRPr="004B7E5D" w14:paraId="6373CE50" w14:textId="77777777" w:rsidTr="00363886">
        <w:tc>
          <w:tcPr>
            <w:tcW w:w="2520" w:type="dxa"/>
            <w:tcBorders>
              <w:left w:val="single" w:sz="12" w:space="0" w:color="auto"/>
            </w:tcBorders>
          </w:tcPr>
          <w:p w14:paraId="24494622" w14:textId="77777777" w:rsidR="00363886" w:rsidRPr="004B7E5D" w:rsidRDefault="00363886" w:rsidP="00363886">
            <w:pPr>
              <w:tabs>
                <w:tab w:val="left" w:pos="-2160"/>
              </w:tabs>
              <w:spacing w:before="120"/>
              <w:jc w:val="center"/>
              <w:rPr>
                <w:rFonts w:ascii="Arial" w:hAnsi="Arial" w:cs="Arial"/>
              </w:rPr>
            </w:pPr>
            <w:moveFrom w:id="6368" w:author="Sirmons_Donna" w:date="2012-07-06T11:52:00Z">
              <w:r w:rsidRPr="004B7E5D">
                <w:rPr>
                  <w:rFonts w:ascii="Arial" w:hAnsi="Arial" w:cs="Arial"/>
                  <w:sz w:val="22"/>
                  <w:szCs w:val="22"/>
                </w:rPr>
                <w:t>50</w:t>
              </w:r>
            </w:moveFrom>
          </w:p>
        </w:tc>
        <w:tc>
          <w:tcPr>
            <w:tcW w:w="2880" w:type="dxa"/>
          </w:tcPr>
          <w:p w14:paraId="2A145ED8"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6A874BCC" w14:textId="77777777" w:rsidR="00363886" w:rsidRPr="004B7E5D" w:rsidRDefault="00363886" w:rsidP="00363886">
            <w:pPr>
              <w:tabs>
                <w:tab w:val="left" w:pos="-2160"/>
              </w:tabs>
              <w:spacing w:before="120"/>
              <w:jc w:val="center"/>
              <w:rPr>
                <w:rFonts w:ascii="Arial" w:hAnsi="Arial" w:cs="Arial"/>
              </w:rPr>
            </w:pPr>
          </w:p>
        </w:tc>
      </w:tr>
      <w:tr w:rsidR="00363886" w:rsidRPr="004B7E5D" w14:paraId="33FA9A32" w14:textId="77777777" w:rsidTr="00363886">
        <w:tc>
          <w:tcPr>
            <w:tcW w:w="2520" w:type="dxa"/>
            <w:tcBorders>
              <w:left w:val="single" w:sz="12" w:space="0" w:color="auto"/>
            </w:tcBorders>
          </w:tcPr>
          <w:p w14:paraId="6CBEC0E8" w14:textId="77777777" w:rsidR="00363886" w:rsidRPr="004B7E5D" w:rsidRDefault="00363886" w:rsidP="00363886">
            <w:pPr>
              <w:tabs>
                <w:tab w:val="left" w:pos="-2160"/>
              </w:tabs>
              <w:spacing w:before="120"/>
              <w:jc w:val="center"/>
              <w:rPr>
                <w:rFonts w:ascii="Arial" w:hAnsi="Arial" w:cs="Arial"/>
              </w:rPr>
            </w:pPr>
            <w:moveFrom w:id="6369" w:author="Sirmons_Donna" w:date="2012-07-06T11:52:00Z">
              <w:r w:rsidRPr="004B7E5D">
                <w:rPr>
                  <w:rFonts w:ascii="Arial" w:hAnsi="Arial" w:cs="Arial"/>
                  <w:sz w:val="22"/>
                  <w:szCs w:val="22"/>
                </w:rPr>
                <w:t>20</w:t>
              </w:r>
            </w:moveFrom>
          </w:p>
        </w:tc>
        <w:tc>
          <w:tcPr>
            <w:tcW w:w="2880" w:type="dxa"/>
          </w:tcPr>
          <w:p w14:paraId="6CFB690F"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03FA4A22" w14:textId="77777777" w:rsidR="00363886" w:rsidRPr="004B7E5D" w:rsidRDefault="00363886" w:rsidP="00363886">
            <w:pPr>
              <w:tabs>
                <w:tab w:val="left" w:pos="-2160"/>
              </w:tabs>
              <w:spacing w:before="120"/>
              <w:jc w:val="center"/>
              <w:rPr>
                <w:rFonts w:ascii="Arial" w:hAnsi="Arial" w:cs="Arial"/>
              </w:rPr>
            </w:pPr>
          </w:p>
        </w:tc>
      </w:tr>
      <w:tr w:rsidR="00363886" w:rsidRPr="004B7E5D" w14:paraId="27D01A1A" w14:textId="77777777" w:rsidTr="00363886">
        <w:tc>
          <w:tcPr>
            <w:tcW w:w="2520" w:type="dxa"/>
            <w:tcBorders>
              <w:left w:val="single" w:sz="12" w:space="0" w:color="auto"/>
            </w:tcBorders>
          </w:tcPr>
          <w:p w14:paraId="2FFA5192" w14:textId="77777777" w:rsidR="00363886" w:rsidRPr="004B7E5D" w:rsidRDefault="00363886" w:rsidP="00363886">
            <w:pPr>
              <w:tabs>
                <w:tab w:val="left" w:pos="-2160"/>
              </w:tabs>
              <w:spacing w:before="120"/>
              <w:jc w:val="center"/>
              <w:rPr>
                <w:rFonts w:ascii="Arial" w:hAnsi="Arial" w:cs="Arial"/>
              </w:rPr>
            </w:pPr>
            <w:moveFrom w:id="6370" w:author="Sirmons_Donna" w:date="2012-07-06T11:52:00Z">
              <w:r w:rsidRPr="004B7E5D">
                <w:rPr>
                  <w:rFonts w:ascii="Arial" w:hAnsi="Arial" w:cs="Arial"/>
                  <w:sz w:val="22"/>
                  <w:szCs w:val="22"/>
                </w:rPr>
                <w:t>10</w:t>
              </w:r>
            </w:moveFrom>
          </w:p>
        </w:tc>
        <w:tc>
          <w:tcPr>
            <w:tcW w:w="2880" w:type="dxa"/>
          </w:tcPr>
          <w:p w14:paraId="31182CF9"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07822B9F" w14:textId="77777777" w:rsidR="00363886" w:rsidRPr="004B7E5D" w:rsidRDefault="00363886" w:rsidP="00363886">
            <w:pPr>
              <w:tabs>
                <w:tab w:val="left" w:pos="-2160"/>
              </w:tabs>
              <w:spacing w:before="120"/>
              <w:jc w:val="center"/>
              <w:rPr>
                <w:rFonts w:ascii="Arial" w:hAnsi="Arial" w:cs="Arial"/>
              </w:rPr>
            </w:pPr>
          </w:p>
        </w:tc>
      </w:tr>
      <w:tr w:rsidR="00363886" w:rsidRPr="004B7E5D" w14:paraId="4D00A797" w14:textId="77777777" w:rsidTr="00363886">
        <w:tc>
          <w:tcPr>
            <w:tcW w:w="2520" w:type="dxa"/>
            <w:tcBorders>
              <w:left w:val="single" w:sz="12" w:space="0" w:color="auto"/>
              <w:bottom w:val="single" w:sz="12" w:space="0" w:color="auto"/>
            </w:tcBorders>
          </w:tcPr>
          <w:p w14:paraId="758618C8" w14:textId="77777777" w:rsidR="00363886" w:rsidRPr="004B7E5D" w:rsidRDefault="00363886" w:rsidP="00363886">
            <w:pPr>
              <w:tabs>
                <w:tab w:val="left" w:pos="-2160"/>
              </w:tabs>
              <w:spacing w:before="120"/>
              <w:jc w:val="center"/>
              <w:rPr>
                <w:rFonts w:ascii="Arial" w:hAnsi="Arial" w:cs="Arial"/>
              </w:rPr>
            </w:pPr>
            <w:moveFrom w:id="6371" w:author="Sirmons_Donna" w:date="2012-07-06T11:52:00Z">
              <w:r w:rsidRPr="004B7E5D">
                <w:rPr>
                  <w:rFonts w:ascii="Arial" w:hAnsi="Arial" w:cs="Arial"/>
                  <w:sz w:val="22"/>
                  <w:szCs w:val="22"/>
                </w:rPr>
                <w:t>5</w:t>
              </w:r>
            </w:moveFrom>
          </w:p>
        </w:tc>
        <w:tc>
          <w:tcPr>
            <w:tcW w:w="2880" w:type="dxa"/>
            <w:tcBorders>
              <w:bottom w:val="single" w:sz="12" w:space="0" w:color="auto"/>
            </w:tcBorders>
          </w:tcPr>
          <w:p w14:paraId="3471997B" w14:textId="77777777" w:rsidR="00363886" w:rsidRPr="004B7E5D" w:rsidRDefault="00363886" w:rsidP="00363886">
            <w:pPr>
              <w:tabs>
                <w:tab w:val="left" w:pos="-2160"/>
              </w:tabs>
              <w:spacing w:before="120"/>
              <w:jc w:val="center"/>
              <w:rPr>
                <w:rFonts w:ascii="Arial" w:hAnsi="Arial" w:cs="Arial"/>
              </w:rPr>
            </w:pPr>
          </w:p>
        </w:tc>
        <w:tc>
          <w:tcPr>
            <w:tcW w:w="2700" w:type="dxa"/>
            <w:tcBorders>
              <w:bottom w:val="single" w:sz="12" w:space="0" w:color="auto"/>
              <w:right w:val="single" w:sz="12" w:space="0" w:color="auto"/>
            </w:tcBorders>
          </w:tcPr>
          <w:p w14:paraId="0519E206" w14:textId="77777777" w:rsidR="00363886" w:rsidRPr="004B7E5D" w:rsidRDefault="00363886" w:rsidP="00363886">
            <w:pPr>
              <w:tabs>
                <w:tab w:val="left" w:pos="-2160"/>
              </w:tabs>
              <w:spacing w:before="120"/>
              <w:jc w:val="center"/>
              <w:rPr>
                <w:rFonts w:ascii="Arial" w:hAnsi="Arial" w:cs="Arial"/>
              </w:rPr>
            </w:pPr>
          </w:p>
        </w:tc>
      </w:tr>
    </w:tbl>
    <w:p w14:paraId="2D2A3A87" w14:textId="77777777" w:rsidR="00363886" w:rsidRPr="00C3628E"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moveFromRangeEnd w:id="6358"/>
    <w:p w14:paraId="479EF258" w14:textId="48140B62" w:rsidR="00363886" w:rsidRDefault="002C5DED" w:rsidP="00FC3173">
      <w:pPr>
        <w:ind w:right="-90"/>
        <w:jc w:val="center"/>
        <w:rPr>
          <w:rFonts w:ascii="Arial" w:hAnsi="Arial" w:cs="Arial"/>
          <w:b/>
          <w:u w:val="single"/>
        </w:rPr>
      </w:pPr>
      <w:del w:id="6372" w:author="Sirmons_Donna" w:date="2012-07-06T11:52:00Z">
        <w:r>
          <w:rPr>
            <w:rFonts w:ascii="Arial" w:hAnsi="Arial" w:cs="Arial"/>
            <w:b/>
            <w:u w:val="single"/>
          </w:rPr>
          <w:delText>Part C</w:delText>
        </w:r>
      </w:del>
      <w:r w:rsidR="00363886">
        <w:rPr>
          <w:rFonts w:ascii="Arial" w:hAnsi="Arial" w:cs="Arial"/>
          <w:b/>
          <w:u w:val="single"/>
        </w:rPr>
        <w:t xml:space="preserve"> – Personal and Commercial Residential Probable Maximum Loss for Florida</w:t>
      </w:r>
    </w:p>
    <w:p w14:paraId="37C4026B" w14:textId="77777777" w:rsidR="00363886" w:rsidRPr="00A643A4" w:rsidRDefault="00363886" w:rsidP="00363886">
      <w:pPr>
        <w:jc w:val="center"/>
        <w:rPr>
          <w:rFonts w:ascii="Arial" w:hAnsi="Arial" w:cs="Arial"/>
          <w:b/>
          <w:sz w:val="8"/>
          <w:szCs w:val="8"/>
          <w:u w:val="single"/>
        </w:rPr>
      </w:pPr>
    </w:p>
    <w:tbl>
      <w:tblPr>
        <w:tblW w:w="0" w:type="auto"/>
        <w:tblInd w:w="-13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228"/>
        <w:gridCol w:w="372"/>
        <w:gridCol w:w="1400"/>
        <w:gridCol w:w="960"/>
        <w:gridCol w:w="1394"/>
        <w:gridCol w:w="1561"/>
        <w:gridCol w:w="1611"/>
        <w:gridCol w:w="1182"/>
      </w:tblGrid>
      <w:tr w:rsidR="00363886" w:rsidRPr="005477CC" w14:paraId="4662C749" w14:textId="77777777" w:rsidTr="00363886">
        <w:trPr>
          <w:cantSplit/>
          <w:tblHeader/>
        </w:trPr>
        <w:tc>
          <w:tcPr>
            <w:tcW w:w="3000" w:type="dxa"/>
            <w:gridSpan w:val="3"/>
            <w:tcBorders>
              <w:top w:val="single" w:sz="12" w:space="0" w:color="auto"/>
              <w:bottom w:val="single" w:sz="12" w:space="0" w:color="auto"/>
            </w:tcBorders>
            <w:shd w:val="clear" w:color="auto" w:fill="auto"/>
          </w:tcPr>
          <w:p w14:paraId="759DA4A6" w14:textId="77777777" w:rsidR="00363886" w:rsidRPr="005477CC" w:rsidRDefault="00363886" w:rsidP="00363886">
            <w:pPr>
              <w:jc w:val="center"/>
              <w:rPr>
                <w:rFonts w:ascii="Arial" w:hAnsi="Arial" w:cs="Arial"/>
                <w:b/>
                <w:sz w:val="20"/>
              </w:rPr>
            </w:pPr>
          </w:p>
          <w:p w14:paraId="3BC27615" w14:textId="77777777" w:rsidR="00363886" w:rsidRPr="005477CC" w:rsidRDefault="00363886" w:rsidP="00363886">
            <w:pPr>
              <w:jc w:val="center"/>
              <w:rPr>
                <w:rFonts w:ascii="Arial" w:hAnsi="Arial" w:cs="Arial"/>
                <w:b/>
                <w:sz w:val="20"/>
              </w:rPr>
            </w:pPr>
            <w:smartTag w:uri="urn:schemas-microsoft-com:office:smarttags" w:element="place">
              <w:smartTag w:uri="urn:schemas-microsoft-com:office:smarttags" w:element="PlaceName">
                <w:r w:rsidRPr="005477CC">
                  <w:rPr>
                    <w:rFonts w:ascii="Arial" w:hAnsi="Arial" w:cs="Arial"/>
                    <w:b/>
                    <w:sz w:val="20"/>
                  </w:rPr>
                  <w:t>LOSS</w:t>
                </w:r>
              </w:smartTag>
              <w:r w:rsidRPr="005477CC">
                <w:rPr>
                  <w:rFonts w:ascii="Arial" w:hAnsi="Arial" w:cs="Arial"/>
                  <w:b/>
                  <w:sz w:val="20"/>
                </w:rPr>
                <w:t xml:space="preserve"> </w:t>
              </w:r>
              <w:smartTag w:uri="urn:schemas-microsoft-com:office:smarttags" w:element="PlaceType">
                <w:r w:rsidRPr="005477CC">
                  <w:rPr>
                    <w:rFonts w:ascii="Arial" w:hAnsi="Arial" w:cs="Arial"/>
                    <w:b/>
                    <w:sz w:val="20"/>
                  </w:rPr>
                  <w:t>RANGE</w:t>
                </w:r>
              </w:smartTag>
            </w:smartTag>
          </w:p>
          <w:p w14:paraId="2E38CE2F" w14:textId="77777777" w:rsidR="00363886" w:rsidRPr="005477CC" w:rsidRDefault="00363886" w:rsidP="00363886">
            <w:pPr>
              <w:jc w:val="center"/>
              <w:rPr>
                <w:rFonts w:ascii="Arial" w:hAnsi="Arial" w:cs="Arial"/>
                <w:b/>
                <w:sz w:val="20"/>
              </w:rPr>
            </w:pPr>
            <w:r w:rsidRPr="005477CC">
              <w:rPr>
                <w:rFonts w:ascii="Arial" w:hAnsi="Arial" w:cs="Arial"/>
                <w:b/>
                <w:sz w:val="20"/>
              </w:rPr>
              <w:t>(MILLIONS)</w:t>
            </w:r>
          </w:p>
        </w:tc>
        <w:tc>
          <w:tcPr>
            <w:tcW w:w="960" w:type="dxa"/>
            <w:tcBorders>
              <w:top w:val="single" w:sz="12" w:space="0" w:color="auto"/>
              <w:bottom w:val="single" w:sz="12" w:space="0" w:color="auto"/>
            </w:tcBorders>
            <w:shd w:val="clear" w:color="auto" w:fill="auto"/>
          </w:tcPr>
          <w:p w14:paraId="544AB0A6" w14:textId="77777777" w:rsidR="00363886" w:rsidRPr="005477CC" w:rsidRDefault="00363886" w:rsidP="00363886">
            <w:pPr>
              <w:jc w:val="center"/>
              <w:rPr>
                <w:rFonts w:ascii="Arial" w:hAnsi="Arial" w:cs="Arial"/>
                <w:b/>
                <w:sz w:val="20"/>
              </w:rPr>
            </w:pPr>
          </w:p>
          <w:p w14:paraId="5067A666" w14:textId="77777777" w:rsidR="00363886" w:rsidRPr="005477CC" w:rsidRDefault="00363886" w:rsidP="00363886">
            <w:pPr>
              <w:jc w:val="center"/>
              <w:rPr>
                <w:rFonts w:ascii="Arial" w:hAnsi="Arial" w:cs="Arial"/>
                <w:b/>
                <w:sz w:val="20"/>
              </w:rPr>
            </w:pPr>
            <w:r w:rsidRPr="005477CC">
              <w:rPr>
                <w:rFonts w:ascii="Arial" w:hAnsi="Arial" w:cs="Arial"/>
                <w:b/>
                <w:sz w:val="20"/>
              </w:rPr>
              <w:t>TOTAL LOSS</w:t>
            </w:r>
          </w:p>
        </w:tc>
        <w:tc>
          <w:tcPr>
            <w:tcW w:w="1394" w:type="dxa"/>
            <w:tcBorders>
              <w:top w:val="single" w:sz="12" w:space="0" w:color="auto"/>
              <w:bottom w:val="single" w:sz="12" w:space="0" w:color="auto"/>
            </w:tcBorders>
            <w:shd w:val="clear" w:color="auto" w:fill="auto"/>
          </w:tcPr>
          <w:p w14:paraId="33676595" w14:textId="77777777" w:rsidR="00363886" w:rsidRPr="005477CC" w:rsidRDefault="00363886" w:rsidP="00363886">
            <w:pPr>
              <w:spacing w:before="120"/>
              <w:jc w:val="center"/>
              <w:rPr>
                <w:rFonts w:ascii="Arial" w:hAnsi="Arial" w:cs="Arial"/>
                <w:b/>
                <w:sz w:val="20"/>
              </w:rPr>
            </w:pPr>
            <w:r w:rsidRPr="005477CC">
              <w:rPr>
                <w:rFonts w:ascii="Arial" w:hAnsi="Arial" w:cs="Arial"/>
                <w:b/>
                <w:sz w:val="20"/>
              </w:rPr>
              <w:t>AVERAGE LOSS (MILLIONS)</w:t>
            </w:r>
          </w:p>
        </w:tc>
        <w:tc>
          <w:tcPr>
            <w:tcW w:w="1561" w:type="dxa"/>
            <w:tcBorders>
              <w:top w:val="single" w:sz="12" w:space="0" w:color="auto"/>
              <w:bottom w:val="single" w:sz="12" w:space="0" w:color="auto"/>
            </w:tcBorders>
            <w:shd w:val="clear" w:color="auto" w:fill="auto"/>
          </w:tcPr>
          <w:p w14:paraId="20B0C665" w14:textId="77777777" w:rsidR="00363886" w:rsidRPr="005477CC" w:rsidRDefault="00363886" w:rsidP="00363886">
            <w:pPr>
              <w:jc w:val="center"/>
              <w:rPr>
                <w:rFonts w:ascii="Arial" w:hAnsi="Arial" w:cs="Arial"/>
                <w:b/>
                <w:sz w:val="20"/>
              </w:rPr>
            </w:pPr>
          </w:p>
          <w:p w14:paraId="38B7CC2F" w14:textId="77777777" w:rsidR="00363886" w:rsidRPr="005477CC" w:rsidRDefault="00363886" w:rsidP="00363886">
            <w:pPr>
              <w:jc w:val="center"/>
              <w:rPr>
                <w:rFonts w:ascii="Arial" w:hAnsi="Arial" w:cs="Arial"/>
                <w:b/>
                <w:sz w:val="20"/>
              </w:rPr>
            </w:pPr>
            <w:r w:rsidRPr="005477CC">
              <w:rPr>
                <w:rFonts w:ascii="Arial" w:hAnsi="Arial" w:cs="Arial"/>
                <w:b/>
                <w:sz w:val="20"/>
              </w:rPr>
              <w:t xml:space="preserve">NUMBER OF </w:t>
            </w:r>
          </w:p>
          <w:p w14:paraId="7E210974" w14:textId="77777777" w:rsidR="00363886" w:rsidRPr="005477CC" w:rsidRDefault="00363886" w:rsidP="00363886">
            <w:pPr>
              <w:jc w:val="center"/>
              <w:rPr>
                <w:rFonts w:ascii="Arial" w:hAnsi="Arial" w:cs="Arial"/>
                <w:b/>
                <w:sz w:val="20"/>
              </w:rPr>
            </w:pPr>
            <w:r w:rsidRPr="005477CC">
              <w:rPr>
                <w:rFonts w:ascii="Arial" w:hAnsi="Arial" w:cs="Arial"/>
                <w:b/>
                <w:sz w:val="20"/>
              </w:rPr>
              <w:t>HURRICANES</w:t>
            </w:r>
          </w:p>
        </w:tc>
        <w:tc>
          <w:tcPr>
            <w:tcW w:w="1611" w:type="dxa"/>
            <w:tcBorders>
              <w:top w:val="single" w:sz="12" w:space="0" w:color="auto"/>
              <w:bottom w:val="single" w:sz="12" w:space="0" w:color="auto"/>
            </w:tcBorders>
            <w:shd w:val="clear" w:color="auto" w:fill="auto"/>
          </w:tcPr>
          <w:p w14:paraId="547493F0" w14:textId="77777777" w:rsidR="00363886" w:rsidRPr="005477CC" w:rsidRDefault="00363886" w:rsidP="00363886">
            <w:pPr>
              <w:jc w:val="center"/>
              <w:rPr>
                <w:rFonts w:ascii="Arial" w:hAnsi="Arial" w:cs="Arial"/>
                <w:b/>
                <w:sz w:val="20"/>
              </w:rPr>
            </w:pPr>
            <w:r w:rsidRPr="005477CC">
              <w:rPr>
                <w:rFonts w:ascii="Arial" w:hAnsi="Arial" w:cs="Arial"/>
                <w:b/>
                <w:sz w:val="20"/>
              </w:rPr>
              <w:t>EXPECTED ANNUAL HURRICANE LOSSES*</w:t>
            </w:r>
          </w:p>
        </w:tc>
        <w:tc>
          <w:tcPr>
            <w:tcW w:w="1182" w:type="dxa"/>
            <w:tcBorders>
              <w:top w:val="single" w:sz="12" w:space="0" w:color="auto"/>
              <w:bottom w:val="single" w:sz="12" w:space="0" w:color="auto"/>
            </w:tcBorders>
            <w:shd w:val="clear" w:color="auto" w:fill="auto"/>
          </w:tcPr>
          <w:p w14:paraId="175C2E24" w14:textId="77777777" w:rsidR="00363886" w:rsidRPr="005477CC" w:rsidRDefault="00363886" w:rsidP="00363886">
            <w:pPr>
              <w:spacing w:before="120"/>
              <w:jc w:val="center"/>
              <w:rPr>
                <w:rFonts w:ascii="Arial" w:hAnsi="Arial" w:cs="Arial"/>
                <w:b/>
                <w:sz w:val="20"/>
              </w:rPr>
            </w:pPr>
            <w:r w:rsidRPr="005477CC">
              <w:rPr>
                <w:rFonts w:ascii="Arial" w:hAnsi="Arial" w:cs="Arial"/>
                <w:b/>
                <w:sz w:val="20"/>
              </w:rPr>
              <w:t>RETURN PERIOD (YEARS)</w:t>
            </w:r>
          </w:p>
        </w:tc>
      </w:tr>
      <w:tr w:rsidR="00363886" w:rsidRPr="005477CC" w14:paraId="095305E7" w14:textId="77777777" w:rsidTr="00363886">
        <w:tc>
          <w:tcPr>
            <w:tcW w:w="1228" w:type="dxa"/>
            <w:tcBorders>
              <w:top w:val="single" w:sz="12" w:space="0" w:color="auto"/>
            </w:tcBorders>
            <w:shd w:val="clear" w:color="auto" w:fill="auto"/>
          </w:tcPr>
          <w:p w14:paraId="56841BC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   </w:t>
            </w:r>
          </w:p>
        </w:tc>
        <w:tc>
          <w:tcPr>
            <w:tcW w:w="372" w:type="dxa"/>
            <w:tcBorders>
              <w:top w:val="single" w:sz="12" w:space="0" w:color="auto"/>
            </w:tcBorders>
            <w:shd w:val="clear" w:color="auto" w:fill="auto"/>
          </w:tcPr>
          <w:p w14:paraId="252B70F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tcBorders>
              <w:top w:val="single" w:sz="12" w:space="0" w:color="auto"/>
            </w:tcBorders>
            <w:shd w:val="clear" w:color="auto" w:fill="auto"/>
          </w:tcPr>
          <w:p w14:paraId="0E99D0B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w:t>
            </w:r>
          </w:p>
        </w:tc>
        <w:tc>
          <w:tcPr>
            <w:tcW w:w="960" w:type="dxa"/>
            <w:tcBorders>
              <w:top w:val="single" w:sz="12" w:space="0" w:color="auto"/>
            </w:tcBorders>
            <w:shd w:val="clear" w:color="auto" w:fill="auto"/>
          </w:tcPr>
          <w:p w14:paraId="3DE877D6" w14:textId="77777777" w:rsidR="00363886" w:rsidRPr="005477CC" w:rsidRDefault="00363886" w:rsidP="00363886">
            <w:pPr>
              <w:jc w:val="center"/>
              <w:rPr>
                <w:rFonts w:ascii="Arial Narrow" w:hAnsi="Arial Narrow" w:cs="Arial"/>
                <w:b/>
                <w:sz w:val="20"/>
              </w:rPr>
            </w:pPr>
          </w:p>
        </w:tc>
        <w:tc>
          <w:tcPr>
            <w:tcW w:w="1394" w:type="dxa"/>
            <w:tcBorders>
              <w:top w:val="single" w:sz="12" w:space="0" w:color="auto"/>
            </w:tcBorders>
            <w:shd w:val="clear" w:color="auto" w:fill="auto"/>
          </w:tcPr>
          <w:p w14:paraId="1A4A1C8B" w14:textId="77777777" w:rsidR="00363886" w:rsidRPr="005477CC" w:rsidRDefault="00363886" w:rsidP="00363886">
            <w:pPr>
              <w:jc w:val="center"/>
              <w:rPr>
                <w:rFonts w:ascii="Arial Narrow" w:hAnsi="Arial Narrow" w:cs="Arial"/>
                <w:b/>
                <w:sz w:val="20"/>
              </w:rPr>
            </w:pPr>
          </w:p>
        </w:tc>
        <w:tc>
          <w:tcPr>
            <w:tcW w:w="1561" w:type="dxa"/>
            <w:tcBorders>
              <w:top w:val="single" w:sz="12" w:space="0" w:color="auto"/>
            </w:tcBorders>
            <w:shd w:val="clear" w:color="auto" w:fill="auto"/>
          </w:tcPr>
          <w:p w14:paraId="2835C522" w14:textId="77777777" w:rsidR="00363886" w:rsidRPr="005477CC" w:rsidRDefault="00363886" w:rsidP="00363886">
            <w:pPr>
              <w:jc w:val="center"/>
              <w:rPr>
                <w:rFonts w:ascii="Arial Narrow" w:hAnsi="Arial Narrow" w:cs="Arial"/>
                <w:b/>
                <w:sz w:val="20"/>
              </w:rPr>
            </w:pPr>
          </w:p>
        </w:tc>
        <w:tc>
          <w:tcPr>
            <w:tcW w:w="1611" w:type="dxa"/>
            <w:tcBorders>
              <w:top w:val="single" w:sz="12" w:space="0" w:color="auto"/>
            </w:tcBorders>
            <w:shd w:val="clear" w:color="auto" w:fill="auto"/>
          </w:tcPr>
          <w:p w14:paraId="31D86B84" w14:textId="77777777" w:rsidR="00363886" w:rsidRPr="005477CC" w:rsidRDefault="00363886" w:rsidP="00363886">
            <w:pPr>
              <w:jc w:val="center"/>
              <w:rPr>
                <w:rFonts w:ascii="Arial Narrow" w:hAnsi="Arial Narrow" w:cs="Arial"/>
                <w:b/>
                <w:sz w:val="20"/>
              </w:rPr>
            </w:pPr>
          </w:p>
        </w:tc>
        <w:tc>
          <w:tcPr>
            <w:tcW w:w="1182" w:type="dxa"/>
            <w:tcBorders>
              <w:top w:val="single" w:sz="12" w:space="0" w:color="auto"/>
            </w:tcBorders>
            <w:shd w:val="clear" w:color="auto" w:fill="auto"/>
          </w:tcPr>
          <w:p w14:paraId="56A16957" w14:textId="77777777" w:rsidR="00363886" w:rsidRPr="005477CC" w:rsidRDefault="00363886" w:rsidP="00363886">
            <w:pPr>
              <w:jc w:val="center"/>
              <w:rPr>
                <w:rFonts w:ascii="Arial Narrow" w:hAnsi="Arial Narrow" w:cs="Arial"/>
                <w:b/>
                <w:sz w:val="20"/>
              </w:rPr>
            </w:pPr>
          </w:p>
        </w:tc>
      </w:tr>
      <w:tr w:rsidR="00363886" w:rsidRPr="005477CC" w14:paraId="59E1FC2D" w14:textId="77777777" w:rsidTr="00363886">
        <w:tc>
          <w:tcPr>
            <w:tcW w:w="1228" w:type="dxa"/>
            <w:shd w:val="clear" w:color="auto" w:fill="auto"/>
          </w:tcPr>
          <w:p w14:paraId="5116137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501 </w:t>
            </w:r>
          </w:p>
        </w:tc>
        <w:tc>
          <w:tcPr>
            <w:tcW w:w="372" w:type="dxa"/>
            <w:shd w:val="clear" w:color="auto" w:fill="auto"/>
          </w:tcPr>
          <w:p w14:paraId="56F6481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138CEE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 </w:t>
            </w:r>
          </w:p>
        </w:tc>
        <w:tc>
          <w:tcPr>
            <w:tcW w:w="960" w:type="dxa"/>
            <w:shd w:val="clear" w:color="auto" w:fill="auto"/>
          </w:tcPr>
          <w:p w14:paraId="3B677739"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B559BB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E43F620"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046155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5BAEBEFE" w14:textId="77777777" w:rsidR="00363886" w:rsidRPr="005477CC" w:rsidRDefault="00363886" w:rsidP="00363886">
            <w:pPr>
              <w:jc w:val="center"/>
              <w:rPr>
                <w:rFonts w:ascii="Arial Narrow" w:hAnsi="Arial Narrow" w:cs="Arial"/>
                <w:b/>
                <w:sz w:val="20"/>
              </w:rPr>
            </w:pPr>
          </w:p>
        </w:tc>
      </w:tr>
      <w:tr w:rsidR="00363886" w:rsidRPr="005477CC" w14:paraId="213C6361" w14:textId="77777777" w:rsidTr="00363886">
        <w:tc>
          <w:tcPr>
            <w:tcW w:w="1228" w:type="dxa"/>
            <w:shd w:val="clear" w:color="auto" w:fill="auto"/>
          </w:tcPr>
          <w:p w14:paraId="4D94256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1,001</w:t>
            </w:r>
          </w:p>
        </w:tc>
        <w:tc>
          <w:tcPr>
            <w:tcW w:w="372" w:type="dxa"/>
            <w:shd w:val="clear" w:color="auto" w:fill="auto"/>
          </w:tcPr>
          <w:p w14:paraId="476B150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21304C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 </w:t>
            </w:r>
          </w:p>
        </w:tc>
        <w:tc>
          <w:tcPr>
            <w:tcW w:w="960" w:type="dxa"/>
            <w:shd w:val="clear" w:color="auto" w:fill="auto"/>
          </w:tcPr>
          <w:p w14:paraId="5EAC73C8"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8E29FCB"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918E3F2"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AED9367"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673CC41C" w14:textId="77777777" w:rsidR="00363886" w:rsidRPr="005477CC" w:rsidRDefault="00363886" w:rsidP="00363886">
            <w:pPr>
              <w:jc w:val="center"/>
              <w:rPr>
                <w:rFonts w:ascii="Arial Narrow" w:hAnsi="Arial Narrow" w:cs="Arial"/>
                <w:b/>
                <w:sz w:val="20"/>
              </w:rPr>
            </w:pPr>
          </w:p>
        </w:tc>
      </w:tr>
      <w:tr w:rsidR="00363886" w:rsidRPr="005477CC" w14:paraId="77A13AD6" w14:textId="77777777" w:rsidTr="00363886">
        <w:tc>
          <w:tcPr>
            <w:tcW w:w="1228" w:type="dxa"/>
            <w:shd w:val="clear" w:color="auto" w:fill="auto"/>
          </w:tcPr>
          <w:p w14:paraId="24BD47B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1,501 </w:t>
            </w:r>
          </w:p>
        </w:tc>
        <w:tc>
          <w:tcPr>
            <w:tcW w:w="372" w:type="dxa"/>
            <w:shd w:val="clear" w:color="auto" w:fill="auto"/>
          </w:tcPr>
          <w:p w14:paraId="0C7542A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989B35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 </w:t>
            </w:r>
          </w:p>
        </w:tc>
        <w:tc>
          <w:tcPr>
            <w:tcW w:w="960" w:type="dxa"/>
            <w:shd w:val="clear" w:color="auto" w:fill="auto"/>
          </w:tcPr>
          <w:p w14:paraId="02B2DC51"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2BAC7A0"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72890171"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0D09455D"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37B6B742" w14:textId="77777777" w:rsidR="00363886" w:rsidRPr="005477CC" w:rsidRDefault="00363886" w:rsidP="00363886">
            <w:pPr>
              <w:jc w:val="center"/>
              <w:rPr>
                <w:rFonts w:ascii="Arial Narrow" w:hAnsi="Arial Narrow" w:cs="Arial"/>
                <w:b/>
                <w:sz w:val="20"/>
              </w:rPr>
            </w:pPr>
          </w:p>
        </w:tc>
      </w:tr>
      <w:tr w:rsidR="00363886" w:rsidRPr="005477CC" w14:paraId="76A40882" w14:textId="77777777" w:rsidTr="00363886">
        <w:tc>
          <w:tcPr>
            <w:tcW w:w="1228" w:type="dxa"/>
            <w:shd w:val="clear" w:color="auto" w:fill="auto"/>
          </w:tcPr>
          <w:p w14:paraId="7F5B181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2,001 </w:t>
            </w:r>
          </w:p>
        </w:tc>
        <w:tc>
          <w:tcPr>
            <w:tcW w:w="372" w:type="dxa"/>
            <w:shd w:val="clear" w:color="auto" w:fill="auto"/>
          </w:tcPr>
          <w:p w14:paraId="64B8A11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A08F51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 </w:t>
            </w:r>
          </w:p>
        </w:tc>
        <w:tc>
          <w:tcPr>
            <w:tcW w:w="960" w:type="dxa"/>
            <w:shd w:val="clear" w:color="auto" w:fill="auto"/>
          </w:tcPr>
          <w:p w14:paraId="64AFC90D"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6C0D30F"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E6DD065"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05E0ACC1"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1750178C" w14:textId="77777777" w:rsidR="00363886" w:rsidRPr="005477CC" w:rsidRDefault="00363886" w:rsidP="00363886">
            <w:pPr>
              <w:jc w:val="center"/>
              <w:rPr>
                <w:rFonts w:ascii="Arial Narrow" w:hAnsi="Arial Narrow" w:cs="Arial"/>
                <w:b/>
                <w:sz w:val="20"/>
              </w:rPr>
            </w:pPr>
          </w:p>
        </w:tc>
      </w:tr>
      <w:tr w:rsidR="00363886" w:rsidRPr="005477CC" w14:paraId="4F91D75C" w14:textId="77777777" w:rsidTr="00363886">
        <w:tc>
          <w:tcPr>
            <w:tcW w:w="1228" w:type="dxa"/>
            <w:shd w:val="clear" w:color="auto" w:fill="auto"/>
          </w:tcPr>
          <w:p w14:paraId="0DE75B5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2,501 </w:t>
            </w:r>
          </w:p>
        </w:tc>
        <w:tc>
          <w:tcPr>
            <w:tcW w:w="372" w:type="dxa"/>
            <w:shd w:val="clear" w:color="auto" w:fill="auto"/>
          </w:tcPr>
          <w:p w14:paraId="7FA7D2A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44A07E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 </w:t>
            </w:r>
          </w:p>
        </w:tc>
        <w:tc>
          <w:tcPr>
            <w:tcW w:w="960" w:type="dxa"/>
            <w:shd w:val="clear" w:color="auto" w:fill="auto"/>
          </w:tcPr>
          <w:p w14:paraId="071EB0B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F6F31DB"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27D86751"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4005037"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0B1213E4" w14:textId="77777777" w:rsidR="00363886" w:rsidRPr="005477CC" w:rsidRDefault="00363886" w:rsidP="00363886">
            <w:pPr>
              <w:jc w:val="center"/>
              <w:rPr>
                <w:rFonts w:ascii="Arial Narrow" w:hAnsi="Arial Narrow" w:cs="Arial"/>
                <w:b/>
                <w:sz w:val="20"/>
              </w:rPr>
            </w:pPr>
          </w:p>
        </w:tc>
      </w:tr>
      <w:tr w:rsidR="00363886" w:rsidRPr="005477CC" w14:paraId="729DBD3D" w14:textId="77777777" w:rsidTr="00363886">
        <w:tc>
          <w:tcPr>
            <w:tcW w:w="1228" w:type="dxa"/>
            <w:shd w:val="clear" w:color="auto" w:fill="auto"/>
          </w:tcPr>
          <w:p w14:paraId="28FFD3D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3,001 </w:t>
            </w:r>
          </w:p>
        </w:tc>
        <w:tc>
          <w:tcPr>
            <w:tcW w:w="372" w:type="dxa"/>
            <w:shd w:val="clear" w:color="auto" w:fill="auto"/>
          </w:tcPr>
          <w:p w14:paraId="796EBCC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284C86F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 </w:t>
            </w:r>
          </w:p>
        </w:tc>
        <w:tc>
          <w:tcPr>
            <w:tcW w:w="960" w:type="dxa"/>
            <w:shd w:val="clear" w:color="auto" w:fill="auto"/>
          </w:tcPr>
          <w:p w14:paraId="1AE38562"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580C28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7B3FBFA"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ED6897A"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764D71F" w14:textId="77777777" w:rsidR="00363886" w:rsidRPr="005477CC" w:rsidRDefault="00363886" w:rsidP="00363886">
            <w:pPr>
              <w:jc w:val="center"/>
              <w:rPr>
                <w:rFonts w:ascii="Arial Narrow" w:hAnsi="Arial Narrow" w:cs="Arial"/>
                <w:b/>
                <w:sz w:val="20"/>
              </w:rPr>
            </w:pPr>
          </w:p>
        </w:tc>
      </w:tr>
      <w:tr w:rsidR="00363886" w:rsidRPr="005477CC" w14:paraId="3BDA72D6" w14:textId="77777777" w:rsidTr="00363886">
        <w:tc>
          <w:tcPr>
            <w:tcW w:w="1228" w:type="dxa"/>
            <w:shd w:val="clear" w:color="auto" w:fill="auto"/>
          </w:tcPr>
          <w:p w14:paraId="2871CC7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3,501 </w:t>
            </w:r>
          </w:p>
        </w:tc>
        <w:tc>
          <w:tcPr>
            <w:tcW w:w="372" w:type="dxa"/>
            <w:shd w:val="clear" w:color="auto" w:fill="auto"/>
          </w:tcPr>
          <w:p w14:paraId="30BDBC1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9E55D1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 </w:t>
            </w:r>
          </w:p>
        </w:tc>
        <w:tc>
          <w:tcPr>
            <w:tcW w:w="960" w:type="dxa"/>
            <w:shd w:val="clear" w:color="auto" w:fill="auto"/>
          </w:tcPr>
          <w:p w14:paraId="6F308DD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4BF9A7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3595F48A"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4D3312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5111835" w14:textId="77777777" w:rsidR="00363886" w:rsidRPr="005477CC" w:rsidRDefault="00363886" w:rsidP="00363886">
            <w:pPr>
              <w:jc w:val="center"/>
              <w:rPr>
                <w:rFonts w:ascii="Arial Narrow" w:hAnsi="Arial Narrow" w:cs="Arial"/>
                <w:b/>
                <w:sz w:val="20"/>
              </w:rPr>
            </w:pPr>
          </w:p>
        </w:tc>
      </w:tr>
      <w:tr w:rsidR="00363886" w:rsidRPr="005477CC" w14:paraId="54C48736" w14:textId="77777777" w:rsidTr="00363886">
        <w:tc>
          <w:tcPr>
            <w:tcW w:w="1228" w:type="dxa"/>
            <w:shd w:val="clear" w:color="auto" w:fill="auto"/>
          </w:tcPr>
          <w:p w14:paraId="46743D74"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4,001 </w:t>
            </w:r>
          </w:p>
        </w:tc>
        <w:tc>
          <w:tcPr>
            <w:tcW w:w="372" w:type="dxa"/>
            <w:shd w:val="clear" w:color="auto" w:fill="auto"/>
          </w:tcPr>
          <w:p w14:paraId="74667071"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8F48F12"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 </w:t>
            </w:r>
          </w:p>
        </w:tc>
        <w:tc>
          <w:tcPr>
            <w:tcW w:w="960" w:type="dxa"/>
            <w:shd w:val="clear" w:color="auto" w:fill="auto"/>
          </w:tcPr>
          <w:p w14:paraId="79216E4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2911B66"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3D4DDF6"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8541243"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C4D83C2" w14:textId="77777777" w:rsidR="00363886" w:rsidRPr="005477CC" w:rsidRDefault="00363886" w:rsidP="00363886">
            <w:pPr>
              <w:jc w:val="center"/>
              <w:rPr>
                <w:rFonts w:ascii="Arial Narrow" w:hAnsi="Arial Narrow" w:cs="Arial"/>
                <w:b/>
                <w:sz w:val="20"/>
              </w:rPr>
            </w:pPr>
          </w:p>
        </w:tc>
      </w:tr>
      <w:tr w:rsidR="00363886" w:rsidRPr="005477CC" w14:paraId="32EB13F3" w14:textId="77777777" w:rsidTr="00363886">
        <w:tc>
          <w:tcPr>
            <w:tcW w:w="1228" w:type="dxa"/>
            <w:shd w:val="clear" w:color="auto" w:fill="auto"/>
          </w:tcPr>
          <w:p w14:paraId="1284056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4,501 </w:t>
            </w:r>
          </w:p>
        </w:tc>
        <w:tc>
          <w:tcPr>
            <w:tcW w:w="372" w:type="dxa"/>
            <w:shd w:val="clear" w:color="auto" w:fill="auto"/>
          </w:tcPr>
          <w:p w14:paraId="6DCEF6C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37DE5EB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 </w:t>
            </w:r>
          </w:p>
        </w:tc>
        <w:tc>
          <w:tcPr>
            <w:tcW w:w="960" w:type="dxa"/>
            <w:shd w:val="clear" w:color="auto" w:fill="auto"/>
          </w:tcPr>
          <w:p w14:paraId="68E4DA03"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E8C9A21"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301B330"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344120D"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5755FDA" w14:textId="77777777" w:rsidR="00363886" w:rsidRPr="005477CC" w:rsidRDefault="00363886" w:rsidP="00363886">
            <w:pPr>
              <w:jc w:val="center"/>
              <w:rPr>
                <w:rFonts w:ascii="Arial Narrow" w:hAnsi="Arial Narrow" w:cs="Arial"/>
                <w:b/>
                <w:sz w:val="20"/>
              </w:rPr>
            </w:pPr>
          </w:p>
        </w:tc>
      </w:tr>
      <w:tr w:rsidR="00363886" w:rsidRPr="005477CC" w14:paraId="05B3DB92" w14:textId="77777777" w:rsidTr="00363886">
        <w:tc>
          <w:tcPr>
            <w:tcW w:w="1228" w:type="dxa"/>
            <w:shd w:val="clear" w:color="auto" w:fill="auto"/>
          </w:tcPr>
          <w:p w14:paraId="7F691E6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5,001 </w:t>
            </w:r>
          </w:p>
        </w:tc>
        <w:tc>
          <w:tcPr>
            <w:tcW w:w="372" w:type="dxa"/>
            <w:shd w:val="clear" w:color="auto" w:fill="auto"/>
          </w:tcPr>
          <w:p w14:paraId="7EBF458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ADC3C0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 </w:t>
            </w:r>
          </w:p>
        </w:tc>
        <w:tc>
          <w:tcPr>
            <w:tcW w:w="960" w:type="dxa"/>
            <w:shd w:val="clear" w:color="auto" w:fill="auto"/>
          </w:tcPr>
          <w:p w14:paraId="3DF740C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517D6F55"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424E39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63B541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D16FB4F" w14:textId="77777777" w:rsidR="00363886" w:rsidRPr="005477CC" w:rsidRDefault="00363886" w:rsidP="00363886">
            <w:pPr>
              <w:jc w:val="center"/>
              <w:rPr>
                <w:rFonts w:ascii="Arial Narrow" w:hAnsi="Arial Narrow" w:cs="Arial"/>
                <w:b/>
                <w:sz w:val="20"/>
              </w:rPr>
            </w:pPr>
          </w:p>
        </w:tc>
      </w:tr>
      <w:tr w:rsidR="00363886" w:rsidRPr="005477CC" w14:paraId="4C3504E2" w14:textId="77777777" w:rsidTr="00363886">
        <w:tc>
          <w:tcPr>
            <w:tcW w:w="1228" w:type="dxa"/>
            <w:shd w:val="clear" w:color="auto" w:fill="auto"/>
          </w:tcPr>
          <w:p w14:paraId="5FFB29A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6,001 </w:t>
            </w:r>
          </w:p>
        </w:tc>
        <w:tc>
          <w:tcPr>
            <w:tcW w:w="372" w:type="dxa"/>
            <w:shd w:val="clear" w:color="auto" w:fill="auto"/>
          </w:tcPr>
          <w:p w14:paraId="417A060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145CE8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 </w:t>
            </w:r>
          </w:p>
        </w:tc>
        <w:tc>
          <w:tcPr>
            <w:tcW w:w="960" w:type="dxa"/>
            <w:shd w:val="clear" w:color="auto" w:fill="auto"/>
          </w:tcPr>
          <w:p w14:paraId="6E11BDCD"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9AB65B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7F6A3FFF"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A26190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129A8034" w14:textId="77777777" w:rsidR="00363886" w:rsidRPr="005477CC" w:rsidRDefault="00363886" w:rsidP="00363886">
            <w:pPr>
              <w:jc w:val="center"/>
              <w:rPr>
                <w:rFonts w:ascii="Arial Narrow" w:hAnsi="Arial Narrow" w:cs="Arial"/>
                <w:b/>
                <w:sz w:val="20"/>
              </w:rPr>
            </w:pPr>
          </w:p>
        </w:tc>
      </w:tr>
      <w:tr w:rsidR="00363886" w:rsidRPr="005477CC" w14:paraId="2D42D5F0" w14:textId="77777777" w:rsidTr="00363886">
        <w:tc>
          <w:tcPr>
            <w:tcW w:w="1228" w:type="dxa"/>
            <w:shd w:val="clear" w:color="auto" w:fill="auto"/>
          </w:tcPr>
          <w:p w14:paraId="29094292"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7,001 </w:t>
            </w:r>
          </w:p>
        </w:tc>
        <w:tc>
          <w:tcPr>
            <w:tcW w:w="372" w:type="dxa"/>
            <w:shd w:val="clear" w:color="auto" w:fill="auto"/>
          </w:tcPr>
          <w:p w14:paraId="634BA72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858E51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 </w:t>
            </w:r>
          </w:p>
        </w:tc>
        <w:tc>
          <w:tcPr>
            <w:tcW w:w="960" w:type="dxa"/>
            <w:shd w:val="clear" w:color="auto" w:fill="auto"/>
          </w:tcPr>
          <w:p w14:paraId="3558FC8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1DD36E4"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E8F8CDE"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41BD16E"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A3E25F4" w14:textId="77777777" w:rsidR="00363886" w:rsidRPr="005477CC" w:rsidRDefault="00363886" w:rsidP="00363886">
            <w:pPr>
              <w:jc w:val="center"/>
              <w:rPr>
                <w:rFonts w:ascii="Arial Narrow" w:hAnsi="Arial Narrow" w:cs="Arial"/>
                <w:b/>
                <w:sz w:val="20"/>
              </w:rPr>
            </w:pPr>
          </w:p>
        </w:tc>
      </w:tr>
      <w:tr w:rsidR="00363886" w:rsidRPr="005477CC" w14:paraId="780B72FD" w14:textId="77777777" w:rsidTr="00363886">
        <w:tc>
          <w:tcPr>
            <w:tcW w:w="1228" w:type="dxa"/>
            <w:shd w:val="clear" w:color="auto" w:fill="auto"/>
          </w:tcPr>
          <w:p w14:paraId="781618E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8,001 </w:t>
            </w:r>
          </w:p>
        </w:tc>
        <w:tc>
          <w:tcPr>
            <w:tcW w:w="372" w:type="dxa"/>
            <w:shd w:val="clear" w:color="auto" w:fill="auto"/>
          </w:tcPr>
          <w:p w14:paraId="02C7138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2A456E1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 </w:t>
            </w:r>
          </w:p>
        </w:tc>
        <w:tc>
          <w:tcPr>
            <w:tcW w:w="960" w:type="dxa"/>
            <w:shd w:val="clear" w:color="auto" w:fill="auto"/>
          </w:tcPr>
          <w:p w14:paraId="449C99A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6C0A3B1"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754A45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530FAFD"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331998E6" w14:textId="77777777" w:rsidR="00363886" w:rsidRPr="005477CC" w:rsidRDefault="00363886" w:rsidP="00363886">
            <w:pPr>
              <w:jc w:val="center"/>
              <w:rPr>
                <w:rFonts w:ascii="Arial Narrow" w:hAnsi="Arial Narrow" w:cs="Arial"/>
                <w:b/>
                <w:sz w:val="20"/>
              </w:rPr>
            </w:pPr>
          </w:p>
        </w:tc>
      </w:tr>
      <w:tr w:rsidR="00363886" w:rsidRPr="005477CC" w14:paraId="6D09A7A8" w14:textId="77777777" w:rsidTr="00363886">
        <w:tc>
          <w:tcPr>
            <w:tcW w:w="1228" w:type="dxa"/>
            <w:shd w:val="clear" w:color="auto" w:fill="auto"/>
          </w:tcPr>
          <w:p w14:paraId="6A47400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9,001 </w:t>
            </w:r>
          </w:p>
        </w:tc>
        <w:tc>
          <w:tcPr>
            <w:tcW w:w="372" w:type="dxa"/>
            <w:shd w:val="clear" w:color="auto" w:fill="auto"/>
          </w:tcPr>
          <w:p w14:paraId="4A7050F1"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51DE05D1"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 </w:t>
            </w:r>
          </w:p>
        </w:tc>
        <w:tc>
          <w:tcPr>
            <w:tcW w:w="960" w:type="dxa"/>
            <w:shd w:val="clear" w:color="auto" w:fill="auto"/>
          </w:tcPr>
          <w:p w14:paraId="4D91FBB7"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74727EAF"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772EC4B"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EDFE8AA"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EED9F6B" w14:textId="77777777" w:rsidR="00363886" w:rsidRPr="005477CC" w:rsidRDefault="00363886" w:rsidP="00363886">
            <w:pPr>
              <w:jc w:val="center"/>
              <w:rPr>
                <w:rFonts w:ascii="Arial Narrow" w:hAnsi="Arial Narrow" w:cs="Arial"/>
                <w:b/>
                <w:sz w:val="20"/>
              </w:rPr>
            </w:pPr>
          </w:p>
        </w:tc>
      </w:tr>
      <w:tr w:rsidR="00363886" w:rsidRPr="005477CC" w14:paraId="3E7DEA46" w14:textId="77777777" w:rsidTr="00363886">
        <w:tc>
          <w:tcPr>
            <w:tcW w:w="1228" w:type="dxa"/>
            <w:shd w:val="clear" w:color="auto" w:fill="auto"/>
          </w:tcPr>
          <w:p w14:paraId="2671C56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10,001 </w:t>
            </w:r>
          </w:p>
        </w:tc>
        <w:tc>
          <w:tcPr>
            <w:tcW w:w="372" w:type="dxa"/>
            <w:shd w:val="clear" w:color="auto" w:fill="auto"/>
          </w:tcPr>
          <w:p w14:paraId="75AFC7E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395CD6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11,000 </w:t>
            </w:r>
          </w:p>
        </w:tc>
        <w:tc>
          <w:tcPr>
            <w:tcW w:w="960" w:type="dxa"/>
            <w:shd w:val="clear" w:color="auto" w:fill="auto"/>
          </w:tcPr>
          <w:p w14:paraId="54F6B1E0"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712D224"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8147AE8"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4BBE93A"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7EF32D5" w14:textId="77777777" w:rsidR="00363886" w:rsidRPr="005477CC" w:rsidRDefault="00363886" w:rsidP="00363886">
            <w:pPr>
              <w:jc w:val="center"/>
              <w:rPr>
                <w:rFonts w:ascii="Arial Narrow" w:hAnsi="Arial Narrow" w:cs="Arial"/>
                <w:b/>
                <w:sz w:val="20"/>
              </w:rPr>
            </w:pPr>
          </w:p>
        </w:tc>
      </w:tr>
      <w:tr w:rsidR="00363886" w:rsidRPr="005477CC" w14:paraId="5D776BCC" w14:textId="77777777" w:rsidTr="00363886">
        <w:tc>
          <w:tcPr>
            <w:tcW w:w="1228" w:type="dxa"/>
            <w:shd w:val="clear" w:color="auto" w:fill="auto"/>
          </w:tcPr>
          <w:p w14:paraId="7F91518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11,001 </w:t>
            </w:r>
          </w:p>
        </w:tc>
        <w:tc>
          <w:tcPr>
            <w:tcW w:w="372" w:type="dxa"/>
            <w:shd w:val="clear" w:color="auto" w:fill="auto"/>
          </w:tcPr>
          <w:p w14:paraId="04F26B1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301FA62"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12,000 </w:t>
            </w:r>
          </w:p>
        </w:tc>
        <w:tc>
          <w:tcPr>
            <w:tcW w:w="960" w:type="dxa"/>
            <w:shd w:val="clear" w:color="auto" w:fill="auto"/>
          </w:tcPr>
          <w:p w14:paraId="5DEF7CE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798B5E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887AAB9"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7AD5772"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0007AE4" w14:textId="77777777" w:rsidR="00363886" w:rsidRPr="005477CC" w:rsidRDefault="00363886" w:rsidP="00363886">
            <w:pPr>
              <w:jc w:val="center"/>
              <w:rPr>
                <w:rFonts w:ascii="Arial Narrow" w:hAnsi="Arial Narrow" w:cs="Arial"/>
                <w:b/>
                <w:sz w:val="20"/>
              </w:rPr>
            </w:pPr>
          </w:p>
        </w:tc>
      </w:tr>
      <w:tr w:rsidR="00363886" w:rsidRPr="005477CC" w14:paraId="153AA23E" w14:textId="77777777" w:rsidTr="00363886">
        <w:tc>
          <w:tcPr>
            <w:tcW w:w="1228" w:type="dxa"/>
            <w:shd w:val="clear" w:color="auto" w:fill="auto"/>
          </w:tcPr>
          <w:p w14:paraId="496F4B6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12,001 </w:t>
            </w:r>
          </w:p>
        </w:tc>
        <w:tc>
          <w:tcPr>
            <w:tcW w:w="372" w:type="dxa"/>
            <w:shd w:val="clear" w:color="auto" w:fill="auto"/>
          </w:tcPr>
          <w:p w14:paraId="4DAC5D2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87F4802"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13,000 </w:t>
            </w:r>
          </w:p>
        </w:tc>
        <w:tc>
          <w:tcPr>
            <w:tcW w:w="960" w:type="dxa"/>
            <w:shd w:val="clear" w:color="auto" w:fill="auto"/>
          </w:tcPr>
          <w:p w14:paraId="75FA6B8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2FD504D"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AFE5D7B"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B552AC6"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D56C7C5" w14:textId="77777777" w:rsidR="00363886" w:rsidRPr="005477CC" w:rsidRDefault="00363886" w:rsidP="00363886">
            <w:pPr>
              <w:jc w:val="center"/>
              <w:rPr>
                <w:rFonts w:ascii="Arial Narrow" w:hAnsi="Arial Narrow" w:cs="Arial"/>
                <w:b/>
                <w:sz w:val="20"/>
              </w:rPr>
            </w:pPr>
          </w:p>
        </w:tc>
      </w:tr>
      <w:tr w:rsidR="00363886" w:rsidRPr="005477CC" w14:paraId="5B0F3419" w14:textId="77777777" w:rsidTr="00363886">
        <w:tc>
          <w:tcPr>
            <w:tcW w:w="1228" w:type="dxa"/>
            <w:shd w:val="clear" w:color="auto" w:fill="auto"/>
          </w:tcPr>
          <w:p w14:paraId="056ED78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13,001 </w:t>
            </w:r>
          </w:p>
        </w:tc>
        <w:tc>
          <w:tcPr>
            <w:tcW w:w="372" w:type="dxa"/>
            <w:shd w:val="clear" w:color="auto" w:fill="auto"/>
          </w:tcPr>
          <w:p w14:paraId="08500A74"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1ADA98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14,000 </w:t>
            </w:r>
          </w:p>
        </w:tc>
        <w:tc>
          <w:tcPr>
            <w:tcW w:w="960" w:type="dxa"/>
            <w:shd w:val="clear" w:color="auto" w:fill="auto"/>
          </w:tcPr>
          <w:p w14:paraId="7E4D9261"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0F59A7E"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9347291"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C1C179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CC2DFC3" w14:textId="77777777" w:rsidR="00363886" w:rsidRPr="005477CC" w:rsidRDefault="00363886" w:rsidP="00363886">
            <w:pPr>
              <w:jc w:val="center"/>
              <w:rPr>
                <w:rFonts w:ascii="Arial Narrow" w:hAnsi="Arial Narrow" w:cs="Arial"/>
                <w:b/>
                <w:sz w:val="20"/>
              </w:rPr>
            </w:pPr>
          </w:p>
        </w:tc>
      </w:tr>
      <w:tr w:rsidR="00363886" w:rsidRPr="005477CC" w14:paraId="4967E88B" w14:textId="77777777" w:rsidTr="00363886">
        <w:tc>
          <w:tcPr>
            <w:tcW w:w="1228" w:type="dxa"/>
            <w:shd w:val="clear" w:color="auto" w:fill="auto"/>
          </w:tcPr>
          <w:p w14:paraId="714E917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14,001 </w:t>
            </w:r>
          </w:p>
        </w:tc>
        <w:tc>
          <w:tcPr>
            <w:tcW w:w="372" w:type="dxa"/>
            <w:shd w:val="clear" w:color="auto" w:fill="auto"/>
          </w:tcPr>
          <w:p w14:paraId="6E2ED7F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620343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15,000 </w:t>
            </w:r>
          </w:p>
        </w:tc>
        <w:tc>
          <w:tcPr>
            <w:tcW w:w="960" w:type="dxa"/>
            <w:shd w:val="clear" w:color="auto" w:fill="auto"/>
          </w:tcPr>
          <w:p w14:paraId="6C7FE3D7"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154A25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26E4F1BF"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81AF5D2"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D553890" w14:textId="77777777" w:rsidR="00363886" w:rsidRPr="005477CC" w:rsidRDefault="00363886" w:rsidP="00363886">
            <w:pPr>
              <w:jc w:val="center"/>
              <w:rPr>
                <w:rFonts w:ascii="Arial Narrow" w:hAnsi="Arial Narrow" w:cs="Arial"/>
                <w:b/>
                <w:sz w:val="20"/>
              </w:rPr>
            </w:pPr>
          </w:p>
        </w:tc>
      </w:tr>
      <w:tr w:rsidR="00363886" w:rsidRPr="005477CC" w14:paraId="3E75DBEF" w14:textId="77777777" w:rsidTr="00363886">
        <w:tc>
          <w:tcPr>
            <w:tcW w:w="1228" w:type="dxa"/>
            <w:shd w:val="clear" w:color="auto" w:fill="auto"/>
          </w:tcPr>
          <w:p w14:paraId="3250FC7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15,001 </w:t>
            </w:r>
          </w:p>
        </w:tc>
        <w:tc>
          <w:tcPr>
            <w:tcW w:w="372" w:type="dxa"/>
            <w:shd w:val="clear" w:color="auto" w:fill="auto"/>
          </w:tcPr>
          <w:p w14:paraId="67F2C84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7FB5F6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16,000 </w:t>
            </w:r>
          </w:p>
        </w:tc>
        <w:tc>
          <w:tcPr>
            <w:tcW w:w="960" w:type="dxa"/>
            <w:shd w:val="clear" w:color="auto" w:fill="auto"/>
          </w:tcPr>
          <w:p w14:paraId="3188EBE8"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6CCF012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C6C98F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D34834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29E5027" w14:textId="77777777" w:rsidR="00363886" w:rsidRPr="005477CC" w:rsidRDefault="00363886" w:rsidP="00363886">
            <w:pPr>
              <w:jc w:val="center"/>
              <w:rPr>
                <w:rFonts w:ascii="Arial Narrow" w:hAnsi="Arial Narrow" w:cs="Arial"/>
                <w:b/>
                <w:sz w:val="20"/>
              </w:rPr>
            </w:pPr>
          </w:p>
        </w:tc>
      </w:tr>
      <w:tr w:rsidR="00363886" w:rsidRPr="005477CC" w14:paraId="71D761CF" w14:textId="77777777" w:rsidTr="00363886">
        <w:tc>
          <w:tcPr>
            <w:tcW w:w="1228" w:type="dxa"/>
            <w:shd w:val="clear" w:color="auto" w:fill="auto"/>
          </w:tcPr>
          <w:p w14:paraId="4A832BB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16,001 </w:t>
            </w:r>
          </w:p>
        </w:tc>
        <w:tc>
          <w:tcPr>
            <w:tcW w:w="372" w:type="dxa"/>
            <w:shd w:val="clear" w:color="auto" w:fill="auto"/>
          </w:tcPr>
          <w:p w14:paraId="2531587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11C65A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17,000 </w:t>
            </w:r>
          </w:p>
        </w:tc>
        <w:tc>
          <w:tcPr>
            <w:tcW w:w="960" w:type="dxa"/>
            <w:shd w:val="clear" w:color="auto" w:fill="auto"/>
          </w:tcPr>
          <w:p w14:paraId="6975E634"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6B0D4DD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787092C9"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1BC2D1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B1BBABA" w14:textId="77777777" w:rsidR="00363886" w:rsidRPr="005477CC" w:rsidRDefault="00363886" w:rsidP="00363886">
            <w:pPr>
              <w:jc w:val="center"/>
              <w:rPr>
                <w:rFonts w:ascii="Arial Narrow" w:hAnsi="Arial Narrow" w:cs="Arial"/>
                <w:b/>
                <w:sz w:val="20"/>
              </w:rPr>
            </w:pPr>
          </w:p>
        </w:tc>
      </w:tr>
      <w:tr w:rsidR="00363886" w:rsidRPr="005477CC" w14:paraId="6E23BE2B" w14:textId="77777777" w:rsidTr="00363886">
        <w:tc>
          <w:tcPr>
            <w:tcW w:w="1228" w:type="dxa"/>
            <w:shd w:val="clear" w:color="auto" w:fill="auto"/>
          </w:tcPr>
          <w:p w14:paraId="6ED0462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17,001 </w:t>
            </w:r>
          </w:p>
        </w:tc>
        <w:tc>
          <w:tcPr>
            <w:tcW w:w="372" w:type="dxa"/>
            <w:shd w:val="clear" w:color="auto" w:fill="auto"/>
          </w:tcPr>
          <w:p w14:paraId="471FF4B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2FFB493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18,000 </w:t>
            </w:r>
          </w:p>
        </w:tc>
        <w:tc>
          <w:tcPr>
            <w:tcW w:w="960" w:type="dxa"/>
            <w:shd w:val="clear" w:color="auto" w:fill="auto"/>
          </w:tcPr>
          <w:p w14:paraId="5634F383"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86EC055"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BD54B41"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0B4D64E"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548E3212" w14:textId="77777777" w:rsidR="00363886" w:rsidRPr="005477CC" w:rsidRDefault="00363886" w:rsidP="00363886">
            <w:pPr>
              <w:jc w:val="center"/>
              <w:rPr>
                <w:rFonts w:ascii="Arial Narrow" w:hAnsi="Arial Narrow" w:cs="Arial"/>
                <w:b/>
                <w:sz w:val="20"/>
              </w:rPr>
            </w:pPr>
          </w:p>
        </w:tc>
      </w:tr>
      <w:tr w:rsidR="00363886" w:rsidRPr="005477CC" w14:paraId="24D2584E" w14:textId="77777777" w:rsidTr="00363886">
        <w:tc>
          <w:tcPr>
            <w:tcW w:w="1228" w:type="dxa"/>
            <w:shd w:val="clear" w:color="auto" w:fill="auto"/>
          </w:tcPr>
          <w:p w14:paraId="6C436B7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18,001 </w:t>
            </w:r>
          </w:p>
        </w:tc>
        <w:tc>
          <w:tcPr>
            <w:tcW w:w="372" w:type="dxa"/>
            <w:shd w:val="clear" w:color="auto" w:fill="auto"/>
          </w:tcPr>
          <w:p w14:paraId="717E60A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84F28A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19,000 </w:t>
            </w:r>
          </w:p>
        </w:tc>
        <w:tc>
          <w:tcPr>
            <w:tcW w:w="960" w:type="dxa"/>
            <w:shd w:val="clear" w:color="auto" w:fill="auto"/>
          </w:tcPr>
          <w:p w14:paraId="2FD79936"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7D1D80D5"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FE471DF"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9F17A0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FE2A4A0" w14:textId="77777777" w:rsidR="00363886" w:rsidRPr="005477CC" w:rsidRDefault="00363886" w:rsidP="00363886">
            <w:pPr>
              <w:jc w:val="center"/>
              <w:rPr>
                <w:rFonts w:ascii="Arial Narrow" w:hAnsi="Arial Narrow" w:cs="Arial"/>
                <w:b/>
                <w:sz w:val="20"/>
              </w:rPr>
            </w:pPr>
          </w:p>
        </w:tc>
      </w:tr>
      <w:tr w:rsidR="00363886" w:rsidRPr="005477CC" w14:paraId="7CEB5913" w14:textId="77777777" w:rsidTr="00363886">
        <w:tc>
          <w:tcPr>
            <w:tcW w:w="1228" w:type="dxa"/>
            <w:shd w:val="clear" w:color="auto" w:fill="auto"/>
          </w:tcPr>
          <w:p w14:paraId="34927B6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19,001 </w:t>
            </w:r>
          </w:p>
        </w:tc>
        <w:tc>
          <w:tcPr>
            <w:tcW w:w="372" w:type="dxa"/>
            <w:shd w:val="clear" w:color="auto" w:fill="auto"/>
          </w:tcPr>
          <w:p w14:paraId="729615A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2C9C10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20,000 </w:t>
            </w:r>
          </w:p>
        </w:tc>
        <w:tc>
          <w:tcPr>
            <w:tcW w:w="960" w:type="dxa"/>
            <w:shd w:val="clear" w:color="auto" w:fill="auto"/>
          </w:tcPr>
          <w:p w14:paraId="10FFBC4F"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DE7D91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2807FFC"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6BA893E"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0D2FC6D4" w14:textId="77777777" w:rsidR="00363886" w:rsidRPr="005477CC" w:rsidRDefault="00363886" w:rsidP="00363886">
            <w:pPr>
              <w:jc w:val="center"/>
              <w:rPr>
                <w:rFonts w:ascii="Arial Narrow" w:hAnsi="Arial Narrow" w:cs="Arial"/>
                <w:b/>
                <w:sz w:val="20"/>
              </w:rPr>
            </w:pPr>
          </w:p>
        </w:tc>
      </w:tr>
      <w:tr w:rsidR="00363886" w:rsidRPr="005477CC" w14:paraId="7C94F474" w14:textId="77777777" w:rsidTr="00363886">
        <w:tc>
          <w:tcPr>
            <w:tcW w:w="1228" w:type="dxa"/>
            <w:shd w:val="clear" w:color="auto" w:fill="auto"/>
          </w:tcPr>
          <w:p w14:paraId="6BC5389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20,001 </w:t>
            </w:r>
          </w:p>
        </w:tc>
        <w:tc>
          <w:tcPr>
            <w:tcW w:w="372" w:type="dxa"/>
            <w:shd w:val="clear" w:color="auto" w:fill="auto"/>
          </w:tcPr>
          <w:p w14:paraId="08190174"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25977B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21,000 </w:t>
            </w:r>
          </w:p>
        </w:tc>
        <w:tc>
          <w:tcPr>
            <w:tcW w:w="960" w:type="dxa"/>
            <w:shd w:val="clear" w:color="auto" w:fill="auto"/>
          </w:tcPr>
          <w:p w14:paraId="7D526046"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5C44517E"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3F7368D"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DF488A6"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92B48CF" w14:textId="77777777" w:rsidR="00363886" w:rsidRPr="005477CC" w:rsidRDefault="00363886" w:rsidP="00363886">
            <w:pPr>
              <w:jc w:val="center"/>
              <w:rPr>
                <w:rFonts w:ascii="Arial Narrow" w:hAnsi="Arial Narrow" w:cs="Arial"/>
                <w:b/>
                <w:sz w:val="20"/>
              </w:rPr>
            </w:pPr>
          </w:p>
        </w:tc>
      </w:tr>
      <w:tr w:rsidR="00363886" w:rsidRPr="005477CC" w14:paraId="0C255ED1" w14:textId="77777777" w:rsidTr="00363886">
        <w:tc>
          <w:tcPr>
            <w:tcW w:w="1228" w:type="dxa"/>
            <w:shd w:val="clear" w:color="auto" w:fill="auto"/>
          </w:tcPr>
          <w:p w14:paraId="7972FC6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21,001 </w:t>
            </w:r>
          </w:p>
        </w:tc>
        <w:tc>
          <w:tcPr>
            <w:tcW w:w="372" w:type="dxa"/>
            <w:shd w:val="clear" w:color="auto" w:fill="auto"/>
          </w:tcPr>
          <w:p w14:paraId="4B48E0D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5E67C9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22,000 </w:t>
            </w:r>
          </w:p>
        </w:tc>
        <w:tc>
          <w:tcPr>
            <w:tcW w:w="960" w:type="dxa"/>
            <w:shd w:val="clear" w:color="auto" w:fill="auto"/>
          </w:tcPr>
          <w:p w14:paraId="36465039"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2806A5B"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37D021E"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DC729A9"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5C9646C2" w14:textId="77777777" w:rsidR="00363886" w:rsidRPr="005477CC" w:rsidRDefault="00363886" w:rsidP="00363886">
            <w:pPr>
              <w:jc w:val="center"/>
              <w:rPr>
                <w:rFonts w:ascii="Arial Narrow" w:hAnsi="Arial Narrow" w:cs="Arial"/>
                <w:b/>
                <w:sz w:val="20"/>
              </w:rPr>
            </w:pPr>
          </w:p>
        </w:tc>
      </w:tr>
      <w:tr w:rsidR="00363886" w:rsidRPr="005477CC" w14:paraId="4700DCA4" w14:textId="77777777" w:rsidTr="00363886">
        <w:tc>
          <w:tcPr>
            <w:tcW w:w="1228" w:type="dxa"/>
            <w:shd w:val="clear" w:color="auto" w:fill="auto"/>
          </w:tcPr>
          <w:p w14:paraId="10B31F5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22,001 </w:t>
            </w:r>
          </w:p>
        </w:tc>
        <w:tc>
          <w:tcPr>
            <w:tcW w:w="372" w:type="dxa"/>
            <w:shd w:val="clear" w:color="auto" w:fill="auto"/>
          </w:tcPr>
          <w:p w14:paraId="42C614E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41D135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23,000 </w:t>
            </w:r>
          </w:p>
        </w:tc>
        <w:tc>
          <w:tcPr>
            <w:tcW w:w="960" w:type="dxa"/>
            <w:shd w:val="clear" w:color="auto" w:fill="auto"/>
          </w:tcPr>
          <w:p w14:paraId="2A7C1BF8"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7649BC60"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5CCB36D"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90C1C8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00AEA51C" w14:textId="77777777" w:rsidR="00363886" w:rsidRPr="005477CC" w:rsidRDefault="00363886" w:rsidP="00363886">
            <w:pPr>
              <w:jc w:val="center"/>
              <w:rPr>
                <w:rFonts w:ascii="Arial Narrow" w:hAnsi="Arial Narrow" w:cs="Arial"/>
                <w:b/>
                <w:sz w:val="20"/>
              </w:rPr>
            </w:pPr>
          </w:p>
        </w:tc>
      </w:tr>
      <w:tr w:rsidR="00363886" w:rsidRPr="005477CC" w14:paraId="15AA0A01" w14:textId="77777777" w:rsidTr="00363886">
        <w:tc>
          <w:tcPr>
            <w:tcW w:w="1228" w:type="dxa"/>
            <w:shd w:val="clear" w:color="auto" w:fill="auto"/>
          </w:tcPr>
          <w:p w14:paraId="071D65A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23,001 </w:t>
            </w:r>
          </w:p>
        </w:tc>
        <w:tc>
          <w:tcPr>
            <w:tcW w:w="372" w:type="dxa"/>
            <w:shd w:val="clear" w:color="auto" w:fill="auto"/>
          </w:tcPr>
          <w:p w14:paraId="0DD0C5E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D45F94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24,000 </w:t>
            </w:r>
          </w:p>
        </w:tc>
        <w:tc>
          <w:tcPr>
            <w:tcW w:w="960" w:type="dxa"/>
            <w:shd w:val="clear" w:color="auto" w:fill="auto"/>
          </w:tcPr>
          <w:p w14:paraId="2078ED04"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5A296C3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229A246"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243098F"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30D27A49" w14:textId="77777777" w:rsidR="00363886" w:rsidRPr="005477CC" w:rsidRDefault="00363886" w:rsidP="00363886">
            <w:pPr>
              <w:jc w:val="center"/>
              <w:rPr>
                <w:rFonts w:ascii="Arial Narrow" w:hAnsi="Arial Narrow" w:cs="Arial"/>
                <w:b/>
                <w:sz w:val="20"/>
              </w:rPr>
            </w:pPr>
          </w:p>
        </w:tc>
      </w:tr>
      <w:tr w:rsidR="00363886" w:rsidRPr="005477CC" w14:paraId="6A9E1D1F" w14:textId="77777777" w:rsidTr="00363886">
        <w:tc>
          <w:tcPr>
            <w:tcW w:w="1228" w:type="dxa"/>
            <w:shd w:val="clear" w:color="auto" w:fill="auto"/>
          </w:tcPr>
          <w:p w14:paraId="374E86C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lastRenderedPageBreak/>
              <w:t xml:space="preserve"> $     24,001 </w:t>
            </w:r>
          </w:p>
        </w:tc>
        <w:tc>
          <w:tcPr>
            <w:tcW w:w="372" w:type="dxa"/>
            <w:shd w:val="clear" w:color="auto" w:fill="auto"/>
          </w:tcPr>
          <w:p w14:paraId="5A9565E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3072E7B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25,000 </w:t>
            </w:r>
          </w:p>
        </w:tc>
        <w:tc>
          <w:tcPr>
            <w:tcW w:w="960" w:type="dxa"/>
            <w:shd w:val="clear" w:color="auto" w:fill="auto"/>
          </w:tcPr>
          <w:p w14:paraId="43305C67"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3155BE1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16AA76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3A466CB"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5084DD1" w14:textId="77777777" w:rsidR="00363886" w:rsidRPr="005477CC" w:rsidRDefault="00363886" w:rsidP="00363886">
            <w:pPr>
              <w:jc w:val="center"/>
              <w:rPr>
                <w:rFonts w:ascii="Arial Narrow" w:hAnsi="Arial Narrow" w:cs="Arial"/>
                <w:b/>
                <w:sz w:val="20"/>
              </w:rPr>
            </w:pPr>
          </w:p>
        </w:tc>
      </w:tr>
      <w:tr w:rsidR="00363886" w:rsidRPr="005477CC" w14:paraId="63742C52" w14:textId="77777777" w:rsidTr="00363886">
        <w:tc>
          <w:tcPr>
            <w:tcW w:w="1228" w:type="dxa"/>
            <w:shd w:val="clear" w:color="auto" w:fill="auto"/>
          </w:tcPr>
          <w:p w14:paraId="4ED01211"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25,001 </w:t>
            </w:r>
          </w:p>
        </w:tc>
        <w:tc>
          <w:tcPr>
            <w:tcW w:w="372" w:type="dxa"/>
            <w:shd w:val="clear" w:color="auto" w:fill="auto"/>
          </w:tcPr>
          <w:p w14:paraId="1F51EDE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25211EC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26,000 </w:t>
            </w:r>
          </w:p>
        </w:tc>
        <w:tc>
          <w:tcPr>
            <w:tcW w:w="960" w:type="dxa"/>
            <w:shd w:val="clear" w:color="auto" w:fill="auto"/>
          </w:tcPr>
          <w:p w14:paraId="02A55F14"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D3D4601"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2B34FA2"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402DE55"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3D182C9C" w14:textId="77777777" w:rsidR="00363886" w:rsidRPr="005477CC" w:rsidRDefault="00363886" w:rsidP="00363886">
            <w:pPr>
              <w:jc w:val="center"/>
              <w:rPr>
                <w:rFonts w:ascii="Arial Narrow" w:hAnsi="Arial Narrow" w:cs="Arial"/>
                <w:b/>
                <w:sz w:val="20"/>
              </w:rPr>
            </w:pPr>
          </w:p>
        </w:tc>
      </w:tr>
      <w:tr w:rsidR="00363886" w:rsidRPr="005477CC" w14:paraId="116BDA24" w14:textId="77777777" w:rsidTr="00363886">
        <w:tc>
          <w:tcPr>
            <w:tcW w:w="1228" w:type="dxa"/>
            <w:shd w:val="clear" w:color="auto" w:fill="auto"/>
          </w:tcPr>
          <w:p w14:paraId="7AD522D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26,001 </w:t>
            </w:r>
          </w:p>
        </w:tc>
        <w:tc>
          <w:tcPr>
            <w:tcW w:w="372" w:type="dxa"/>
            <w:shd w:val="clear" w:color="auto" w:fill="auto"/>
          </w:tcPr>
          <w:p w14:paraId="5DA6CF9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37708A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27,000 </w:t>
            </w:r>
          </w:p>
        </w:tc>
        <w:tc>
          <w:tcPr>
            <w:tcW w:w="960" w:type="dxa"/>
            <w:shd w:val="clear" w:color="auto" w:fill="auto"/>
          </w:tcPr>
          <w:p w14:paraId="6893FA55"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FF77EE6"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24CC063D"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2180CFB"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FB6C337" w14:textId="77777777" w:rsidR="00363886" w:rsidRPr="005477CC" w:rsidRDefault="00363886" w:rsidP="00363886">
            <w:pPr>
              <w:jc w:val="center"/>
              <w:rPr>
                <w:rFonts w:ascii="Arial Narrow" w:hAnsi="Arial Narrow" w:cs="Arial"/>
                <w:b/>
                <w:sz w:val="20"/>
              </w:rPr>
            </w:pPr>
          </w:p>
        </w:tc>
      </w:tr>
      <w:tr w:rsidR="00363886" w:rsidRPr="005477CC" w14:paraId="3A40EE28" w14:textId="77777777" w:rsidTr="00363886">
        <w:tc>
          <w:tcPr>
            <w:tcW w:w="1228" w:type="dxa"/>
            <w:shd w:val="clear" w:color="auto" w:fill="auto"/>
          </w:tcPr>
          <w:p w14:paraId="719C63A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27,001 </w:t>
            </w:r>
          </w:p>
        </w:tc>
        <w:tc>
          <w:tcPr>
            <w:tcW w:w="372" w:type="dxa"/>
            <w:shd w:val="clear" w:color="auto" w:fill="auto"/>
          </w:tcPr>
          <w:p w14:paraId="17A7EFF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20AC7DD1"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28,000 </w:t>
            </w:r>
          </w:p>
        </w:tc>
        <w:tc>
          <w:tcPr>
            <w:tcW w:w="960" w:type="dxa"/>
            <w:shd w:val="clear" w:color="auto" w:fill="auto"/>
          </w:tcPr>
          <w:p w14:paraId="1463742D"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66C8D22"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D6F205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B37FB3A"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6DADA933" w14:textId="77777777" w:rsidR="00363886" w:rsidRPr="005477CC" w:rsidRDefault="00363886" w:rsidP="00363886">
            <w:pPr>
              <w:jc w:val="center"/>
              <w:rPr>
                <w:rFonts w:ascii="Arial Narrow" w:hAnsi="Arial Narrow" w:cs="Arial"/>
                <w:b/>
                <w:sz w:val="20"/>
              </w:rPr>
            </w:pPr>
          </w:p>
        </w:tc>
      </w:tr>
      <w:tr w:rsidR="00363886" w:rsidRPr="005477CC" w14:paraId="6CBD56BC" w14:textId="77777777" w:rsidTr="00363886">
        <w:tc>
          <w:tcPr>
            <w:tcW w:w="1228" w:type="dxa"/>
            <w:shd w:val="clear" w:color="auto" w:fill="auto"/>
          </w:tcPr>
          <w:p w14:paraId="67FD4C4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28,001 </w:t>
            </w:r>
          </w:p>
        </w:tc>
        <w:tc>
          <w:tcPr>
            <w:tcW w:w="372" w:type="dxa"/>
            <w:shd w:val="clear" w:color="auto" w:fill="auto"/>
          </w:tcPr>
          <w:p w14:paraId="7B63E7C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2C0A38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29,000 </w:t>
            </w:r>
          </w:p>
        </w:tc>
        <w:tc>
          <w:tcPr>
            <w:tcW w:w="960" w:type="dxa"/>
            <w:shd w:val="clear" w:color="auto" w:fill="auto"/>
          </w:tcPr>
          <w:p w14:paraId="734E35DA"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A74D4CC"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F145F78"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1B9F2B67"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450D9B9" w14:textId="77777777" w:rsidR="00363886" w:rsidRPr="005477CC" w:rsidRDefault="00363886" w:rsidP="00363886">
            <w:pPr>
              <w:jc w:val="center"/>
              <w:rPr>
                <w:rFonts w:ascii="Arial Narrow" w:hAnsi="Arial Narrow" w:cs="Arial"/>
                <w:b/>
                <w:sz w:val="20"/>
              </w:rPr>
            </w:pPr>
          </w:p>
        </w:tc>
      </w:tr>
      <w:tr w:rsidR="00363886" w:rsidRPr="005477CC" w14:paraId="599F6DA3" w14:textId="77777777" w:rsidTr="00363886">
        <w:tc>
          <w:tcPr>
            <w:tcW w:w="1228" w:type="dxa"/>
            <w:shd w:val="clear" w:color="auto" w:fill="auto"/>
          </w:tcPr>
          <w:p w14:paraId="36B563E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29,001 </w:t>
            </w:r>
          </w:p>
        </w:tc>
        <w:tc>
          <w:tcPr>
            <w:tcW w:w="372" w:type="dxa"/>
            <w:shd w:val="clear" w:color="auto" w:fill="auto"/>
          </w:tcPr>
          <w:p w14:paraId="67C68DA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73424D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30,000 </w:t>
            </w:r>
          </w:p>
        </w:tc>
        <w:tc>
          <w:tcPr>
            <w:tcW w:w="960" w:type="dxa"/>
            <w:shd w:val="clear" w:color="auto" w:fill="auto"/>
          </w:tcPr>
          <w:p w14:paraId="36772826"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44C08EF"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3FF651B"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37D6A410"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060B8D4" w14:textId="77777777" w:rsidR="00363886" w:rsidRPr="005477CC" w:rsidRDefault="00363886" w:rsidP="00363886">
            <w:pPr>
              <w:jc w:val="center"/>
              <w:rPr>
                <w:rFonts w:ascii="Arial Narrow" w:hAnsi="Arial Narrow" w:cs="Arial"/>
                <w:b/>
                <w:sz w:val="20"/>
              </w:rPr>
            </w:pPr>
          </w:p>
        </w:tc>
      </w:tr>
      <w:tr w:rsidR="00363886" w:rsidRPr="005477CC" w14:paraId="679B2722" w14:textId="77777777" w:rsidTr="00363886">
        <w:tc>
          <w:tcPr>
            <w:tcW w:w="1228" w:type="dxa"/>
            <w:shd w:val="clear" w:color="auto" w:fill="auto"/>
          </w:tcPr>
          <w:p w14:paraId="543DF12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30,001 </w:t>
            </w:r>
          </w:p>
        </w:tc>
        <w:tc>
          <w:tcPr>
            <w:tcW w:w="372" w:type="dxa"/>
            <w:shd w:val="clear" w:color="auto" w:fill="auto"/>
          </w:tcPr>
          <w:p w14:paraId="6758AD4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FFC1CF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35,000 </w:t>
            </w:r>
          </w:p>
        </w:tc>
        <w:tc>
          <w:tcPr>
            <w:tcW w:w="960" w:type="dxa"/>
            <w:shd w:val="clear" w:color="auto" w:fill="auto"/>
          </w:tcPr>
          <w:p w14:paraId="15EEFA1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BFDAC43"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1DC640A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9AA6CD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A1DE305" w14:textId="77777777" w:rsidR="00363886" w:rsidRPr="005477CC" w:rsidRDefault="00363886" w:rsidP="00363886">
            <w:pPr>
              <w:jc w:val="center"/>
              <w:rPr>
                <w:rFonts w:ascii="Arial Narrow" w:hAnsi="Arial Narrow" w:cs="Arial"/>
                <w:b/>
                <w:sz w:val="20"/>
              </w:rPr>
            </w:pPr>
          </w:p>
        </w:tc>
      </w:tr>
      <w:tr w:rsidR="00363886" w:rsidRPr="005477CC" w14:paraId="13998758" w14:textId="77777777" w:rsidTr="00363886">
        <w:tc>
          <w:tcPr>
            <w:tcW w:w="1228" w:type="dxa"/>
            <w:shd w:val="clear" w:color="auto" w:fill="auto"/>
          </w:tcPr>
          <w:p w14:paraId="463927F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35,001 </w:t>
            </w:r>
          </w:p>
        </w:tc>
        <w:tc>
          <w:tcPr>
            <w:tcW w:w="372" w:type="dxa"/>
            <w:shd w:val="clear" w:color="auto" w:fill="auto"/>
          </w:tcPr>
          <w:p w14:paraId="19BF9FD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6764359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40,000 </w:t>
            </w:r>
          </w:p>
        </w:tc>
        <w:tc>
          <w:tcPr>
            <w:tcW w:w="960" w:type="dxa"/>
            <w:shd w:val="clear" w:color="auto" w:fill="auto"/>
          </w:tcPr>
          <w:p w14:paraId="0A6932C2"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0CCFFD7"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37F99E5"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613FC846"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66F301D0" w14:textId="77777777" w:rsidR="00363886" w:rsidRPr="005477CC" w:rsidRDefault="00363886" w:rsidP="00363886">
            <w:pPr>
              <w:jc w:val="center"/>
              <w:rPr>
                <w:rFonts w:ascii="Arial Narrow" w:hAnsi="Arial Narrow" w:cs="Arial"/>
                <w:b/>
                <w:sz w:val="20"/>
              </w:rPr>
            </w:pPr>
          </w:p>
        </w:tc>
      </w:tr>
      <w:tr w:rsidR="00363886" w:rsidRPr="005477CC" w14:paraId="57692F37" w14:textId="77777777" w:rsidTr="00363886">
        <w:tc>
          <w:tcPr>
            <w:tcW w:w="1228" w:type="dxa"/>
            <w:shd w:val="clear" w:color="auto" w:fill="auto"/>
          </w:tcPr>
          <w:p w14:paraId="03E9FB5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40,001 </w:t>
            </w:r>
          </w:p>
        </w:tc>
        <w:tc>
          <w:tcPr>
            <w:tcW w:w="372" w:type="dxa"/>
            <w:shd w:val="clear" w:color="auto" w:fill="auto"/>
          </w:tcPr>
          <w:p w14:paraId="425BC6D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55E8139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45,000 </w:t>
            </w:r>
          </w:p>
        </w:tc>
        <w:tc>
          <w:tcPr>
            <w:tcW w:w="960" w:type="dxa"/>
            <w:shd w:val="clear" w:color="auto" w:fill="auto"/>
          </w:tcPr>
          <w:p w14:paraId="4343D6B4"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C908B3D"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703A6073"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0A930BF3"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63E199B" w14:textId="77777777" w:rsidR="00363886" w:rsidRPr="005477CC" w:rsidRDefault="00363886" w:rsidP="00363886">
            <w:pPr>
              <w:jc w:val="center"/>
              <w:rPr>
                <w:rFonts w:ascii="Arial Narrow" w:hAnsi="Arial Narrow" w:cs="Arial"/>
                <w:b/>
                <w:sz w:val="20"/>
              </w:rPr>
            </w:pPr>
          </w:p>
        </w:tc>
      </w:tr>
      <w:tr w:rsidR="00363886" w:rsidRPr="005477CC" w14:paraId="0B9AC905" w14:textId="77777777" w:rsidTr="00363886">
        <w:tc>
          <w:tcPr>
            <w:tcW w:w="1228" w:type="dxa"/>
            <w:shd w:val="clear" w:color="auto" w:fill="auto"/>
          </w:tcPr>
          <w:p w14:paraId="79453DF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45,001 </w:t>
            </w:r>
          </w:p>
        </w:tc>
        <w:tc>
          <w:tcPr>
            <w:tcW w:w="372" w:type="dxa"/>
            <w:shd w:val="clear" w:color="auto" w:fill="auto"/>
          </w:tcPr>
          <w:p w14:paraId="70686ADA"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0D819C4"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50,000 </w:t>
            </w:r>
          </w:p>
        </w:tc>
        <w:tc>
          <w:tcPr>
            <w:tcW w:w="960" w:type="dxa"/>
            <w:shd w:val="clear" w:color="auto" w:fill="auto"/>
          </w:tcPr>
          <w:p w14:paraId="2D6155B0"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0A21008E"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2F1F033B"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53CBB863"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496D9285" w14:textId="77777777" w:rsidR="00363886" w:rsidRPr="005477CC" w:rsidRDefault="00363886" w:rsidP="00363886">
            <w:pPr>
              <w:jc w:val="center"/>
              <w:rPr>
                <w:rFonts w:ascii="Arial Narrow" w:hAnsi="Arial Narrow" w:cs="Arial"/>
                <w:b/>
                <w:sz w:val="20"/>
              </w:rPr>
            </w:pPr>
          </w:p>
        </w:tc>
      </w:tr>
      <w:tr w:rsidR="00363886" w:rsidRPr="005477CC" w14:paraId="3C774035" w14:textId="77777777" w:rsidTr="00363886">
        <w:tc>
          <w:tcPr>
            <w:tcW w:w="1228" w:type="dxa"/>
            <w:shd w:val="clear" w:color="auto" w:fill="auto"/>
          </w:tcPr>
          <w:p w14:paraId="4C1E69F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50,001 </w:t>
            </w:r>
          </w:p>
        </w:tc>
        <w:tc>
          <w:tcPr>
            <w:tcW w:w="372" w:type="dxa"/>
            <w:shd w:val="clear" w:color="auto" w:fill="auto"/>
          </w:tcPr>
          <w:p w14:paraId="45D49F9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08FC5DA6"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55,000 </w:t>
            </w:r>
          </w:p>
        </w:tc>
        <w:tc>
          <w:tcPr>
            <w:tcW w:w="960" w:type="dxa"/>
            <w:shd w:val="clear" w:color="auto" w:fill="auto"/>
          </w:tcPr>
          <w:p w14:paraId="54A15656"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C7A0173"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7F967B4E"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B055A11"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75D2C3F" w14:textId="77777777" w:rsidR="00363886" w:rsidRPr="005477CC" w:rsidRDefault="00363886" w:rsidP="00363886">
            <w:pPr>
              <w:jc w:val="center"/>
              <w:rPr>
                <w:rFonts w:ascii="Arial Narrow" w:hAnsi="Arial Narrow" w:cs="Arial"/>
                <w:b/>
                <w:sz w:val="20"/>
              </w:rPr>
            </w:pPr>
          </w:p>
        </w:tc>
      </w:tr>
      <w:tr w:rsidR="00363886" w:rsidRPr="005477CC" w14:paraId="5625D022" w14:textId="77777777" w:rsidTr="00363886">
        <w:tc>
          <w:tcPr>
            <w:tcW w:w="1228" w:type="dxa"/>
            <w:shd w:val="clear" w:color="auto" w:fill="auto"/>
          </w:tcPr>
          <w:p w14:paraId="45E70A7E"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55,001 </w:t>
            </w:r>
          </w:p>
        </w:tc>
        <w:tc>
          <w:tcPr>
            <w:tcW w:w="372" w:type="dxa"/>
            <w:shd w:val="clear" w:color="auto" w:fill="auto"/>
          </w:tcPr>
          <w:p w14:paraId="4B8A6A6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821AB98"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60,000 </w:t>
            </w:r>
          </w:p>
        </w:tc>
        <w:tc>
          <w:tcPr>
            <w:tcW w:w="960" w:type="dxa"/>
            <w:shd w:val="clear" w:color="auto" w:fill="auto"/>
          </w:tcPr>
          <w:p w14:paraId="5EC0B172"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1644A57"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1F84C2F9"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43389C5B"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6DD316FD" w14:textId="77777777" w:rsidR="00363886" w:rsidRPr="005477CC" w:rsidRDefault="00363886" w:rsidP="00363886">
            <w:pPr>
              <w:jc w:val="center"/>
              <w:rPr>
                <w:rFonts w:ascii="Arial Narrow" w:hAnsi="Arial Narrow" w:cs="Arial"/>
                <w:b/>
                <w:sz w:val="20"/>
              </w:rPr>
            </w:pPr>
          </w:p>
        </w:tc>
      </w:tr>
      <w:tr w:rsidR="00363886" w:rsidRPr="005477CC" w14:paraId="0A0E3082" w14:textId="77777777" w:rsidTr="00363886">
        <w:tc>
          <w:tcPr>
            <w:tcW w:w="1228" w:type="dxa"/>
            <w:shd w:val="clear" w:color="auto" w:fill="auto"/>
          </w:tcPr>
          <w:p w14:paraId="03AE9BA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60,001 </w:t>
            </w:r>
          </w:p>
        </w:tc>
        <w:tc>
          <w:tcPr>
            <w:tcW w:w="372" w:type="dxa"/>
            <w:shd w:val="clear" w:color="auto" w:fill="auto"/>
          </w:tcPr>
          <w:p w14:paraId="5C96B78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1D0A952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65,000 </w:t>
            </w:r>
          </w:p>
        </w:tc>
        <w:tc>
          <w:tcPr>
            <w:tcW w:w="960" w:type="dxa"/>
            <w:shd w:val="clear" w:color="auto" w:fill="auto"/>
          </w:tcPr>
          <w:p w14:paraId="3A099380"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1C6C592A"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03A55490"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8A9C38B"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23BFA448" w14:textId="77777777" w:rsidR="00363886" w:rsidRPr="005477CC" w:rsidRDefault="00363886" w:rsidP="00363886">
            <w:pPr>
              <w:jc w:val="center"/>
              <w:rPr>
                <w:rFonts w:ascii="Arial Narrow" w:hAnsi="Arial Narrow" w:cs="Arial"/>
                <w:b/>
                <w:sz w:val="20"/>
              </w:rPr>
            </w:pPr>
          </w:p>
        </w:tc>
      </w:tr>
      <w:tr w:rsidR="00363886" w:rsidRPr="005477CC" w14:paraId="3B4BEBE4" w14:textId="77777777" w:rsidTr="00363886">
        <w:tc>
          <w:tcPr>
            <w:tcW w:w="1228" w:type="dxa"/>
            <w:shd w:val="clear" w:color="auto" w:fill="auto"/>
          </w:tcPr>
          <w:p w14:paraId="5D67903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65,001 </w:t>
            </w:r>
          </w:p>
        </w:tc>
        <w:tc>
          <w:tcPr>
            <w:tcW w:w="372" w:type="dxa"/>
            <w:shd w:val="clear" w:color="auto" w:fill="auto"/>
          </w:tcPr>
          <w:p w14:paraId="69156A0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7591374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70,000 </w:t>
            </w:r>
          </w:p>
        </w:tc>
        <w:tc>
          <w:tcPr>
            <w:tcW w:w="960" w:type="dxa"/>
            <w:shd w:val="clear" w:color="auto" w:fill="auto"/>
          </w:tcPr>
          <w:p w14:paraId="5F037DF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404ED83"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6C188092"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030953E8"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17E4B04B" w14:textId="77777777" w:rsidR="00363886" w:rsidRPr="005477CC" w:rsidRDefault="00363886" w:rsidP="00363886">
            <w:pPr>
              <w:jc w:val="center"/>
              <w:rPr>
                <w:rFonts w:ascii="Arial Narrow" w:hAnsi="Arial Narrow" w:cs="Arial"/>
                <w:b/>
                <w:sz w:val="20"/>
              </w:rPr>
            </w:pPr>
          </w:p>
        </w:tc>
      </w:tr>
      <w:tr w:rsidR="00363886" w:rsidRPr="005477CC" w14:paraId="29A17DC7" w14:textId="77777777" w:rsidTr="00363886">
        <w:tc>
          <w:tcPr>
            <w:tcW w:w="1228" w:type="dxa"/>
            <w:shd w:val="clear" w:color="auto" w:fill="auto"/>
          </w:tcPr>
          <w:p w14:paraId="6AA54E9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70,001 </w:t>
            </w:r>
          </w:p>
        </w:tc>
        <w:tc>
          <w:tcPr>
            <w:tcW w:w="372" w:type="dxa"/>
            <w:shd w:val="clear" w:color="auto" w:fill="auto"/>
          </w:tcPr>
          <w:p w14:paraId="62C5AD22"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548FD1D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75,000 </w:t>
            </w:r>
          </w:p>
        </w:tc>
        <w:tc>
          <w:tcPr>
            <w:tcW w:w="960" w:type="dxa"/>
            <w:shd w:val="clear" w:color="auto" w:fill="auto"/>
          </w:tcPr>
          <w:p w14:paraId="2C72BCF7"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48C8139E"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3EA55D9B"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6904C88A"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78E500A" w14:textId="77777777" w:rsidR="00363886" w:rsidRPr="005477CC" w:rsidRDefault="00363886" w:rsidP="00363886">
            <w:pPr>
              <w:jc w:val="center"/>
              <w:rPr>
                <w:rFonts w:ascii="Arial Narrow" w:hAnsi="Arial Narrow" w:cs="Arial"/>
                <w:b/>
                <w:sz w:val="20"/>
              </w:rPr>
            </w:pPr>
          </w:p>
        </w:tc>
      </w:tr>
      <w:tr w:rsidR="00363886" w:rsidRPr="005477CC" w14:paraId="18DBCE65" w14:textId="77777777" w:rsidTr="00363886">
        <w:tc>
          <w:tcPr>
            <w:tcW w:w="1228" w:type="dxa"/>
            <w:shd w:val="clear" w:color="auto" w:fill="auto"/>
          </w:tcPr>
          <w:p w14:paraId="33631595"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75,001 </w:t>
            </w:r>
          </w:p>
        </w:tc>
        <w:tc>
          <w:tcPr>
            <w:tcW w:w="372" w:type="dxa"/>
            <w:shd w:val="clear" w:color="auto" w:fill="auto"/>
          </w:tcPr>
          <w:p w14:paraId="7B3FCA3F"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593EB9E9"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80,000 </w:t>
            </w:r>
          </w:p>
        </w:tc>
        <w:tc>
          <w:tcPr>
            <w:tcW w:w="960" w:type="dxa"/>
            <w:shd w:val="clear" w:color="auto" w:fill="auto"/>
          </w:tcPr>
          <w:p w14:paraId="566F168E"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7EC1298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536378CF"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2A1E89C6"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0982BF8" w14:textId="77777777" w:rsidR="00363886" w:rsidRPr="005477CC" w:rsidRDefault="00363886" w:rsidP="00363886">
            <w:pPr>
              <w:jc w:val="center"/>
              <w:rPr>
                <w:rFonts w:ascii="Arial Narrow" w:hAnsi="Arial Narrow" w:cs="Arial"/>
                <w:b/>
                <w:sz w:val="20"/>
              </w:rPr>
            </w:pPr>
          </w:p>
        </w:tc>
      </w:tr>
      <w:tr w:rsidR="00363886" w:rsidRPr="005477CC" w14:paraId="7AF7F4E8" w14:textId="77777777" w:rsidTr="00363886">
        <w:tc>
          <w:tcPr>
            <w:tcW w:w="1228" w:type="dxa"/>
            <w:shd w:val="clear" w:color="auto" w:fill="auto"/>
          </w:tcPr>
          <w:p w14:paraId="4389B19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80,001 </w:t>
            </w:r>
          </w:p>
        </w:tc>
        <w:tc>
          <w:tcPr>
            <w:tcW w:w="372" w:type="dxa"/>
            <w:shd w:val="clear" w:color="auto" w:fill="auto"/>
          </w:tcPr>
          <w:p w14:paraId="146DB5F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FEB41C3"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90,000 </w:t>
            </w:r>
          </w:p>
        </w:tc>
        <w:tc>
          <w:tcPr>
            <w:tcW w:w="960" w:type="dxa"/>
            <w:shd w:val="clear" w:color="auto" w:fill="auto"/>
          </w:tcPr>
          <w:p w14:paraId="0F46BF0B"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281BBD5F"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4B3CBE14"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454D390"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75453465" w14:textId="77777777" w:rsidR="00363886" w:rsidRPr="005477CC" w:rsidRDefault="00363886" w:rsidP="00363886">
            <w:pPr>
              <w:jc w:val="center"/>
              <w:rPr>
                <w:rFonts w:ascii="Arial Narrow" w:hAnsi="Arial Narrow" w:cs="Arial"/>
                <w:b/>
                <w:sz w:val="20"/>
              </w:rPr>
            </w:pPr>
          </w:p>
        </w:tc>
      </w:tr>
      <w:tr w:rsidR="00363886" w:rsidRPr="005477CC" w14:paraId="37458B31" w14:textId="77777777" w:rsidTr="00363886">
        <w:tc>
          <w:tcPr>
            <w:tcW w:w="1228" w:type="dxa"/>
            <w:shd w:val="clear" w:color="auto" w:fill="auto"/>
          </w:tcPr>
          <w:p w14:paraId="157B6FFB"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90,001</w:t>
            </w:r>
          </w:p>
        </w:tc>
        <w:tc>
          <w:tcPr>
            <w:tcW w:w="372" w:type="dxa"/>
            <w:shd w:val="clear" w:color="auto" w:fill="auto"/>
          </w:tcPr>
          <w:p w14:paraId="3B83A1D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shd w:val="clear" w:color="auto" w:fill="auto"/>
          </w:tcPr>
          <w:p w14:paraId="43E55F2C"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100,000</w:t>
            </w:r>
          </w:p>
        </w:tc>
        <w:tc>
          <w:tcPr>
            <w:tcW w:w="960" w:type="dxa"/>
            <w:shd w:val="clear" w:color="auto" w:fill="auto"/>
          </w:tcPr>
          <w:p w14:paraId="5180E430" w14:textId="77777777" w:rsidR="00363886" w:rsidRPr="005477CC" w:rsidRDefault="00363886" w:rsidP="00363886">
            <w:pPr>
              <w:jc w:val="center"/>
              <w:rPr>
                <w:rFonts w:ascii="Arial Narrow" w:hAnsi="Arial Narrow" w:cs="Arial"/>
                <w:b/>
                <w:sz w:val="20"/>
              </w:rPr>
            </w:pPr>
          </w:p>
        </w:tc>
        <w:tc>
          <w:tcPr>
            <w:tcW w:w="1394" w:type="dxa"/>
            <w:shd w:val="clear" w:color="auto" w:fill="auto"/>
          </w:tcPr>
          <w:p w14:paraId="58BEF109" w14:textId="77777777" w:rsidR="00363886" w:rsidRPr="005477CC" w:rsidRDefault="00363886" w:rsidP="00363886">
            <w:pPr>
              <w:jc w:val="center"/>
              <w:rPr>
                <w:rFonts w:ascii="Arial Narrow" w:hAnsi="Arial Narrow" w:cs="Arial"/>
                <w:b/>
                <w:sz w:val="20"/>
              </w:rPr>
            </w:pPr>
          </w:p>
        </w:tc>
        <w:tc>
          <w:tcPr>
            <w:tcW w:w="1561" w:type="dxa"/>
            <w:shd w:val="clear" w:color="auto" w:fill="auto"/>
          </w:tcPr>
          <w:p w14:paraId="3031B9D1" w14:textId="77777777" w:rsidR="00363886" w:rsidRPr="005477CC" w:rsidRDefault="00363886" w:rsidP="00363886">
            <w:pPr>
              <w:jc w:val="center"/>
              <w:rPr>
                <w:rFonts w:ascii="Arial Narrow" w:hAnsi="Arial Narrow" w:cs="Arial"/>
                <w:b/>
                <w:sz w:val="20"/>
              </w:rPr>
            </w:pPr>
          </w:p>
        </w:tc>
        <w:tc>
          <w:tcPr>
            <w:tcW w:w="1611" w:type="dxa"/>
            <w:shd w:val="clear" w:color="auto" w:fill="auto"/>
          </w:tcPr>
          <w:p w14:paraId="7EB24EB4" w14:textId="77777777" w:rsidR="00363886" w:rsidRPr="005477CC" w:rsidRDefault="00363886" w:rsidP="00363886">
            <w:pPr>
              <w:jc w:val="center"/>
              <w:rPr>
                <w:rFonts w:ascii="Arial Narrow" w:hAnsi="Arial Narrow" w:cs="Arial"/>
                <w:b/>
                <w:sz w:val="20"/>
              </w:rPr>
            </w:pPr>
          </w:p>
        </w:tc>
        <w:tc>
          <w:tcPr>
            <w:tcW w:w="1182" w:type="dxa"/>
            <w:shd w:val="clear" w:color="auto" w:fill="auto"/>
          </w:tcPr>
          <w:p w14:paraId="1982500C" w14:textId="77777777" w:rsidR="00363886" w:rsidRPr="005477CC" w:rsidRDefault="00363886" w:rsidP="00363886">
            <w:pPr>
              <w:jc w:val="center"/>
              <w:rPr>
                <w:rFonts w:ascii="Arial Narrow" w:hAnsi="Arial Narrow" w:cs="Arial"/>
                <w:b/>
                <w:sz w:val="20"/>
              </w:rPr>
            </w:pPr>
          </w:p>
        </w:tc>
      </w:tr>
      <w:tr w:rsidR="00363886" w:rsidRPr="005477CC" w14:paraId="509556F8" w14:textId="77777777" w:rsidTr="00363886">
        <w:tc>
          <w:tcPr>
            <w:tcW w:w="1228" w:type="dxa"/>
            <w:tcBorders>
              <w:bottom w:val="single" w:sz="4" w:space="0" w:color="auto"/>
            </w:tcBorders>
            <w:shd w:val="clear" w:color="auto" w:fill="auto"/>
          </w:tcPr>
          <w:p w14:paraId="01F99E70"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 xml:space="preserve"> $   100,001</w:t>
            </w:r>
          </w:p>
        </w:tc>
        <w:tc>
          <w:tcPr>
            <w:tcW w:w="372" w:type="dxa"/>
            <w:tcBorders>
              <w:bottom w:val="single" w:sz="4" w:space="0" w:color="auto"/>
            </w:tcBorders>
            <w:shd w:val="clear" w:color="auto" w:fill="auto"/>
          </w:tcPr>
          <w:p w14:paraId="603FD4AD"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0"/>
                <w:szCs w:val="20"/>
              </w:rPr>
            </w:pPr>
            <w:r w:rsidRPr="005477CC">
              <w:rPr>
                <w:rFonts w:ascii="Arial Narrow" w:hAnsi="Arial Narrow"/>
                <w:sz w:val="20"/>
                <w:szCs w:val="20"/>
              </w:rPr>
              <w:t>to</w:t>
            </w:r>
          </w:p>
        </w:tc>
        <w:tc>
          <w:tcPr>
            <w:tcW w:w="1400" w:type="dxa"/>
            <w:tcBorders>
              <w:bottom w:val="single" w:sz="4" w:space="0" w:color="auto"/>
            </w:tcBorders>
            <w:shd w:val="clear" w:color="auto" w:fill="auto"/>
          </w:tcPr>
          <w:p w14:paraId="0BCECE37" w14:textId="77777777" w:rsidR="00363886" w:rsidRPr="005477CC" w:rsidRDefault="00363886" w:rsidP="0036388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0"/>
                <w:szCs w:val="20"/>
              </w:rPr>
            </w:pPr>
            <w:r w:rsidRPr="005477CC">
              <w:rPr>
                <w:rFonts w:ascii="Arial Narrow" w:hAnsi="Arial Narrow"/>
                <w:sz w:val="20"/>
                <w:szCs w:val="20"/>
              </w:rPr>
              <w:t xml:space="preserve"> $  Maximum</w:t>
            </w:r>
          </w:p>
        </w:tc>
        <w:tc>
          <w:tcPr>
            <w:tcW w:w="960" w:type="dxa"/>
            <w:tcBorders>
              <w:bottom w:val="single" w:sz="4" w:space="0" w:color="auto"/>
            </w:tcBorders>
            <w:shd w:val="clear" w:color="auto" w:fill="auto"/>
          </w:tcPr>
          <w:p w14:paraId="17C9C489" w14:textId="77777777" w:rsidR="00363886" w:rsidRPr="005477CC" w:rsidRDefault="00363886" w:rsidP="00363886">
            <w:pPr>
              <w:jc w:val="center"/>
              <w:rPr>
                <w:rFonts w:ascii="Arial Narrow" w:hAnsi="Arial Narrow" w:cs="Arial"/>
                <w:b/>
                <w:sz w:val="20"/>
              </w:rPr>
            </w:pPr>
          </w:p>
        </w:tc>
        <w:tc>
          <w:tcPr>
            <w:tcW w:w="1394" w:type="dxa"/>
            <w:tcBorders>
              <w:bottom w:val="single" w:sz="4" w:space="0" w:color="auto"/>
            </w:tcBorders>
            <w:shd w:val="clear" w:color="auto" w:fill="auto"/>
          </w:tcPr>
          <w:p w14:paraId="32858A38" w14:textId="77777777" w:rsidR="00363886" w:rsidRPr="005477CC" w:rsidRDefault="00363886" w:rsidP="00363886">
            <w:pPr>
              <w:jc w:val="center"/>
              <w:rPr>
                <w:rFonts w:ascii="Arial Narrow" w:hAnsi="Arial Narrow" w:cs="Arial"/>
                <w:b/>
                <w:sz w:val="20"/>
              </w:rPr>
            </w:pPr>
          </w:p>
        </w:tc>
        <w:tc>
          <w:tcPr>
            <w:tcW w:w="1561" w:type="dxa"/>
            <w:tcBorders>
              <w:bottom w:val="single" w:sz="4" w:space="0" w:color="auto"/>
            </w:tcBorders>
            <w:shd w:val="clear" w:color="auto" w:fill="auto"/>
          </w:tcPr>
          <w:p w14:paraId="48146700" w14:textId="77777777" w:rsidR="00363886" w:rsidRPr="005477CC" w:rsidRDefault="00363886" w:rsidP="00363886">
            <w:pPr>
              <w:jc w:val="center"/>
              <w:rPr>
                <w:rFonts w:ascii="Arial Narrow" w:hAnsi="Arial Narrow" w:cs="Arial"/>
                <w:b/>
                <w:sz w:val="20"/>
              </w:rPr>
            </w:pPr>
          </w:p>
        </w:tc>
        <w:tc>
          <w:tcPr>
            <w:tcW w:w="1611" w:type="dxa"/>
            <w:tcBorders>
              <w:bottom w:val="single" w:sz="4" w:space="0" w:color="auto"/>
            </w:tcBorders>
            <w:shd w:val="clear" w:color="auto" w:fill="auto"/>
          </w:tcPr>
          <w:p w14:paraId="51C050FA" w14:textId="77777777" w:rsidR="00363886" w:rsidRPr="005477CC" w:rsidRDefault="00363886" w:rsidP="00363886">
            <w:pPr>
              <w:jc w:val="center"/>
              <w:rPr>
                <w:rFonts w:ascii="Arial Narrow" w:hAnsi="Arial Narrow" w:cs="Arial"/>
                <w:b/>
                <w:sz w:val="20"/>
              </w:rPr>
            </w:pPr>
          </w:p>
        </w:tc>
        <w:tc>
          <w:tcPr>
            <w:tcW w:w="1182" w:type="dxa"/>
            <w:tcBorders>
              <w:bottom w:val="single" w:sz="4" w:space="0" w:color="auto"/>
            </w:tcBorders>
            <w:shd w:val="clear" w:color="auto" w:fill="auto"/>
          </w:tcPr>
          <w:p w14:paraId="59EF68D3" w14:textId="77777777" w:rsidR="00363886" w:rsidRPr="005477CC" w:rsidRDefault="00363886" w:rsidP="00363886">
            <w:pPr>
              <w:jc w:val="center"/>
              <w:rPr>
                <w:rFonts w:ascii="Arial Narrow" w:hAnsi="Arial Narrow" w:cs="Arial"/>
                <w:b/>
                <w:sz w:val="20"/>
              </w:rPr>
            </w:pPr>
          </w:p>
        </w:tc>
      </w:tr>
      <w:tr w:rsidR="00363886" w:rsidRPr="005477CC" w14:paraId="56BA6890" w14:textId="77777777" w:rsidTr="00363886">
        <w:trPr>
          <w:cantSplit/>
        </w:trPr>
        <w:tc>
          <w:tcPr>
            <w:tcW w:w="3000" w:type="dxa"/>
            <w:gridSpan w:val="3"/>
            <w:tcBorders>
              <w:top w:val="single" w:sz="4" w:space="0" w:color="auto"/>
              <w:bottom w:val="single" w:sz="12" w:space="0" w:color="auto"/>
            </w:tcBorders>
            <w:shd w:val="clear" w:color="auto" w:fill="auto"/>
          </w:tcPr>
          <w:p w14:paraId="0C364CA7" w14:textId="77777777" w:rsidR="00363886" w:rsidRPr="005477CC" w:rsidRDefault="00363886" w:rsidP="00363886">
            <w:pPr>
              <w:jc w:val="center"/>
              <w:rPr>
                <w:rFonts w:ascii="Arial" w:hAnsi="Arial" w:cs="Arial"/>
                <w:b/>
                <w:sz w:val="20"/>
                <w:szCs w:val="20"/>
              </w:rPr>
            </w:pPr>
            <w:r w:rsidRPr="005477CC">
              <w:rPr>
                <w:rFonts w:ascii="Arial" w:hAnsi="Arial" w:cs="Arial"/>
                <w:b/>
                <w:sz w:val="20"/>
                <w:szCs w:val="20"/>
              </w:rPr>
              <w:t>Total</w:t>
            </w:r>
          </w:p>
        </w:tc>
        <w:tc>
          <w:tcPr>
            <w:tcW w:w="960" w:type="dxa"/>
            <w:tcBorders>
              <w:top w:val="single" w:sz="4" w:space="0" w:color="auto"/>
              <w:bottom w:val="single" w:sz="12" w:space="0" w:color="auto"/>
            </w:tcBorders>
            <w:shd w:val="clear" w:color="auto" w:fill="auto"/>
          </w:tcPr>
          <w:p w14:paraId="1A274D01" w14:textId="77777777" w:rsidR="00363886" w:rsidRPr="005477CC" w:rsidRDefault="00363886" w:rsidP="00363886">
            <w:pPr>
              <w:jc w:val="center"/>
              <w:rPr>
                <w:rFonts w:ascii="Arial" w:hAnsi="Arial" w:cs="Arial"/>
                <w:b/>
                <w:sz w:val="20"/>
                <w:szCs w:val="20"/>
              </w:rPr>
            </w:pPr>
          </w:p>
        </w:tc>
        <w:tc>
          <w:tcPr>
            <w:tcW w:w="1394" w:type="dxa"/>
            <w:tcBorders>
              <w:top w:val="single" w:sz="4" w:space="0" w:color="auto"/>
              <w:bottom w:val="single" w:sz="12" w:space="0" w:color="auto"/>
            </w:tcBorders>
            <w:shd w:val="clear" w:color="auto" w:fill="auto"/>
          </w:tcPr>
          <w:p w14:paraId="70C1EAE3" w14:textId="77777777" w:rsidR="00363886" w:rsidRPr="005477CC" w:rsidRDefault="00363886" w:rsidP="00363886">
            <w:pPr>
              <w:jc w:val="center"/>
              <w:rPr>
                <w:rFonts w:ascii="Arial" w:hAnsi="Arial" w:cs="Arial"/>
                <w:b/>
                <w:sz w:val="20"/>
                <w:szCs w:val="20"/>
              </w:rPr>
            </w:pPr>
          </w:p>
        </w:tc>
        <w:tc>
          <w:tcPr>
            <w:tcW w:w="1561" w:type="dxa"/>
            <w:tcBorders>
              <w:top w:val="single" w:sz="4" w:space="0" w:color="auto"/>
              <w:bottom w:val="single" w:sz="12" w:space="0" w:color="auto"/>
            </w:tcBorders>
            <w:shd w:val="clear" w:color="auto" w:fill="auto"/>
          </w:tcPr>
          <w:p w14:paraId="5A5D0A43" w14:textId="77777777" w:rsidR="00363886" w:rsidRPr="005477CC" w:rsidRDefault="00363886" w:rsidP="00363886">
            <w:pPr>
              <w:jc w:val="center"/>
              <w:rPr>
                <w:rFonts w:ascii="Arial" w:hAnsi="Arial" w:cs="Arial"/>
                <w:b/>
                <w:sz w:val="20"/>
                <w:szCs w:val="20"/>
              </w:rPr>
            </w:pPr>
          </w:p>
        </w:tc>
        <w:tc>
          <w:tcPr>
            <w:tcW w:w="1611" w:type="dxa"/>
            <w:tcBorders>
              <w:top w:val="single" w:sz="4" w:space="0" w:color="auto"/>
              <w:bottom w:val="single" w:sz="12" w:space="0" w:color="auto"/>
            </w:tcBorders>
            <w:shd w:val="clear" w:color="auto" w:fill="auto"/>
          </w:tcPr>
          <w:p w14:paraId="3E5F99A9" w14:textId="77777777" w:rsidR="00363886" w:rsidRPr="005477CC" w:rsidRDefault="00363886" w:rsidP="00363886">
            <w:pPr>
              <w:jc w:val="center"/>
              <w:rPr>
                <w:rFonts w:ascii="Arial" w:hAnsi="Arial" w:cs="Arial"/>
                <w:b/>
                <w:sz w:val="20"/>
                <w:szCs w:val="20"/>
              </w:rPr>
            </w:pPr>
          </w:p>
        </w:tc>
        <w:tc>
          <w:tcPr>
            <w:tcW w:w="1182" w:type="dxa"/>
            <w:tcBorders>
              <w:top w:val="single" w:sz="4" w:space="0" w:color="auto"/>
              <w:bottom w:val="single" w:sz="12" w:space="0" w:color="auto"/>
            </w:tcBorders>
            <w:shd w:val="clear" w:color="auto" w:fill="auto"/>
          </w:tcPr>
          <w:p w14:paraId="7496C2C1" w14:textId="77777777" w:rsidR="00363886" w:rsidRPr="005477CC" w:rsidRDefault="00363886" w:rsidP="00363886">
            <w:pPr>
              <w:jc w:val="center"/>
              <w:rPr>
                <w:rFonts w:ascii="Arial" w:hAnsi="Arial" w:cs="Arial"/>
                <w:b/>
                <w:sz w:val="20"/>
                <w:szCs w:val="20"/>
              </w:rPr>
            </w:pPr>
          </w:p>
        </w:tc>
      </w:tr>
      <w:tr w:rsidR="00363886" w:rsidRPr="005477CC" w14:paraId="636AF80F" w14:textId="77777777" w:rsidTr="00363886">
        <w:trPr>
          <w:cantSplit/>
        </w:trPr>
        <w:tc>
          <w:tcPr>
            <w:tcW w:w="9708" w:type="dxa"/>
            <w:gridSpan w:val="8"/>
            <w:tcBorders>
              <w:top w:val="single" w:sz="12" w:space="0" w:color="auto"/>
              <w:left w:val="nil"/>
              <w:bottom w:val="nil"/>
              <w:right w:val="nil"/>
            </w:tcBorders>
            <w:shd w:val="clear" w:color="auto" w:fill="auto"/>
          </w:tcPr>
          <w:p w14:paraId="484A3F4B" w14:textId="77777777" w:rsidR="00363886" w:rsidRPr="005477CC" w:rsidRDefault="00363886" w:rsidP="00363886">
            <w:pPr>
              <w:rPr>
                <w:rFonts w:ascii="Arial" w:hAnsi="Arial" w:cs="Arial"/>
                <w:b/>
                <w:sz w:val="17"/>
                <w:szCs w:val="17"/>
              </w:rPr>
            </w:pPr>
            <w:r w:rsidRPr="005477CC">
              <w:rPr>
                <w:rFonts w:ascii="Arial" w:hAnsi="Arial" w:cs="Arial"/>
                <w:bCs/>
                <w:sz w:val="17"/>
                <w:szCs w:val="17"/>
              </w:rPr>
              <w:t xml:space="preserve">*Personal and commercial residential zero deductible statewide loss using 2007 FHCF personal and commercial residential exposure data – file name: </w:t>
            </w:r>
            <w:r w:rsidRPr="005477CC">
              <w:rPr>
                <w:rFonts w:ascii="Arial" w:hAnsi="Arial" w:cs="Arial"/>
                <w:bCs/>
                <w:i/>
                <w:sz w:val="17"/>
                <w:szCs w:val="17"/>
              </w:rPr>
              <w:t>hlpm2007c.exe</w:t>
            </w:r>
            <w:r w:rsidRPr="005477CC">
              <w:rPr>
                <w:rFonts w:ascii="Arial" w:hAnsi="Arial" w:cs="Arial"/>
                <w:bCs/>
                <w:sz w:val="17"/>
                <w:szCs w:val="17"/>
              </w:rPr>
              <w:t>.</w:t>
            </w:r>
          </w:p>
        </w:tc>
      </w:tr>
    </w:tbl>
    <w:p w14:paraId="19BB5329" w14:textId="24082073" w:rsidR="00520A30" w:rsidRDefault="00363886" w:rsidP="00520A30">
      <w:pPr>
        <w:tabs>
          <w:tab w:val="left" w:pos="-2160"/>
        </w:tabs>
        <w:jc w:val="center"/>
        <w:rPr>
          <w:rFonts w:ascii="Arial" w:hAnsi="Arial" w:cs="Arial"/>
          <w:b/>
          <w:u w:val="single"/>
        </w:rPr>
      </w:pPr>
      <w:r>
        <w:rPr>
          <w:rFonts w:ascii="Arial" w:hAnsi="Arial" w:cs="Arial"/>
          <w:b/>
          <w:u w:val="single"/>
        </w:rPr>
        <w:t xml:space="preserve">Part </w:t>
      </w:r>
      <w:del w:id="6373" w:author="Sirmons_Donna" w:date="2012-07-06T11:52:00Z">
        <w:r w:rsidR="002C5DED">
          <w:rPr>
            <w:rFonts w:ascii="Arial" w:hAnsi="Arial" w:cs="Arial"/>
            <w:b/>
            <w:u w:val="single"/>
          </w:rPr>
          <w:delText>D</w:delText>
        </w:r>
      </w:del>
      <w:ins w:id="6374" w:author="Sirmons_Donna" w:date="2012-07-06T11:52:00Z">
        <w:r>
          <w:rPr>
            <w:rFonts w:ascii="Arial" w:hAnsi="Arial" w:cs="Arial"/>
            <w:b/>
            <w:u w:val="single"/>
          </w:rPr>
          <w:t>B</w:t>
        </w:r>
      </w:ins>
      <w:r>
        <w:rPr>
          <w:rFonts w:ascii="Arial" w:hAnsi="Arial" w:cs="Arial"/>
          <w:b/>
          <w:u w:val="single"/>
        </w:rPr>
        <w:t xml:space="preserve"> – Personal and Commercial Residential </w:t>
      </w:r>
      <w:del w:id="6375" w:author="Sirmons_Donna" w:date="2012-07-06T11:52:00Z">
        <w:r w:rsidR="002C5DED">
          <w:rPr>
            <w:rFonts w:ascii="Arial" w:hAnsi="Arial" w:cs="Arial"/>
            <w:b/>
            <w:u w:val="single"/>
          </w:rPr>
          <w:delText>Probable Maximum Loss for Florida</w:delText>
        </w:r>
      </w:del>
    </w:p>
    <w:p w14:paraId="4271FB19" w14:textId="77777777" w:rsidR="00363886" w:rsidRPr="00DF23FD" w:rsidRDefault="00363886" w:rsidP="00520A30">
      <w:pPr>
        <w:tabs>
          <w:tab w:val="left" w:pos="-2160"/>
        </w:tabs>
        <w:jc w:val="center"/>
        <w:rPr>
          <w:rFonts w:ascii="Arial" w:hAnsi="Arial" w:cs="Arial"/>
          <w:b/>
        </w:rPr>
      </w:pPr>
      <w:moveToRangeStart w:id="6376" w:author="Sirmons_Donna" w:date="2012-07-06T11:52:00Z" w:name="move329339032"/>
      <w:moveTo w:id="6377" w:author="Sirmons_Donna" w:date="2012-07-06T11:52:00Z">
        <w:r>
          <w:rPr>
            <w:rFonts w:ascii="Arial" w:hAnsi="Arial" w:cs="Arial"/>
            <w:b/>
            <w:u w:val="single"/>
          </w:rPr>
          <w:t>Probable Maximum Loss for Florida</w:t>
        </w:r>
      </w:moveTo>
    </w:p>
    <w:p w14:paraId="29BAD88F" w14:textId="77777777" w:rsidR="00363886" w:rsidRDefault="00363886" w:rsidP="00363886">
      <w:pPr>
        <w:tabs>
          <w:tab w:val="left" w:pos="-2160"/>
        </w:tabs>
        <w:rPr>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880"/>
        <w:gridCol w:w="2700"/>
      </w:tblGrid>
      <w:tr w:rsidR="00363886" w:rsidRPr="004B7E5D" w14:paraId="2B3C4BED" w14:textId="77777777" w:rsidTr="00363886">
        <w:tc>
          <w:tcPr>
            <w:tcW w:w="2520" w:type="dxa"/>
            <w:tcBorders>
              <w:top w:val="single" w:sz="12" w:space="0" w:color="auto"/>
              <w:left w:val="single" w:sz="12" w:space="0" w:color="auto"/>
              <w:bottom w:val="single" w:sz="12" w:space="0" w:color="auto"/>
            </w:tcBorders>
          </w:tcPr>
          <w:p w14:paraId="00129DB3" w14:textId="77777777" w:rsidR="00363886" w:rsidRPr="004B7E5D" w:rsidRDefault="00363886" w:rsidP="00363886">
            <w:pPr>
              <w:tabs>
                <w:tab w:val="left" w:pos="-2160"/>
              </w:tabs>
              <w:spacing w:before="120"/>
              <w:jc w:val="center"/>
              <w:rPr>
                <w:rFonts w:ascii="Arial" w:hAnsi="Arial" w:cs="Arial"/>
                <w:b/>
              </w:rPr>
            </w:pPr>
            <w:moveTo w:id="6378" w:author="Sirmons_Donna" w:date="2012-07-06T11:52:00Z">
              <w:r w:rsidRPr="004B7E5D">
                <w:rPr>
                  <w:rFonts w:ascii="Arial" w:hAnsi="Arial" w:cs="Arial"/>
                  <w:b/>
                  <w:sz w:val="22"/>
                  <w:szCs w:val="22"/>
                </w:rPr>
                <w:t>Return Period (Years)</w:t>
              </w:r>
            </w:moveTo>
          </w:p>
        </w:tc>
        <w:tc>
          <w:tcPr>
            <w:tcW w:w="2880" w:type="dxa"/>
            <w:tcBorders>
              <w:top w:val="single" w:sz="12" w:space="0" w:color="auto"/>
              <w:bottom w:val="single" w:sz="12" w:space="0" w:color="auto"/>
            </w:tcBorders>
          </w:tcPr>
          <w:p w14:paraId="653894E5" w14:textId="77777777" w:rsidR="00363886" w:rsidRPr="004B7E5D" w:rsidRDefault="00363886" w:rsidP="00363886">
            <w:pPr>
              <w:tabs>
                <w:tab w:val="left" w:pos="-2160"/>
              </w:tabs>
              <w:spacing w:before="120"/>
              <w:jc w:val="center"/>
              <w:rPr>
                <w:rFonts w:ascii="Arial" w:hAnsi="Arial" w:cs="Arial"/>
                <w:b/>
              </w:rPr>
            </w:pPr>
            <w:moveTo w:id="6379" w:author="Sirmons_Donna" w:date="2012-07-06T11:52:00Z">
              <w:r w:rsidRPr="004B7E5D">
                <w:rPr>
                  <w:rFonts w:ascii="Arial" w:hAnsi="Arial" w:cs="Arial"/>
                  <w:b/>
                  <w:sz w:val="22"/>
                  <w:szCs w:val="22"/>
                </w:rPr>
                <w:t>Estimated Loss Level</w:t>
              </w:r>
            </w:moveTo>
          </w:p>
        </w:tc>
        <w:tc>
          <w:tcPr>
            <w:tcW w:w="2700" w:type="dxa"/>
            <w:tcBorders>
              <w:top w:val="single" w:sz="12" w:space="0" w:color="auto"/>
              <w:bottom w:val="single" w:sz="12" w:space="0" w:color="auto"/>
              <w:right w:val="single" w:sz="12" w:space="0" w:color="auto"/>
            </w:tcBorders>
          </w:tcPr>
          <w:p w14:paraId="46B5103A" w14:textId="77777777" w:rsidR="00363886" w:rsidRPr="004B7E5D" w:rsidRDefault="00363886" w:rsidP="00363886">
            <w:pPr>
              <w:tabs>
                <w:tab w:val="left" w:pos="-2160"/>
              </w:tabs>
              <w:spacing w:before="120"/>
              <w:jc w:val="center"/>
              <w:rPr>
                <w:rFonts w:ascii="Arial" w:hAnsi="Arial" w:cs="Arial"/>
                <w:b/>
              </w:rPr>
            </w:pPr>
            <w:moveTo w:id="6380" w:author="Sirmons_Donna" w:date="2012-07-06T11:52:00Z">
              <w:r w:rsidRPr="004B7E5D">
                <w:rPr>
                  <w:rFonts w:ascii="Arial" w:hAnsi="Arial" w:cs="Arial"/>
                  <w:b/>
                  <w:sz w:val="22"/>
                  <w:szCs w:val="22"/>
                </w:rPr>
                <w:t>Uncertainty Interval</w:t>
              </w:r>
            </w:moveTo>
          </w:p>
        </w:tc>
      </w:tr>
      <w:tr w:rsidR="00363886" w:rsidRPr="004B7E5D" w14:paraId="3126041F" w14:textId="77777777" w:rsidTr="00363886">
        <w:tc>
          <w:tcPr>
            <w:tcW w:w="2520" w:type="dxa"/>
            <w:tcBorders>
              <w:top w:val="single" w:sz="12" w:space="0" w:color="auto"/>
              <w:left w:val="single" w:sz="12" w:space="0" w:color="auto"/>
            </w:tcBorders>
          </w:tcPr>
          <w:p w14:paraId="4339882F" w14:textId="77777777" w:rsidR="00363886" w:rsidRPr="004B7E5D" w:rsidRDefault="00363886" w:rsidP="00363886">
            <w:pPr>
              <w:tabs>
                <w:tab w:val="left" w:pos="-2160"/>
              </w:tabs>
              <w:spacing w:before="120"/>
              <w:jc w:val="center"/>
              <w:rPr>
                <w:rFonts w:ascii="Arial" w:hAnsi="Arial" w:cs="Arial"/>
              </w:rPr>
            </w:pPr>
            <w:moveTo w:id="6381" w:author="Sirmons_Donna" w:date="2012-07-06T11:52:00Z">
              <w:r w:rsidRPr="004B7E5D">
                <w:rPr>
                  <w:rFonts w:ascii="Arial" w:hAnsi="Arial" w:cs="Arial"/>
                  <w:sz w:val="22"/>
                  <w:szCs w:val="22"/>
                </w:rPr>
                <w:t>Top Event</w:t>
              </w:r>
            </w:moveTo>
          </w:p>
        </w:tc>
        <w:tc>
          <w:tcPr>
            <w:tcW w:w="2880" w:type="dxa"/>
            <w:tcBorders>
              <w:top w:val="single" w:sz="12" w:space="0" w:color="auto"/>
            </w:tcBorders>
          </w:tcPr>
          <w:p w14:paraId="112A38B0"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12" w:space="0" w:color="auto"/>
              <w:right w:val="single" w:sz="12" w:space="0" w:color="auto"/>
            </w:tcBorders>
          </w:tcPr>
          <w:p w14:paraId="1BCD619A" w14:textId="77777777" w:rsidR="00363886" w:rsidRPr="004B7E5D" w:rsidRDefault="00363886" w:rsidP="00363886">
            <w:pPr>
              <w:tabs>
                <w:tab w:val="left" w:pos="-2160"/>
              </w:tabs>
              <w:spacing w:before="120"/>
              <w:jc w:val="center"/>
              <w:rPr>
                <w:rFonts w:ascii="Arial" w:hAnsi="Arial" w:cs="Arial"/>
              </w:rPr>
            </w:pPr>
          </w:p>
        </w:tc>
      </w:tr>
      <w:tr w:rsidR="00363886" w:rsidRPr="004B7E5D" w14:paraId="55220165" w14:textId="77777777" w:rsidTr="00363886">
        <w:tc>
          <w:tcPr>
            <w:tcW w:w="2520" w:type="dxa"/>
            <w:tcBorders>
              <w:top w:val="single" w:sz="4" w:space="0" w:color="auto"/>
              <w:left w:val="single" w:sz="12" w:space="0" w:color="auto"/>
              <w:bottom w:val="single" w:sz="4" w:space="0" w:color="auto"/>
            </w:tcBorders>
          </w:tcPr>
          <w:p w14:paraId="1A78F56D" w14:textId="77777777" w:rsidR="00363886" w:rsidRPr="004B7E5D" w:rsidRDefault="00363886" w:rsidP="00363886">
            <w:pPr>
              <w:tabs>
                <w:tab w:val="left" w:pos="-2160"/>
              </w:tabs>
              <w:spacing w:before="120"/>
              <w:jc w:val="center"/>
              <w:rPr>
                <w:rFonts w:ascii="Arial" w:hAnsi="Arial" w:cs="Arial"/>
              </w:rPr>
            </w:pPr>
            <w:moveTo w:id="6382" w:author="Sirmons_Donna" w:date="2012-07-06T11:52:00Z">
              <w:r w:rsidRPr="004B7E5D">
                <w:rPr>
                  <w:rFonts w:ascii="Arial" w:hAnsi="Arial" w:cs="Arial"/>
                  <w:sz w:val="22"/>
                  <w:szCs w:val="22"/>
                </w:rPr>
                <w:t>1,000</w:t>
              </w:r>
            </w:moveTo>
          </w:p>
        </w:tc>
        <w:tc>
          <w:tcPr>
            <w:tcW w:w="2880" w:type="dxa"/>
            <w:tcBorders>
              <w:top w:val="single" w:sz="4" w:space="0" w:color="auto"/>
              <w:bottom w:val="single" w:sz="4" w:space="0" w:color="auto"/>
            </w:tcBorders>
          </w:tcPr>
          <w:p w14:paraId="2D6C1A1C"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bottom w:val="single" w:sz="4" w:space="0" w:color="auto"/>
              <w:right w:val="single" w:sz="12" w:space="0" w:color="auto"/>
            </w:tcBorders>
          </w:tcPr>
          <w:p w14:paraId="273270E6" w14:textId="77777777" w:rsidR="00363886" w:rsidRPr="004B7E5D" w:rsidRDefault="00363886" w:rsidP="00363886">
            <w:pPr>
              <w:tabs>
                <w:tab w:val="left" w:pos="-2160"/>
              </w:tabs>
              <w:spacing w:before="120"/>
              <w:jc w:val="center"/>
              <w:rPr>
                <w:rFonts w:ascii="Arial" w:hAnsi="Arial" w:cs="Arial"/>
              </w:rPr>
            </w:pPr>
          </w:p>
        </w:tc>
      </w:tr>
      <w:tr w:rsidR="00363886" w:rsidRPr="004B7E5D" w14:paraId="26C71528" w14:textId="77777777" w:rsidTr="00363886">
        <w:tc>
          <w:tcPr>
            <w:tcW w:w="2520" w:type="dxa"/>
            <w:tcBorders>
              <w:top w:val="single" w:sz="4" w:space="0" w:color="auto"/>
              <w:left w:val="single" w:sz="12" w:space="0" w:color="auto"/>
            </w:tcBorders>
          </w:tcPr>
          <w:p w14:paraId="149C515E" w14:textId="77777777" w:rsidR="00363886" w:rsidRPr="004B7E5D" w:rsidRDefault="00363886" w:rsidP="00363886">
            <w:pPr>
              <w:tabs>
                <w:tab w:val="left" w:pos="-2160"/>
              </w:tabs>
              <w:spacing w:before="120"/>
              <w:jc w:val="center"/>
              <w:rPr>
                <w:rFonts w:ascii="Arial" w:hAnsi="Arial" w:cs="Arial"/>
              </w:rPr>
            </w:pPr>
            <w:moveTo w:id="6383" w:author="Sirmons_Donna" w:date="2012-07-06T11:52:00Z">
              <w:r w:rsidRPr="004B7E5D">
                <w:rPr>
                  <w:rFonts w:ascii="Arial" w:hAnsi="Arial" w:cs="Arial"/>
                  <w:sz w:val="22"/>
                  <w:szCs w:val="22"/>
                </w:rPr>
                <w:t>500</w:t>
              </w:r>
            </w:moveTo>
          </w:p>
        </w:tc>
        <w:tc>
          <w:tcPr>
            <w:tcW w:w="2880" w:type="dxa"/>
            <w:tcBorders>
              <w:top w:val="single" w:sz="4" w:space="0" w:color="auto"/>
            </w:tcBorders>
          </w:tcPr>
          <w:p w14:paraId="4BEA362D" w14:textId="77777777" w:rsidR="00363886" w:rsidRPr="004B7E5D" w:rsidRDefault="00363886" w:rsidP="00363886">
            <w:pPr>
              <w:tabs>
                <w:tab w:val="left" w:pos="-2160"/>
              </w:tabs>
              <w:spacing w:before="120"/>
              <w:jc w:val="center"/>
              <w:rPr>
                <w:rFonts w:ascii="Arial" w:hAnsi="Arial" w:cs="Arial"/>
              </w:rPr>
            </w:pPr>
          </w:p>
        </w:tc>
        <w:tc>
          <w:tcPr>
            <w:tcW w:w="2700" w:type="dxa"/>
            <w:tcBorders>
              <w:top w:val="single" w:sz="4" w:space="0" w:color="auto"/>
              <w:right w:val="single" w:sz="12" w:space="0" w:color="auto"/>
            </w:tcBorders>
          </w:tcPr>
          <w:p w14:paraId="732D2A92" w14:textId="77777777" w:rsidR="00363886" w:rsidRPr="004B7E5D" w:rsidRDefault="00363886" w:rsidP="00363886">
            <w:pPr>
              <w:tabs>
                <w:tab w:val="left" w:pos="-2160"/>
              </w:tabs>
              <w:spacing w:before="120"/>
              <w:jc w:val="center"/>
              <w:rPr>
                <w:rFonts w:ascii="Arial" w:hAnsi="Arial" w:cs="Arial"/>
              </w:rPr>
            </w:pPr>
          </w:p>
        </w:tc>
      </w:tr>
      <w:tr w:rsidR="00363886" w:rsidRPr="004B7E5D" w14:paraId="64042D25" w14:textId="77777777" w:rsidTr="00363886">
        <w:tc>
          <w:tcPr>
            <w:tcW w:w="2520" w:type="dxa"/>
            <w:tcBorders>
              <w:left w:val="single" w:sz="12" w:space="0" w:color="auto"/>
            </w:tcBorders>
          </w:tcPr>
          <w:p w14:paraId="3E836B95" w14:textId="77777777" w:rsidR="00363886" w:rsidRPr="004B7E5D" w:rsidRDefault="00363886" w:rsidP="00363886">
            <w:pPr>
              <w:tabs>
                <w:tab w:val="left" w:pos="-2160"/>
              </w:tabs>
              <w:spacing w:before="120"/>
              <w:jc w:val="center"/>
              <w:rPr>
                <w:rFonts w:ascii="Arial" w:hAnsi="Arial" w:cs="Arial"/>
              </w:rPr>
            </w:pPr>
            <w:moveTo w:id="6384" w:author="Sirmons_Donna" w:date="2012-07-06T11:52:00Z">
              <w:r w:rsidRPr="004B7E5D">
                <w:rPr>
                  <w:rFonts w:ascii="Arial" w:hAnsi="Arial" w:cs="Arial"/>
                  <w:sz w:val="22"/>
                  <w:szCs w:val="22"/>
                </w:rPr>
                <w:t>250</w:t>
              </w:r>
            </w:moveTo>
          </w:p>
        </w:tc>
        <w:tc>
          <w:tcPr>
            <w:tcW w:w="2880" w:type="dxa"/>
          </w:tcPr>
          <w:p w14:paraId="52C31AFB"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21EEDF95" w14:textId="77777777" w:rsidR="00363886" w:rsidRPr="004B7E5D" w:rsidRDefault="00363886" w:rsidP="00363886">
            <w:pPr>
              <w:tabs>
                <w:tab w:val="left" w:pos="-2160"/>
              </w:tabs>
              <w:spacing w:before="120"/>
              <w:jc w:val="center"/>
              <w:rPr>
                <w:rFonts w:ascii="Arial" w:hAnsi="Arial" w:cs="Arial"/>
              </w:rPr>
            </w:pPr>
          </w:p>
        </w:tc>
      </w:tr>
      <w:tr w:rsidR="00363886" w:rsidRPr="004B7E5D" w14:paraId="0069295A" w14:textId="77777777" w:rsidTr="00363886">
        <w:tc>
          <w:tcPr>
            <w:tcW w:w="2520" w:type="dxa"/>
            <w:tcBorders>
              <w:left w:val="single" w:sz="12" w:space="0" w:color="auto"/>
            </w:tcBorders>
          </w:tcPr>
          <w:p w14:paraId="0F44D25D" w14:textId="77777777" w:rsidR="00363886" w:rsidRPr="004B7E5D" w:rsidRDefault="00363886" w:rsidP="00363886">
            <w:pPr>
              <w:tabs>
                <w:tab w:val="left" w:pos="-2160"/>
              </w:tabs>
              <w:spacing w:before="120"/>
              <w:jc w:val="center"/>
              <w:rPr>
                <w:rFonts w:ascii="Arial" w:hAnsi="Arial" w:cs="Arial"/>
              </w:rPr>
            </w:pPr>
            <w:moveTo w:id="6385" w:author="Sirmons_Donna" w:date="2012-07-06T11:52:00Z">
              <w:r w:rsidRPr="004B7E5D">
                <w:rPr>
                  <w:rFonts w:ascii="Arial" w:hAnsi="Arial" w:cs="Arial"/>
                  <w:sz w:val="22"/>
                  <w:szCs w:val="22"/>
                </w:rPr>
                <w:t>100</w:t>
              </w:r>
            </w:moveTo>
          </w:p>
        </w:tc>
        <w:tc>
          <w:tcPr>
            <w:tcW w:w="2880" w:type="dxa"/>
          </w:tcPr>
          <w:p w14:paraId="5E46FF2B"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64B7F61A" w14:textId="77777777" w:rsidR="00363886" w:rsidRPr="004B7E5D" w:rsidRDefault="00363886" w:rsidP="00363886">
            <w:pPr>
              <w:tabs>
                <w:tab w:val="left" w:pos="-2160"/>
              </w:tabs>
              <w:spacing w:before="120"/>
              <w:jc w:val="center"/>
              <w:rPr>
                <w:rFonts w:ascii="Arial" w:hAnsi="Arial" w:cs="Arial"/>
              </w:rPr>
            </w:pPr>
          </w:p>
        </w:tc>
      </w:tr>
      <w:tr w:rsidR="00363886" w:rsidRPr="004B7E5D" w14:paraId="13DCEFE0" w14:textId="77777777" w:rsidTr="00363886">
        <w:tc>
          <w:tcPr>
            <w:tcW w:w="2520" w:type="dxa"/>
            <w:tcBorders>
              <w:left w:val="single" w:sz="12" w:space="0" w:color="auto"/>
            </w:tcBorders>
          </w:tcPr>
          <w:p w14:paraId="5D64165E" w14:textId="77777777" w:rsidR="00363886" w:rsidRPr="004B7E5D" w:rsidRDefault="00363886" w:rsidP="00363886">
            <w:pPr>
              <w:tabs>
                <w:tab w:val="left" w:pos="-2160"/>
              </w:tabs>
              <w:spacing w:before="120"/>
              <w:jc w:val="center"/>
              <w:rPr>
                <w:rFonts w:ascii="Arial" w:hAnsi="Arial" w:cs="Arial"/>
              </w:rPr>
            </w:pPr>
            <w:moveTo w:id="6386" w:author="Sirmons_Donna" w:date="2012-07-06T11:52:00Z">
              <w:r w:rsidRPr="004B7E5D">
                <w:rPr>
                  <w:rFonts w:ascii="Arial" w:hAnsi="Arial" w:cs="Arial"/>
                  <w:sz w:val="22"/>
                  <w:szCs w:val="22"/>
                </w:rPr>
                <w:t>50</w:t>
              </w:r>
            </w:moveTo>
          </w:p>
        </w:tc>
        <w:tc>
          <w:tcPr>
            <w:tcW w:w="2880" w:type="dxa"/>
          </w:tcPr>
          <w:p w14:paraId="63BB0896"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1945550F" w14:textId="77777777" w:rsidR="00363886" w:rsidRPr="004B7E5D" w:rsidRDefault="00363886" w:rsidP="00363886">
            <w:pPr>
              <w:tabs>
                <w:tab w:val="left" w:pos="-2160"/>
              </w:tabs>
              <w:spacing w:before="120"/>
              <w:jc w:val="center"/>
              <w:rPr>
                <w:rFonts w:ascii="Arial" w:hAnsi="Arial" w:cs="Arial"/>
              </w:rPr>
            </w:pPr>
          </w:p>
        </w:tc>
      </w:tr>
      <w:tr w:rsidR="00363886" w:rsidRPr="004B7E5D" w14:paraId="055B7AD3" w14:textId="77777777" w:rsidTr="00363886">
        <w:tc>
          <w:tcPr>
            <w:tcW w:w="2520" w:type="dxa"/>
            <w:tcBorders>
              <w:left w:val="single" w:sz="12" w:space="0" w:color="auto"/>
            </w:tcBorders>
          </w:tcPr>
          <w:p w14:paraId="1DEB2C89" w14:textId="77777777" w:rsidR="00363886" w:rsidRPr="004B7E5D" w:rsidRDefault="00363886" w:rsidP="00363886">
            <w:pPr>
              <w:tabs>
                <w:tab w:val="left" w:pos="-2160"/>
              </w:tabs>
              <w:spacing w:before="120"/>
              <w:jc w:val="center"/>
              <w:rPr>
                <w:rFonts w:ascii="Arial" w:hAnsi="Arial" w:cs="Arial"/>
              </w:rPr>
            </w:pPr>
            <w:moveTo w:id="6387" w:author="Sirmons_Donna" w:date="2012-07-06T11:52:00Z">
              <w:r w:rsidRPr="004B7E5D">
                <w:rPr>
                  <w:rFonts w:ascii="Arial" w:hAnsi="Arial" w:cs="Arial"/>
                  <w:sz w:val="22"/>
                  <w:szCs w:val="22"/>
                </w:rPr>
                <w:t>20</w:t>
              </w:r>
            </w:moveTo>
          </w:p>
        </w:tc>
        <w:tc>
          <w:tcPr>
            <w:tcW w:w="2880" w:type="dxa"/>
          </w:tcPr>
          <w:p w14:paraId="6218342C"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559662DC" w14:textId="77777777" w:rsidR="00363886" w:rsidRPr="004B7E5D" w:rsidRDefault="00363886" w:rsidP="00363886">
            <w:pPr>
              <w:tabs>
                <w:tab w:val="left" w:pos="-2160"/>
              </w:tabs>
              <w:spacing w:before="120"/>
              <w:jc w:val="center"/>
              <w:rPr>
                <w:rFonts w:ascii="Arial" w:hAnsi="Arial" w:cs="Arial"/>
              </w:rPr>
            </w:pPr>
          </w:p>
        </w:tc>
      </w:tr>
      <w:tr w:rsidR="00363886" w:rsidRPr="004B7E5D" w14:paraId="1E7BD711" w14:textId="77777777" w:rsidTr="00363886">
        <w:tc>
          <w:tcPr>
            <w:tcW w:w="2520" w:type="dxa"/>
            <w:tcBorders>
              <w:left w:val="single" w:sz="12" w:space="0" w:color="auto"/>
            </w:tcBorders>
          </w:tcPr>
          <w:p w14:paraId="2183AF85" w14:textId="77777777" w:rsidR="00363886" w:rsidRPr="004B7E5D" w:rsidRDefault="00363886" w:rsidP="00363886">
            <w:pPr>
              <w:tabs>
                <w:tab w:val="left" w:pos="-2160"/>
              </w:tabs>
              <w:spacing w:before="120"/>
              <w:jc w:val="center"/>
              <w:rPr>
                <w:rFonts w:ascii="Arial" w:hAnsi="Arial" w:cs="Arial"/>
              </w:rPr>
            </w:pPr>
            <w:moveTo w:id="6388" w:author="Sirmons_Donna" w:date="2012-07-06T11:52:00Z">
              <w:r w:rsidRPr="004B7E5D">
                <w:rPr>
                  <w:rFonts w:ascii="Arial" w:hAnsi="Arial" w:cs="Arial"/>
                  <w:sz w:val="22"/>
                  <w:szCs w:val="22"/>
                </w:rPr>
                <w:t>10</w:t>
              </w:r>
            </w:moveTo>
          </w:p>
        </w:tc>
        <w:tc>
          <w:tcPr>
            <w:tcW w:w="2880" w:type="dxa"/>
          </w:tcPr>
          <w:p w14:paraId="53F14400" w14:textId="77777777" w:rsidR="00363886" w:rsidRPr="004B7E5D" w:rsidRDefault="00363886" w:rsidP="00363886">
            <w:pPr>
              <w:tabs>
                <w:tab w:val="left" w:pos="-2160"/>
              </w:tabs>
              <w:spacing w:before="120"/>
              <w:jc w:val="center"/>
              <w:rPr>
                <w:rFonts w:ascii="Arial" w:hAnsi="Arial" w:cs="Arial"/>
              </w:rPr>
            </w:pPr>
          </w:p>
        </w:tc>
        <w:tc>
          <w:tcPr>
            <w:tcW w:w="2700" w:type="dxa"/>
            <w:tcBorders>
              <w:right w:val="single" w:sz="12" w:space="0" w:color="auto"/>
            </w:tcBorders>
          </w:tcPr>
          <w:p w14:paraId="69CAA72A" w14:textId="77777777" w:rsidR="00363886" w:rsidRPr="004B7E5D" w:rsidRDefault="00363886" w:rsidP="00363886">
            <w:pPr>
              <w:tabs>
                <w:tab w:val="left" w:pos="-2160"/>
              </w:tabs>
              <w:spacing w:before="120"/>
              <w:jc w:val="center"/>
              <w:rPr>
                <w:rFonts w:ascii="Arial" w:hAnsi="Arial" w:cs="Arial"/>
              </w:rPr>
            </w:pPr>
          </w:p>
        </w:tc>
      </w:tr>
      <w:tr w:rsidR="00363886" w:rsidRPr="004B7E5D" w14:paraId="24317F80" w14:textId="77777777" w:rsidTr="00363886">
        <w:tc>
          <w:tcPr>
            <w:tcW w:w="2520" w:type="dxa"/>
            <w:tcBorders>
              <w:left w:val="single" w:sz="12" w:space="0" w:color="auto"/>
              <w:bottom w:val="single" w:sz="12" w:space="0" w:color="auto"/>
            </w:tcBorders>
          </w:tcPr>
          <w:p w14:paraId="0FF674BB" w14:textId="77777777" w:rsidR="00363886" w:rsidRPr="004B7E5D" w:rsidRDefault="00363886" w:rsidP="00363886">
            <w:pPr>
              <w:tabs>
                <w:tab w:val="left" w:pos="-2160"/>
              </w:tabs>
              <w:spacing w:before="120"/>
              <w:jc w:val="center"/>
              <w:rPr>
                <w:rFonts w:ascii="Arial" w:hAnsi="Arial" w:cs="Arial"/>
              </w:rPr>
            </w:pPr>
            <w:moveTo w:id="6389" w:author="Sirmons_Donna" w:date="2012-07-06T11:52:00Z">
              <w:r w:rsidRPr="004B7E5D">
                <w:rPr>
                  <w:rFonts w:ascii="Arial" w:hAnsi="Arial" w:cs="Arial"/>
                  <w:sz w:val="22"/>
                  <w:szCs w:val="22"/>
                </w:rPr>
                <w:t>5</w:t>
              </w:r>
            </w:moveTo>
          </w:p>
        </w:tc>
        <w:tc>
          <w:tcPr>
            <w:tcW w:w="2880" w:type="dxa"/>
            <w:tcBorders>
              <w:bottom w:val="single" w:sz="12" w:space="0" w:color="auto"/>
            </w:tcBorders>
          </w:tcPr>
          <w:p w14:paraId="7CE8DD55" w14:textId="77777777" w:rsidR="00363886" w:rsidRPr="004B7E5D" w:rsidRDefault="00363886" w:rsidP="00363886">
            <w:pPr>
              <w:tabs>
                <w:tab w:val="left" w:pos="-2160"/>
              </w:tabs>
              <w:spacing w:before="120"/>
              <w:jc w:val="center"/>
              <w:rPr>
                <w:rFonts w:ascii="Arial" w:hAnsi="Arial" w:cs="Arial"/>
              </w:rPr>
            </w:pPr>
          </w:p>
        </w:tc>
        <w:tc>
          <w:tcPr>
            <w:tcW w:w="2700" w:type="dxa"/>
            <w:tcBorders>
              <w:bottom w:val="single" w:sz="12" w:space="0" w:color="auto"/>
              <w:right w:val="single" w:sz="12" w:space="0" w:color="auto"/>
            </w:tcBorders>
          </w:tcPr>
          <w:p w14:paraId="0C7FF6F3" w14:textId="77777777" w:rsidR="00363886" w:rsidRPr="004B7E5D" w:rsidRDefault="00363886" w:rsidP="00363886">
            <w:pPr>
              <w:tabs>
                <w:tab w:val="left" w:pos="-2160"/>
              </w:tabs>
              <w:spacing w:before="120"/>
              <w:jc w:val="center"/>
              <w:rPr>
                <w:rFonts w:ascii="Arial" w:hAnsi="Arial" w:cs="Arial"/>
              </w:rPr>
            </w:pPr>
          </w:p>
        </w:tc>
      </w:tr>
    </w:tbl>
    <w:p w14:paraId="19F52652" w14:textId="77777777" w:rsidR="00363886" w:rsidRPr="00C3628E" w:rsidRDefault="00363886" w:rsidP="00363886">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rFonts w:ascii="Arial Rounded MT Bold" w:hAnsi="Arial Rounded MT Bold"/>
        </w:rPr>
      </w:pPr>
    </w:p>
    <w:moveToRangeEnd w:id="6376"/>
    <w:p w14:paraId="6CCBE2F1" w14:textId="77777777" w:rsidR="00363886" w:rsidRDefault="00363886" w:rsidP="00363886">
      <w:pPr>
        <w:ind w:right="-7"/>
        <w:rPr>
          <w:bCs/>
          <w:iCs/>
        </w:rPr>
      </w:pPr>
      <w:r>
        <w:rPr>
          <w:bCs/>
          <w:iCs/>
        </w:rPr>
        <w:t xml:space="preserve"> </w:t>
      </w:r>
    </w:p>
    <w:p w14:paraId="64CE1882" w14:textId="77777777" w:rsidR="00363886" w:rsidRDefault="00363886" w:rsidP="00363886">
      <w:pPr>
        <w:ind w:right="-7"/>
        <w:rPr>
          <w:bCs/>
          <w:iCs/>
        </w:rPr>
      </w:pPr>
    </w:p>
    <w:p w14:paraId="518F0EB7" w14:textId="77777777" w:rsidR="00363886" w:rsidRDefault="00363886" w:rsidP="00363886">
      <w:pPr>
        <w:ind w:right="-7"/>
        <w:rPr>
          <w:bCs/>
          <w:iCs/>
        </w:rPr>
      </w:pPr>
    </w:p>
    <w:p w14:paraId="78345400" w14:textId="77777777" w:rsidR="00363886" w:rsidRDefault="00363886" w:rsidP="00363886">
      <w:pPr>
        <w:ind w:right="-7"/>
        <w:rPr>
          <w:bCs/>
          <w:iCs/>
        </w:rPr>
      </w:pPr>
    </w:p>
    <w:p w14:paraId="0A8775D2" w14:textId="77777777" w:rsidR="00363886" w:rsidRDefault="00363886" w:rsidP="00363886">
      <w:pPr>
        <w:ind w:right="-7"/>
        <w:rPr>
          <w:bCs/>
          <w:iCs/>
        </w:rPr>
      </w:pPr>
    </w:p>
    <w:p w14:paraId="09BFA979" w14:textId="77777777" w:rsidR="003B391E" w:rsidRDefault="003B391E" w:rsidP="003B391E">
      <w:pPr>
        <w:rPr>
          <w:bCs/>
          <w:iCs/>
        </w:rPr>
      </w:pPr>
      <w:r>
        <w:lastRenderedPageBreak/>
        <w:t xml:space="preserve"> </w:t>
      </w:r>
      <w:r>
        <w:rPr>
          <w:bCs/>
          <w:iCs/>
        </w:rPr>
        <w:t xml:space="preserve"> </w:t>
      </w:r>
    </w:p>
    <w:p w14:paraId="18D53291" w14:textId="77777777" w:rsidR="00FB7796" w:rsidRDefault="00FB7796" w:rsidP="00FB7796">
      <w:pPr>
        <w:jc w:val="both"/>
      </w:pPr>
    </w:p>
    <w:p w14:paraId="4601B393" w14:textId="77777777" w:rsidR="00B13F53" w:rsidRDefault="00B13F53">
      <w:pPr>
        <w:spacing w:after="200" w:line="276" w:lineRule="auto"/>
      </w:pPr>
      <w:r>
        <w:br w:type="page"/>
      </w:r>
    </w:p>
    <w:p w14:paraId="66D19399" w14:textId="77777777" w:rsidR="002C5DED" w:rsidRDefault="002C5DED" w:rsidP="00F7363C">
      <w:pPr>
        <w:tabs>
          <w:tab w:val="left" w:pos="-2160"/>
        </w:tabs>
        <w:rPr>
          <w:del w:id="6390" w:author="Sirmons_Donna" w:date="2012-07-06T11:52:00Z"/>
          <w:b/>
        </w:rPr>
      </w:pPr>
    </w:p>
    <w:tbl>
      <w:tblPr>
        <w:tblStyle w:val="TableGrid"/>
        <w:tblW w:w="0" w:type="auto"/>
        <w:tblInd w:w="648" w:type="dxa"/>
        <w:tblLook w:val="01E0" w:firstRow="1" w:lastRow="1" w:firstColumn="1" w:lastColumn="1" w:noHBand="0" w:noVBand="0"/>
      </w:tblPr>
      <w:tblGrid>
        <w:gridCol w:w="2520"/>
        <w:gridCol w:w="2880"/>
        <w:gridCol w:w="2700"/>
      </w:tblGrid>
      <w:tr w:rsidR="00D23452" w:rsidRPr="000B1861" w14:paraId="031E352C" w14:textId="77777777" w:rsidTr="00587DB6">
        <w:trPr>
          <w:del w:id="6391" w:author="Sirmons_Donna" w:date="2012-07-06T11:52:00Z"/>
        </w:trPr>
        <w:tc>
          <w:tcPr>
            <w:tcW w:w="2520" w:type="dxa"/>
            <w:tcBorders>
              <w:top w:val="single" w:sz="12" w:space="0" w:color="auto"/>
              <w:left w:val="single" w:sz="12" w:space="0" w:color="auto"/>
              <w:bottom w:val="single" w:sz="12" w:space="0" w:color="auto"/>
            </w:tcBorders>
          </w:tcPr>
          <w:p w14:paraId="11183ACA" w14:textId="77777777" w:rsidR="00D23452" w:rsidRPr="000B1861" w:rsidRDefault="00D23452" w:rsidP="00587DB6">
            <w:pPr>
              <w:tabs>
                <w:tab w:val="left" w:pos="-2160"/>
              </w:tabs>
              <w:spacing w:before="120"/>
              <w:jc w:val="center"/>
              <w:rPr>
                <w:del w:id="6392" w:author="Sirmons_Donna" w:date="2012-07-06T11:52:00Z"/>
                <w:rFonts w:ascii="Arial" w:hAnsi="Arial" w:cs="Arial"/>
                <w:b/>
                <w:sz w:val="22"/>
                <w:szCs w:val="22"/>
              </w:rPr>
            </w:pPr>
            <w:del w:id="6393" w:author="Sirmons_Donna" w:date="2012-07-06T11:52:00Z">
              <w:r w:rsidRPr="000B1861">
                <w:rPr>
                  <w:rFonts w:ascii="Arial" w:hAnsi="Arial" w:cs="Arial"/>
                  <w:b/>
                  <w:sz w:val="22"/>
                  <w:szCs w:val="22"/>
                </w:rPr>
                <w:delText>Return Period (Years)</w:delText>
              </w:r>
            </w:del>
          </w:p>
        </w:tc>
        <w:tc>
          <w:tcPr>
            <w:tcW w:w="2880" w:type="dxa"/>
            <w:tcBorders>
              <w:top w:val="single" w:sz="12" w:space="0" w:color="auto"/>
              <w:bottom w:val="single" w:sz="12" w:space="0" w:color="auto"/>
            </w:tcBorders>
          </w:tcPr>
          <w:p w14:paraId="69940191" w14:textId="77777777" w:rsidR="00D23452" w:rsidRPr="000B1861" w:rsidRDefault="00D23452" w:rsidP="00587DB6">
            <w:pPr>
              <w:tabs>
                <w:tab w:val="left" w:pos="-2160"/>
              </w:tabs>
              <w:spacing w:before="120"/>
              <w:jc w:val="center"/>
              <w:rPr>
                <w:del w:id="6394" w:author="Sirmons_Donna" w:date="2012-07-06T11:52:00Z"/>
                <w:rFonts w:ascii="Arial" w:hAnsi="Arial" w:cs="Arial"/>
                <w:b/>
                <w:sz w:val="22"/>
                <w:szCs w:val="22"/>
              </w:rPr>
            </w:pPr>
            <w:del w:id="6395" w:author="Sirmons_Donna" w:date="2012-07-06T11:52:00Z">
              <w:r w:rsidRPr="000B1861">
                <w:rPr>
                  <w:rFonts w:ascii="Arial" w:hAnsi="Arial" w:cs="Arial"/>
                  <w:b/>
                  <w:sz w:val="22"/>
                  <w:szCs w:val="22"/>
                </w:rPr>
                <w:delText>Estimated Loss Level</w:delText>
              </w:r>
            </w:del>
          </w:p>
        </w:tc>
        <w:tc>
          <w:tcPr>
            <w:tcW w:w="2700" w:type="dxa"/>
            <w:tcBorders>
              <w:top w:val="single" w:sz="12" w:space="0" w:color="auto"/>
              <w:bottom w:val="single" w:sz="12" w:space="0" w:color="auto"/>
              <w:right w:val="single" w:sz="12" w:space="0" w:color="auto"/>
            </w:tcBorders>
          </w:tcPr>
          <w:p w14:paraId="6E0CFBA1" w14:textId="77777777" w:rsidR="00D23452" w:rsidRPr="000B1861" w:rsidRDefault="00D23452" w:rsidP="00587DB6">
            <w:pPr>
              <w:tabs>
                <w:tab w:val="left" w:pos="-2160"/>
              </w:tabs>
              <w:spacing w:before="120"/>
              <w:jc w:val="center"/>
              <w:rPr>
                <w:del w:id="6396" w:author="Sirmons_Donna" w:date="2012-07-06T11:52:00Z"/>
                <w:rFonts w:ascii="Arial" w:hAnsi="Arial" w:cs="Arial"/>
                <w:b/>
                <w:sz w:val="22"/>
                <w:szCs w:val="22"/>
              </w:rPr>
            </w:pPr>
            <w:del w:id="6397" w:author="Sirmons_Donna" w:date="2012-07-06T11:52:00Z">
              <w:r w:rsidRPr="000B1861">
                <w:rPr>
                  <w:rFonts w:ascii="Arial" w:hAnsi="Arial" w:cs="Arial"/>
                  <w:b/>
                  <w:sz w:val="22"/>
                  <w:szCs w:val="22"/>
                </w:rPr>
                <w:delText>Uncertainty Interval</w:delText>
              </w:r>
            </w:del>
          </w:p>
        </w:tc>
      </w:tr>
      <w:tr w:rsidR="00D23452" w:rsidRPr="000B1861" w14:paraId="21188D14" w14:textId="77777777" w:rsidTr="00587DB6">
        <w:trPr>
          <w:del w:id="6398" w:author="Sirmons_Donna" w:date="2012-07-06T11:52:00Z"/>
        </w:trPr>
        <w:tc>
          <w:tcPr>
            <w:tcW w:w="2520" w:type="dxa"/>
            <w:tcBorders>
              <w:top w:val="single" w:sz="12" w:space="0" w:color="auto"/>
              <w:left w:val="single" w:sz="12" w:space="0" w:color="auto"/>
            </w:tcBorders>
          </w:tcPr>
          <w:p w14:paraId="38EA78D4" w14:textId="77777777" w:rsidR="00D23452" w:rsidRPr="000B1861" w:rsidRDefault="00D23452" w:rsidP="00587DB6">
            <w:pPr>
              <w:tabs>
                <w:tab w:val="left" w:pos="-2160"/>
              </w:tabs>
              <w:spacing w:before="120"/>
              <w:jc w:val="center"/>
              <w:rPr>
                <w:del w:id="6399" w:author="Sirmons_Donna" w:date="2012-07-06T11:52:00Z"/>
                <w:rFonts w:ascii="Arial" w:hAnsi="Arial" w:cs="Arial"/>
                <w:sz w:val="22"/>
                <w:szCs w:val="22"/>
              </w:rPr>
            </w:pPr>
            <w:del w:id="6400" w:author="Sirmons_Donna" w:date="2012-07-06T11:52:00Z">
              <w:r w:rsidRPr="000B1861">
                <w:rPr>
                  <w:rFonts w:ascii="Arial" w:hAnsi="Arial" w:cs="Arial"/>
                  <w:sz w:val="22"/>
                  <w:szCs w:val="22"/>
                </w:rPr>
                <w:delText>Top Event</w:delText>
              </w:r>
            </w:del>
          </w:p>
        </w:tc>
        <w:tc>
          <w:tcPr>
            <w:tcW w:w="2880" w:type="dxa"/>
            <w:tcBorders>
              <w:top w:val="single" w:sz="12" w:space="0" w:color="auto"/>
            </w:tcBorders>
          </w:tcPr>
          <w:p w14:paraId="162A3E6D" w14:textId="77777777" w:rsidR="00D23452" w:rsidRPr="000B1861" w:rsidRDefault="00D23452" w:rsidP="00587DB6">
            <w:pPr>
              <w:tabs>
                <w:tab w:val="left" w:pos="-2160"/>
              </w:tabs>
              <w:spacing w:before="120"/>
              <w:jc w:val="center"/>
              <w:rPr>
                <w:del w:id="6401" w:author="Sirmons_Donna" w:date="2012-07-06T11:52:00Z"/>
                <w:rFonts w:ascii="Arial" w:hAnsi="Arial" w:cs="Arial"/>
                <w:sz w:val="22"/>
                <w:szCs w:val="22"/>
              </w:rPr>
            </w:pPr>
          </w:p>
        </w:tc>
        <w:tc>
          <w:tcPr>
            <w:tcW w:w="2700" w:type="dxa"/>
            <w:tcBorders>
              <w:top w:val="single" w:sz="12" w:space="0" w:color="auto"/>
              <w:right w:val="single" w:sz="12" w:space="0" w:color="auto"/>
            </w:tcBorders>
          </w:tcPr>
          <w:p w14:paraId="6DA9AB2B" w14:textId="77777777" w:rsidR="00D23452" w:rsidRPr="000B1861" w:rsidRDefault="00D23452" w:rsidP="00587DB6">
            <w:pPr>
              <w:tabs>
                <w:tab w:val="left" w:pos="-2160"/>
              </w:tabs>
              <w:spacing w:before="120"/>
              <w:jc w:val="center"/>
              <w:rPr>
                <w:del w:id="6402" w:author="Sirmons_Donna" w:date="2012-07-06T11:52:00Z"/>
                <w:rFonts w:ascii="Arial" w:hAnsi="Arial" w:cs="Arial"/>
                <w:sz w:val="22"/>
                <w:szCs w:val="22"/>
              </w:rPr>
            </w:pPr>
          </w:p>
        </w:tc>
      </w:tr>
      <w:tr w:rsidR="00D23452" w:rsidRPr="000B1861" w14:paraId="0B69AFB7" w14:textId="77777777" w:rsidTr="00587DB6">
        <w:trPr>
          <w:del w:id="6403" w:author="Sirmons_Donna" w:date="2012-07-06T11:52:00Z"/>
        </w:trPr>
        <w:tc>
          <w:tcPr>
            <w:tcW w:w="2520" w:type="dxa"/>
            <w:tcBorders>
              <w:top w:val="single" w:sz="4" w:space="0" w:color="auto"/>
              <w:left w:val="single" w:sz="12" w:space="0" w:color="auto"/>
              <w:bottom w:val="single" w:sz="4" w:space="0" w:color="auto"/>
            </w:tcBorders>
          </w:tcPr>
          <w:p w14:paraId="45E906DE" w14:textId="77777777" w:rsidR="00D23452" w:rsidRPr="000B1861" w:rsidRDefault="00D23452" w:rsidP="00587DB6">
            <w:pPr>
              <w:tabs>
                <w:tab w:val="left" w:pos="-2160"/>
              </w:tabs>
              <w:spacing w:before="120"/>
              <w:jc w:val="center"/>
              <w:rPr>
                <w:del w:id="6404" w:author="Sirmons_Donna" w:date="2012-07-06T11:52:00Z"/>
                <w:rFonts w:ascii="Arial" w:hAnsi="Arial" w:cs="Arial"/>
                <w:sz w:val="22"/>
                <w:szCs w:val="22"/>
              </w:rPr>
            </w:pPr>
            <w:del w:id="6405" w:author="Sirmons_Donna" w:date="2012-07-06T11:52:00Z">
              <w:r w:rsidRPr="000B1861">
                <w:rPr>
                  <w:rFonts w:ascii="Arial" w:hAnsi="Arial" w:cs="Arial"/>
                  <w:sz w:val="22"/>
                  <w:szCs w:val="22"/>
                </w:rPr>
                <w:delText>1,000</w:delText>
              </w:r>
            </w:del>
          </w:p>
        </w:tc>
        <w:tc>
          <w:tcPr>
            <w:tcW w:w="2880" w:type="dxa"/>
            <w:tcBorders>
              <w:top w:val="single" w:sz="4" w:space="0" w:color="auto"/>
              <w:bottom w:val="single" w:sz="4" w:space="0" w:color="auto"/>
            </w:tcBorders>
          </w:tcPr>
          <w:p w14:paraId="17B93AE2" w14:textId="77777777" w:rsidR="00D23452" w:rsidRPr="000B1861" w:rsidRDefault="00D23452" w:rsidP="00587DB6">
            <w:pPr>
              <w:tabs>
                <w:tab w:val="left" w:pos="-2160"/>
              </w:tabs>
              <w:spacing w:before="120"/>
              <w:jc w:val="center"/>
              <w:rPr>
                <w:del w:id="6406" w:author="Sirmons_Donna" w:date="2012-07-06T11:52:00Z"/>
                <w:rFonts w:ascii="Arial" w:hAnsi="Arial" w:cs="Arial"/>
                <w:sz w:val="22"/>
                <w:szCs w:val="22"/>
              </w:rPr>
            </w:pPr>
          </w:p>
        </w:tc>
        <w:tc>
          <w:tcPr>
            <w:tcW w:w="2700" w:type="dxa"/>
            <w:tcBorders>
              <w:top w:val="single" w:sz="4" w:space="0" w:color="auto"/>
              <w:bottom w:val="single" w:sz="4" w:space="0" w:color="auto"/>
              <w:right w:val="single" w:sz="12" w:space="0" w:color="auto"/>
            </w:tcBorders>
          </w:tcPr>
          <w:p w14:paraId="3814A779" w14:textId="77777777" w:rsidR="00D23452" w:rsidRPr="000B1861" w:rsidRDefault="00D23452" w:rsidP="00587DB6">
            <w:pPr>
              <w:tabs>
                <w:tab w:val="left" w:pos="-2160"/>
              </w:tabs>
              <w:spacing w:before="120"/>
              <w:jc w:val="center"/>
              <w:rPr>
                <w:del w:id="6407" w:author="Sirmons_Donna" w:date="2012-07-06T11:52:00Z"/>
                <w:rFonts w:ascii="Arial" w:hAnsi="Arial" w:cs="Arial"/>
                <w:sz w:val="22"/>
                <w:szCs w:val="22"/>
              </w:rPr>
            </w:pPr>
          </w:p>
        </w:tc>
      </w:tr>
      <w:tr w:rsidR="00D23452" w:rsidRPr="000B1861" w14:paraId="67F5AC3A" w14:textId="77777777" w:rsidTr="00587DB6">
        <w:trPr>
          <w:del w:id="6408" w:author="Sirmons_Donna" w:date="2012-07-06T11:52:00Z"/>
        </w:trPr>
        <w:tc>
          <w:tcPr>
            <w:tcW w:w="2520" w:type="dxa"/>
            <w:tcBorders>
              <w:top w:val="single" w:sz="4" w:space="0" w:color="auto"/>
              <w:left w:val="single" w:sz="12" w:space="0" w:color="auto"/>
            </w:tcBorders>
          </w:tcPr>
          <w:p w14:paraId="7086C264" w14:textId="77777777" w:rsidR="00D23452" w:rsidRPr="000B1861" w:rsidRDefault="00D23452" w:rsidP="00587DB6">
            <w:pPr>
              <w:tabs>
                <w:tab w:val="left" w:pos="-2160"/>
              </w:tabs>
              <w:spacing w:before="120"/>
              <w:jc w:val="center"/>
              <w:rPr>
                <w:del w:id="6409" w:author="Sirmons_Donna" w:date="2012-07-06T11:52:00Z"/>
                <w:rFonts w:ascii="Arial" w:hAnsi="Arial" w:cs="Arial"/>
                <w:sz w:val="22"/>
                <w:szCs w:val="22"/>
              </w:rPr>
            </w:pPr>
            <w:del w:id="6410" w:author="Sirmons_Donna" w:date="2012-07-06T11:52:00Z">
              <w:r w:rsidRPr="000B1861">
                <w:rPr>
                  <w:rFonts w:ascii="Arial" w:hAnsi="Arial" w:cs="Arial"/>
                  <w:sz w:val="22"/>
                  <w:szCs w:val="22"/>
                </w:rPr>
                <w:delText>500</w:delText>
              </w:r>
            </w:del>
          </w:p>
        </w:tc>
        <w:tc>
          <w:tcPr>
            <w:tcW w:w="2880" w:type="dxa"/>
            <w:tcBorders>
              <w:top w:val="single" w:sz="4" w:space="0" w:color="auto"/>
            </w:tcBorders>
          </w:tcPr>
          <w:p w14:paraId="7CDC5808" w14:textId="77777777" w:rsidR="00D23452" w:rsidRPr="000B1861" w:rsidRDefault="00D23452" w:rsidP="00587DB6">
            <w:pPr>
              <w:tabs>
                <w:tab w:val="left" w:pos="-2160"/>
              </w:tabs>
              <w:spacing w:before="120"/>
              <w:jc w:val="center"/>
              <w:rPr>
                <w:del w:id="6411" w:author="Sirmons_Donna" w:date="2012-07-06T11:52:00Z"/>
                <w:rFonts w:ascii="Arial" w:hAnsi="Arial" w:cs="Arial"/>
                <w:sz w:val="22"/>
                <w:szCs w:val="22"/>
              </w:rPr>
            </w:pPr>
          </w:p>
        </w:tc>
        <w:tc>
          <w:tcPr>
            <w:tcW w:w="2700" w:type="dxa"/>
            <w:tcBorders>
              <w:top w:val="single" w:sz="4" w:space="0" w:color="auto"/>
              <w:right w:val="single" w:sz="12" w:space="0" w:color="auto"/>
            </w:tcBorders>
          </w:tcPr>
          <w:p w14:paraId="2C2A25B7" w14:textId="77777777" w:rsidR="00D23452" w:rsidRPr="000B1861" w:rsidRDefault="00D23452" w:rsidP="00587DB6">
            <w:pPr>
              <w:tabs>
                <w:tab w:val="left" w:pos="-2160"/>
              </w:tabs>
              <w:spacing w:before="120"/>
              <w:jc w:val="center"/>
              <w:rPr>
                <w:del w:id="6412" w:author="Sirmons_Donna" w:date="2012-07-06T11:52:00Z"/>
                <w:rFonts w:ascii="Arial" w:hAnsi="Arial" w:cs="Arial"/>
                <w:sz w:val="22"/>
                <w:szCs w:val="22"/>
              </w:rPr>
            </w:pPr>
          </w:p>
        </w:tc>
      </w:tr>
      <w:tr w:rsidR="00D23452" w:rsidRPr="000B1861" w14:paraId="4AF47408" w14:textId="77777777" w:rsidTr="00587DB6">
        <w:trPr>
          <w:del w:id="6413" w:author="Sirmons_Donna" w:date="2012-07-06T11:52:00Z"/>
        </w:trPr>
        <w:tc>
          <w:tcPr>
            <w:tcW w:w="2520" w:type="dxa"/>
            <w:tcBorders>
              <w:left w:val="single" w:sz="12" w:space="0" w:color="auto"/>
            </w:tcBorders>
          </w:tcPr>
          <w:p w14:paraId="56DD299A" w14:textId="77777777" w:rsidR="00D23452" w:rsidRPr="000B1861" w:rsidRDefault="00D23452" w:rsidP="00587DB6">
            <w:pPr>
              <w:tabs>
                <w:tab w:val="left" w:pos="-2160"/>
              </w:tabs>
              <w:spacing w:before="120"/>
              <w:jc w:val="center"/>
              <w:rPr>
                <w:del w:id="6414" w:author="Sirmons_Donna" w:date="2012-07-06T11:52:00Z"/>
                <w:rFonts w:ascii="Arial" w:hAnsi="Arial" w:cs="Arial"/>
                <w:sz w:val="22"/>
                <w:szCs w:val="22"/>
              </w:rPr>
            </w:pPr>
            <w:del w:id="6415" w:author="Sirmons_Donna" w:date="2012-07-06T11:52:00Z">
              <w:r w:rsidRPr="000B1861">
                <w:rPr>
                  <w:rFonts w:ascii="Arial" w:hAnsi="Arial" w:cs="Arial"/>
                  <w:sz w:val="22"/>
                  <w:szCs w:val="22"/>
                </w:rPr>
                <w:delText>250</w:delText>
              </w:r>
            </w:del>
          </w:p>
        </w:tc>
        <w:tc>
          <w:tcPr>
            <w:tcW w:w="2880" w:type="dxa"/>
          </w:tcPr>
          <w:p w14:paraId="7D91CE6F" w14:textId="77777777" w:rsidR="00D23452" w:rsidRPr="000B1861" w:rsidRDefault="00D23452" w:rsidP="00587DB6">
            <w:pPr>
              <w:tabs>
                <w:tab w:val="left" w:pos="-2160"/>
              </w:tabs>
              <w:spacing w:before="120"/>
              <w:jc w:val="center"/>
              <w:rPr>
                <w:del w:id="6416" w:author="Sirmons_Donna" w:date="2012-07-06T11:52:00Z"/>
                <w:rFonts w:ascii="Arial" w:hAnsi="Arial" w:cs="Arial"/>
                <w:sz w:val="22"/>
                <w:szCs w:val="22"/>
              </w:rPr>
            </w:pPr>
          </w:p>
        </w:tc>
        <w:tc>
          <w:tcPr>
            <w:tcW w:w="2700" w:type="dxa"/>
            <w:tcBorders>
              <w:right w:val="single" w:sz="12" w:space="0" w:color="auto"/>
            </w:tcBorders>
          </w:tcPr>
          <w:p w14:paraId="5DA98231" w14:textId="77777777" w:rsidR="00D23452" w:rsidRPr="000B1861" w:rsidRDefault="00D23452" w:rsidP="00587DB6">
            <w:pPr>
              <w:tabs>
                <w:tab w:val="left" w:pos="-2160"/>
              </w:tabs>
              <w:spacing w:before="120"/>
              <w:jc w:val="center"/>
              <w:rPr>
                <w:del w:id="6417" w:author="Sirmons_Donna" w:date="2012-07-06T11:52:00Z"/>
                <w:rFonts w:ascii="Arial" w:hAnsi="Arial" w:cs="Arial"/>
                <w:sz w:val="22"/>
                <w:szCs w:val="22"/>
              </w:rPr>
            </w:pPr>
          </w:p>
        </w:tc>
      </w:tr>
      <w:tr w:rsidR="00D23452" w:rsidRPr="000B1861" w14:paraId="360D64EB" w14:textId="77777777" w:rsidTr="00587DB6">
        <w:trPr>
          <w:del w:id="6418" w:author="Sirmons_Donna" w:date="2012-07-06T11:52:00Z"/>
        </w:trPr>
        <w:tc>
          <w:tcPr>
            <w:tcW w:w="2520" w:type="dxa"/>
            <w:tcBorders>
              <w:left w:val="single" w:sz="12" w:space="0" w:color="auto"/>
            </w:tcBorders>
          </w:tcPr>
          <w:p w14:paraId="1F1435C5" w14:textId="77777777" w:rsidR="00D23452" w:rsidRPr="000B1861" w:rsidRDefault="00D23452" w:rsidP="00587DB6">
            <w:pPr>
              <w:tabs>
                <w:tab w:val="left" w:pos="-2160"/>
              </w:tabs>
              <w:spacing w:before="120"/>
              <w:jc w:val="center"/>
              <w:rPr>
                <w:del w:id="6419" w:author="Sirmons_Donna" w:date="2012-07-06T11:52:00Z"/>
                <w:rFonts w:ascii="Arial" w:hAnsi="Arial" w:cs="Arial"/>
                <w:sz w:val="22"/>
                <w:szCs w:val="22"/>
              </w:rPr>
            </w:pPr>
            <w:del w:id="6420" w:author="Sirmons_Donna" w:date="2012-07-06T11:52:00Z">
              <w:r w:rsidRPr="000B1861">
                <w:rPr>
                  <w:rFonts w:ascii="Arial" w:hAnsi="Arial" w:cs="Arial"/>
                  <w:sz w:val="22"/>
                  <w:szCs w:val="22"/>
                </w:rPr>
                <w:delText>100</w:delText>
              </w:r>
            </w:del>
          </w:p>
        </w:tc>
        <w:tc>
          <w:tcPr>
            <w:tcW w:w="2880" w:type="dxa"/>
          </w:tcPr>
          <w:p w14:paraId="655F7864" w14:textId="77777777" w:rsidR="00D23452" w:rsidRPr="000B1861" w:rsidRDefault="00D23452" w:rsidP="00587DB6">
            <w:pPr>
              <w:tabs>
                <w:tab w:val="left" w:pos="-2160"/>
              </w:tabs>
              <w:spacing w:before="120"/>
              <w:jc w:val="center"/>
              <w:rPr>
                <w:del w:id="6421" w:author="Sirmons_Donna" w:date="2012-07-06T11:52:00Z"/>
                <w:rFonts w:ascii="Arial" w:hAnsi="Arial" w:cs="Arial"/>
                <w:sz w:val="22"/>
                <w:szCs w:val="22"/>
              </w:rPr>
            </w:pPr>
          </w:p>
        </w:tc>
        <w:tc>
          <w:tcPr>
            <w:tcW w:w="2700" w:type="dxa"/>
            <w:tcBorders>
              <w:right w:val="single" w:sz="12" w:space="0" w:color="auto"/>
            </w:tcBorders>
          </w:tcPr>
          <w:p w14:paraId="1A9A8C84" w14:textId="77777777" w:rsidR="00D23452" w:rsidRPr="000B1861" w:rsidRDefault="00D23452" w:rsidP="00587DB6">
            <w:pPr>
              <w:tabs>
                <w:tab w:val="left" w:pos="-2160"/>
              </w:tabs>
              <w:spacing w:before="120"/>
              <w:jc w:val="center"/>
              <w:rPr>
                <w:del w:id="6422" w:author="Sirmons_Donna" w:date="2012-07-06T11:52:00Z"/>
                <w:rFonts w:ascii="Arial" w:hAnsi="Arial" w:cs="Arial"/>
                <w:sz w:val="22"/>
                <w:szCs w:val="22"/>
              </w:rPr>
            </w:pPr>
          </w:p>
        </w:tc>
      </w:tr>
      <w:tr w:rsidR="00D23452" w:rsidRPr="000B1861" w14:paraId="3D3D5FEC" w14:textId="77777777" w:rsidTr="00587DB6">
        <w:trPr>
          <w:del w:id="6423" w:author="Sirmons_Donna" w:date="2012-07-06T11:52:00Z"/>
        </w:trPr>
        <w:tc>
          <w:tcPr>
            <w:tcW w:w="2520" w:type="dxa"/>
            <w:tcBorders>
              <w:left w:val="single" w:sz="12" w:space="0" w:color="auto"/>
            </w:tcBorders>
          </w:tcPr>
          <w:p w14:paraId="3AE5515B" w14:textId="77777777" w:rsidR="00D23452" w:rsidRPr="000B1861" w:rsidRDefault="00D23452" w:rsidP="00587DB6">
            <w:pPr>
              <w:tabs>
                <w:tab w:val="left" w:pos="-2160"/>
              </w:tabs>
              <w:spacing w:before="120"/>
              <w:jc w:val="center"/>
              <w:rPr>
                <w:del w:id="6424" w:author="Sirmons_Donna" w:date="2012-07-06T11:52:00Z"/>
                <w:rFonts w:ascii="Arial" w:hAnsi="Arial" w:cs="Arial"/>
                <w:sz w:val="22"/>
                <w:szCs w:val="22"/>
              </w:rPr>
            </w:pPr>
            <w:del w:id="6425" w:author="Sirmons_Donna" w:date="2012-07-06T11:52:00Z">
              <w:r w:rsidRPr="000B1861">
                <w:rPr>
                  <w:rFonts w:ascii="Arial" w:hAnsi="Arial" w:cs="Arial"/>
                  <w:sz w:val="22"/>
                  <w:szCs w:val="22"/>
                </w:rPr>
                <w:delText>50</w:delText>
              </w:r>
            </w:del>
          </w:p>
        </w:tc>
        <w:tc>
          <w:tcPr>
            <w:tcW w:w="2880" w:type="dxa"/>
          </w:tcPr>
          <w:p w14:paraId="0A6EDC90" w14:textId="77777777" w:rsidR="00D23452" w:rsidRPr="000B1861" w:rsidRDefault="00D23452" w:rsidP="00587DB6">
            <w:pPr>
              <w:tabs>
                <w:tab w:val="left" w:pos="-2160"/>
              </w:tabs>
              <w:spacing w:before="120"/>
              <w:jc w:val="center"/>
              <w:rPr>
                <w:del w:id="6426" w:author="Sirmons_Donna" w:date="2012-07-06T11:52:00Z"/>
                <w:rFonts w:ascii="Arial" w:hAnsi="Arial" w:cs="Arial"/>
                <w:sz w:val="22"/>
                <w:szCs w:val="22"/>
              </w:rPr>
            </w:pPr>
          </w:p>
        </w:tc>
        <w:tc>
          <w:tcPr>
            <w:tcW w:w="2700" w:type="dxa"/>
            <w:tcBorders>
              <w:right w:val="single" w:sz="12" w:space="0" w:color="auto"/>
            </w:tcBorders>
          </w:tcPr>
          <w:p w14:paraId="5A10453F" w14:textId="77777777" w:rsidR="00D23452" w:rsidRPr="000B1861" w:rsidRDefault="00D23452" w:rsidP="00587DB6">
            <w:pPr>
              <w:tabs>
                <w:tab w:val="left" w:pos="-2160"/>
              </w:tabs>
              <w:spacing w:before="120"/>
              <w:jc w:val="center"/>
              <w:rPr>
                <w:del w:id="6427" w:author="Sirmons_Donna" w:date="2012-07-06T11:52:00Z"/>
                <w:rFonts w:ascii="Arial" w:hAnsi="Arial" w:cs="Arial"/>
                <w:sz w:val="22"/>
                <w:szCs w:val="22"/>
              </w:rPr>
            </w:pPr>
          </w:p>
        </w:tc>
      </w:tr>
      <w:tr w:rsidR="00D23452" w:rsidRPr="000B1861" w14:paraId="06C60416" w14:textId="77777777" w:rsidTr="00587DB6">
        <w:trPr>
          <w:del w:id="6428" w:author="Sirmons_Donna" w:date="2012-07-06T11:52:00Z"/>
        </w:trPr>
        <w:tc>
          <w:tcPr>
            <w:tcW w:w="2520" w:type="dxa"/>
            <w:tcBorders>
              <w:left w:val="single" w:sz="12" w:space="0" w:color="auto"/>
            </w:tcBorders>
          </w:tcPr>
          <w:p w14:paraId="7695B8FF" w14:textId="77777777" w:rsidR="00D23452" w:rsidRPr="000B1861" w:rsidRDefault="00D23452" w:rsidP="00587DB6">
            <w:pPr>
              <w:tabs>
                <w:tab w:val="left" w:pos="-2160"/>
              </w:tabs>
              <w:spacing w:before="120"/>
              <w:jc w:val="center"/>
              <w:rPr>
                <w:del w:id="6429" w:author="Sirmons_Donna" w:date="2012-07-06T11:52:00Z"/>
                <w:rFonts w:ascii="Arial" w:hAnsi="Arial" w:cs="Arial"/>
                <w:sz w:val="22"/>
                <w:szCs w:val="22"/>
              </w:rPr>
            </w:pPr>
            <w:del w:id="6430" w:author="Sirmons_Donna" w:date="2012-07-06T11:52:00Z">
              <w:r w:rsidRPr="000B1861">
                <w:rPr>
                  <w:rFonts w:ascii="Arial" w:hAnsi="Arial" w:cs="Arial"/>
                  <w:sz w:val="22"/>
                  <w:szCs w:val="22"/>
                </w:rPr>
                <w:delText>20</w:delText>
              </w:r>
            </w:del>
          </w:p>
        </w:tc>
        <w:tc>
          <w:tcPr>
            <w:tcW w:w="2880" w:type="dxa"/>
          </w:tcPr>
          <w:p w14:paraId="68E70DCA" w14:textId="77777777" w:rsidR="00D23452" w:rsidRPr="000B1861" w:rsidRDefault="00D23452" w:rsidP="00587DB6">
            <w:pPr>
              <w:tabs>
                <w:tab w:val="left" w:pos="-2160"/>
              </w:tabs>
              <w:spacing w:before="120"/>
              <w:jc w:val="center"/>
              <w:rPr>
                <w:del w:id="6431" w:author="Sirmons_Donna" w:date="2012-07-06T11:52:00Z"/>
                <w:rFonts w:ascii="Arial" w:hAnsi="Arial" w:cs="Arial"/>
                <w:sz w:val="22"/>
                <w:szCs w:val="22"/>
              </w:rPr>
            </w:pPr>
          </w:p>
        </w:tc>
        <w:tc>
          <w:tcPr>
            <w:tcW w:w="2700" w:type="dxa"/>
            <w:tcBorders>
              <w:right w:val="single" w:sz="12" w:space="0" w:color="auto"/>
            </w:tcBorders>
          </w:tcPr>
          <w:p w14:paraId="0308E1AB" w14:textId="77777777" w:rsidR="00D23452" w:rsidRPr="000B1861" w:rsidRDefault="00D23452" w:rsidP="00587DB6">
            <w:pPr>
              <w:tabs>
                <w:tab w:val="left" w:pos="-2160"/>
              </w:tabs>
              <w:spacing w:before="120"/>
              <w:jc w:val="center"/>
              <w:rPr>
                <w:del w:id="6432" w:author="Sirmons_Donna" w:date="2012-07-06T11:52:00Z"/>
                <w:rFonts w:ascii="Arial" w:hAnsi="Arial" w:cs="Arial"/>
                <w:sz w:val="22"/>
                <w:szCs w:val="22"/>
              </w:rPr>
            </w:pPr>
          </w:p>
        </w:tc>
      </w:tr>
      <w:tr w:rsidR="00D23452" w:rsidRPr="000B1861" w14:paraId="6E12E71A" w14:textId="77777777" w:rsidTr="00587DB6">
        <w:trPr>
          <w:del w:id="6433" w:author="Sirmons_Donna" w:date="2012-07-06T11:52:00Z"/>
        </w:trPr>
        <w:tc>
          <w:tcPr>
            <w:tcW w:w="2520" w:type="dxa"/>
            <w:tcBorders>
              <w:left w:val="single" w:sz="12" w:space="0" w:color="auto"/>
            </w:tcBorders>
          </w:tcPr>
          <w:p w14:paraId="759784DA" w14:textId="77777777" w:rsidR="00D23452" w:rsidRPr="000B1861" w:rsidRDefault="00D23452" w:rsidP="00587DB6">
            <w:pPr>
              <w:tabs>
                <w:tab w:val="left" w:pos="-2160"/>
              </w:tabs>
              <w:spacing w:before="120"/>
              <w:jc w:val="center"/>
              <w:rPr>
                <w:del w:id="6434" w:author="Sirmons_Donna" w:date="2012-07-06T11:52:00Z"/>
                <w:rFonts w:ascii="Arial" w:hAnsi="Arial" w:cs="Arial"/>
                <w:sz w:val="22"/>
                <w:szCs w:val="22"/>
              </w:rPr>
            </w:pPr>
            <w:del w:id="6435" w:author="Sirmons_Donna" w:date="2012-07-06T11:52:00Z">
              <w:r w:rsidRPr="000B1861">
                <w:rPr>
                  <w:rFonts w:ascii="Arial" w:hAnsi="Arial" w:cs="Arial"/>
                  <w:sz w:val="22"/>
                  <w:szCs w:val="22"/>
                </w:rPr>
                <w:delText>10</w:delText>
              </w:r>
            </w:del>
          </w:p>
        </w:tc>
        <w:tc>
          <w:tcPr>
            <w:tcW w:w="2880" w:type="dxa"/>
          </w:tcPr>
          <w:p w14:paraId="50D08D41" w14:textId="77777777" w:rsidR="00D23452" w:rsidRPr="000B1861" w:rsidRDefault="00D23452" w:rsidP="00587DB6">
            <w:pPr>
              <w:tabs>
                <w:tab w:val="left" w:pos="-2160"/>
              </w:tabs>
              <w:spacing w:before="120"/>
              <w:jc w:val="center"/>
              <w:rPr>
                <w:del w:id="6436" w:author="Sirmons_Donna" w:date="2012-07-06T11:52:00Z"/>
                <w:rFonts w:ascii="Arial" w:hAnsi="Arial" w:cs="Arial"/>
                <w:sz w:val="22"/>
                <w:szCs w:val="22"/>
              </w:rPr>
            </w:pPr>
          </w:p>
        </w:tc>
        <w:tc>
          <w:tcPr>
            <w:tcW w:w="2700" w:type="dxa"/>
            <w:tcBorders>
              <w:right w:val="single" w:sz="12" w:space="0" w:color="auto"/>
            </w:tcBorders>
          </w:tcPr>
          <w:p w14:paraId="6BC7E116" w14:textId="77777777" w:rsidR="00D23452" w:rsidRPr="000B1861" w:rsidRDefault="00D23452" w:rsidP="00587DB6">
            <w:pPr>
              <w:tabs>
                <w:tab w:val="left" w:pos="-2160"/>
              </w:tabs>
              <w:spacing w:before="120"/>
              <w:jc w:val="center"/>
              <w:rPr>
                <w:del w:id="6437" w:author="Sirmons_Donna" w:date="2012-07-06T11:52:00Z"/>
                <w:rFonts w:ascii="Arial" w:hAnsi="Arial" w:cs="Arial"/>
                <w:sz w:val="22"/>
                <w:szCs w:val="22"/>
              </w:rPr>
            </w:pPr>
          </w:p>
        </w:tc>
      </w:tr>
      <w:tr w:rsidR="00D23452" w:rsidRPr="000B1861" w14:paraId="3C398F84" w14:textId="77777777" w:rsidTr="00587DB6">
        <w:trPr>
          <w:del w:id="6438" w:author="Sirmons_Donna" w:date="2012-07-06T11:52:00Z"/>
        </w:trPr>
        <w:tc>
          <w:tcPr>
            <w:tcW w:w="2520" w:type="dxa"/>
            <w:tcBorders>
              <w:left w:val="single" w:sz="12" w:space="0" w:color="auto"/>
              <w:bottom w:val="single" w:sz="12" w:space="0" w:color="auto"/>
            </w:tcBorders>
          </w:tcPr>
          <w:p w14:paraId="6638AFAD" w14:textId="77777777" w:rsidR="00D23452" w:rsidRPr="000B1861" w:rsidRDefault="00D23452" w:rsidP="00587DB6">
            <w:pPr>
              <w:tabs>
                <w:tab w:val="left" w:pos="-2160"/>
              </w:tabs>
              <w:spacing w:before="120"/>
              <w:jc w:val="center"/>
              <w:rPr>
                <w:del w:id="6439" w:author="Sirmons_Donna" w:date="2012-07-06T11:52:00Z"/>
                <w:rFonts w:ascii="Arial" w:hAnsi="Arial" w:cs="Arial"/>
                <w:sz w:val="22"/>
                <w:szCs w:val="22"/>
              </w:rPr>
            </w:pPr>
            <w:del w:id="6440" w:author="Sirmons_Donna" w:date="2012-07-06T11:52:00Z">
              <w:r w:rsidRPr="000B1861">
                <w:rPr>
                  <w:rFonts w:ascii="Arial" w:hAnsi="Arial" w:cs="Arial"/>
                  <w:sz w:val="22"/>
                  <w:szCs w:val="22"/>
                </w:rPr>
                <w:delText>5</w:delText>
              </w:r>
            </w:del>
          </w:p>
        </w:tc>
        <w:tc>
          <w:tcPr>
            <w:tcW w:w="2880" w:type="dxa"/>
            <w:tcBorders>
              <w:bottom w:val="single" w:sz="12" w:space="0" w:color="auto"/>
            </w:tcBorders>
          </w:tcPr>
          <w:p w14:paraId="27B87AF5" w14:textId="77777777" w:rsidR="00D23452" w:rsidRPr="000B1861" w:rsidRDefault="00D23452" w:rsidP="00587DB6">
            <w:pPr>
              <w:tabs>
                <w:tab w:val="left" w:pos="-2160"/>
              </w:tabs>
              <w:spacing w:before="120"/>
              <w:jc w:val="center"/>
              <w:rPr>
                <w:del w:id="6441" w:author="Sirmons_Donna" w:date="2012-07-06T11:52:00Z"/>
                <w:rFonts w:ascii="Arial" w:hAnsi="Arial" w:cs="Arial"/>
                <w:sz w:val="22"/>
                <w:szCs w:val="22"/>
              </w:rPr>
            </w:pPr>
          </w:p>
        </w:tc>
        <w:tc>
          <w:tcPr>
            <w:tcW w:w="2700" w:type="dxa"/>
            <w:tcBorders>
              <w:bottom w:val="single" w:sz="12" w:space="0" w:color="auto"/>
              <w:right w:val="single" w:sz="12" w:space="0" w:color="auto"/>
            </w:tcBorders>
          </w:tcPr>
          <w:p w14:paraId="6B51CD30" w14:textId="77777777" w:rsidR="00D23452" w:rsidRPr="000B1861" w:rsidRDefault="00D23452" w:rsidP="00587DB6">
            <w:pPr>
              <w:tabs>
                <w:tab w:val="left" w:pos="-2160"/>
              </w:tabs>
              <w:spacing w:before="120"/>
              <w:jc w:val="center"/>
              <w:rPr>
                <w:del w:id="6442" w:author="Sirmons_Donna" w:date="2012-07-06T11:52:00Z"/>
                <w:rFonts w:ascii="Arial" w:hAnsi="Arial" w:cs="Arial"/>
                <w:sz w:val="22"/>
                <w:szCs w:val="22"/>
              </w:rPr>
            </w:pPr>
          </w:p>
        </w:tc>
      </w:tr>
    </w:tbl>
    <w:p w14:paraId="07439625" w14:textId="77777777" w:rsidR="002C5DED" w:rsidRPr="00C3628E" w:rsidRDefault="002C5DED" w:rsidP="003629A0">
      <w:pPr>
        <w:tabs>
          <w:tab w:val="left" w:pos="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rPr>
          <w:del w:id="6443" w:author="Sirmons_Donna" w:date="2012-07-06T11:52:00Z"/>
          <w:rFonts w:ascii="Arial Rounded MT Bold" w:hAnsi="Arial Rounded MT Bold"/>
        </w:rPr>
      </w:pPr>
    </w:p>
    <w:p w14:paraId="4A52F282" w14:textId="46E3BF17" w:rsidR="00B13F53" w:rsidRDefault="002C5DED" w:rsidP="00B13F53">
      <w:pPr>
        <w:ind w:right="-7"/>
        <w:jc w:val="center"/>
        <w:rPr>
          <w:rFonts w:ascii="Arial" w:hAnsi="Arial" w:cs="Arial"/>
          <w:b/>
          <w:caps/>
          <w:sz w:val="28"/>
        </w:rPr>
      </w:pPr>
      <w:del w:id="6444" w:author="Sirmons_Donna" w:date="2012-07-06T11:52:00Z">
        <w:r>
          <w:rPr>
            <w:rFonts w:ascii="Arial Rounded MT Bold" w:hAnsi="Arial Rounded MT Bold"/>
          </w:rPr>
          <w:br w:type="page"/>
        </w:r>
      </w:del>
      <w:r w:rsidR="00B13F53">
        <w:rPr>
          <w:rFonts w:ascii="Arial" w:hAnsi="Arial" w:cs="Arial"/>
          <w:b/>
          <w:caps/>
          <w:sz w:val="28"/>
        </w:rPr>
        <w:lastRenderedPageBreak/>
        <w:t>Statistical StandarDS</w:t>
      </w:r>
    </w:p>
    <w:p w14:paraId="6B2E327A" w14:textId="77777777" w:rsidR="00B13F53" w:rsidRDefault="00B13F53" w:rsidP="00B13F53">
      <w:pPr>
        <w:ind w:right="-446"/>
        <w:jc w:val="center"/>
        <w:rPr>
          <w:rFonts w:ascii="Arial" w:hAnsi="Arial" w:cs="Arial"/>
          <w:b/>
          <w:caps/>
          <w:sz w:val="28"/>
        </w:rPr>
      </w:pPr>
    </w:p>
    <w:p w14:paraId="296C5F37" w14:textId="77777777" w:rsidR="00C11EE8" w:rsidRDefault="00C11EE8" w:rsidP="00325861">
      <w:pPr>
        <w:ind w:right="-446"/>
        <w:jc w:val="center"/>
        <w:rPr>
          <w:del w:id="6445" w:author="Sirmons_Donna" w:date="2012-07-06T11:52:00Z"/>
          <w:rFonts w:ascii="Arial" w:hAnsi="Arial" w:cs="Arial"/>
          <w:b/>
        </w:rPr>
      </w:pPr>
      <w:del w:id="6446" w:author="Sirmons_Donna" w:date="2012-07-06T11:52:00Z">
        <w:r>
          <w:rPr>
            <w:rFonts w:ascii="Arial" w:hAnsi="Arial" w:cs="Arial"/>
            <w:b/>
            <w:noProof/>
            <w:sz w:val="20"/>
          </w:rPr>
          <w:pict w14:anchorId="2A26B14B">
            <v:rect id="_x0000_s1204" style="position:absolute;left:0;text-align:left;margin-left:-12pt;margin-top:.4pt;width:507pt;height:120.4pt;z-index:-251411456;mso-wrap-edited:f" fillcolor="#eaeaea" strokeweight="1pt">
              <v:shadow on="t" offset="6pt,6pt"/>
            </v:rect>
          </w:pict>
        </w:r>
      </w:del>
    </w:p>
    <w:p w14:paraId="66535693" w14:textId="77777777" w:rsidR="00B13F53" w:rsidRDefault="009A22C9" w:rsidP="00B13F53">
      <w:pPr>
        <w:ind w:right="-446"/>
        <w:jc w:val="center"/>
        <w:rPr>
          <w:ins w:id="6447" w:author="Sirmons_Donna" w:date="2012-07-06T11:52:00Z"/>
          <w:rFonts w:ascii="Arial" w:hAnsi="Arial" w:cs="Arial"/>
          <w:b/>
        </w:rPr>
      </w:pPr>
      <w:ins w:id="6448" w:author="Sirmons_Donna" w:date="2012-07-06T11:52:00Z">
        <w:r>
          <w:rPr>
            <w:rFonts w:ascii="Arial" w:hAnsi="Arial" w:cs="Arial"/>
            <w:b/>
            <w:noProof/>
            <w:sz w:val="20"/>
          </w:rPr>
          <w:pict>
            <v:rect id="_x0000_s1113" style="position:absolute;left:0;text-align:left;margin-left:-12pt;margin-top:.4pt;width:507pt;height:148.15pt;z-index:-251561984;mso-wrap-edited:f" fillcolor="#eaeaea" strokeweight="1pt">
              <v:shadow on="t" offset="6pt,6pt"/>
            </v:rect>
          </w:pict>
        </w:r>
      </w:ins>
    </w:p>
    <w:p w14:paraId="262D209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S-1</w:t>
      </w:r>
      <w:r>
        <w:rPr>
          <w:rFonts w:ascii="Arial" w:hAnsi="Arial" w:cs="Arial"/>
          <w:b/>
          <w:bCs/>
          <w:sz w:val="28"/>
        </w:rPr>
        <w:tab/>
        <w:t>Modeled Results and Goodness-of-Fit</w:t>
      </w:r>
    </w:p>
    <w:p w14:paraId="2C481CDE" w14:textId="77777777" w:rsidR="00B13F53" w:rsidRPr="00D2345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Cs/>
        </w:rPr>
      </w:pPr>
    </w:p>
    <w:p w14:paraId="65884C95" w14:textId="77777777" w:rsidR="00B13F53" w:rsidRDefault="00B13F53" w:rsidP="007F495E">
      <w:pPr>
        <w:pStyle w:val="BodyTextIndent2"/>
        <w:widowControl w:val="0"/>
        <w:numPr>
          <w:ilvl w:val="0"/>
          <w:numId w:val="1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b/>
          <w:i/>
        </w:rPr>
      </w:pPr>
      <w:r>
        <w:rPr>
          <w:rFonts w:ascii="Arial" w:hAnsi="Arial" w:cs="Arial"/>
          <w:b/>
          <w:i/>
        </w:rPr>
        <w:t>The use of historical data in developing the model shall be supported by rigorous methods published in currently accepted scientific literature.</w:t>
      </w:r>
    </w:p>
    <w:p w14:paraId="38EEEB76" w14:textId="77777777" w:rsidR="00B13F53" w:rsidRDefault="00B13F53" w:rsidP="00B13F53">
      <w:pPr>
        <w:pStyle w:val="BodyTextIndent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jc w:val="both"/>
        <w:rPr>
          <w:rFonts w:ascii="Arial" w:hAnsi="Arial" w:cs="Arial"/>
          <w:b/>
          <w:i/>
        </w:rPr>
      </w:pPr>
    </w:p>
    <w:p w14:paraId="40CBE6F5" w14:textId="7C5C7D40" w:rsidR="00B13F53" w:rsidRDefault="00B13F53" w:rsidP="007F495E">
      <w:pPr>
        <w:numPr>
          <w:ilvl w:val="0"/>
          <w:numId w:val="1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 xml:space="preserve">Modeled and historical results shall reflect </w:t>
      </w:r>
      <w:ins w:id="6449" w:author="Sirmons_Donna" w:date="2012-07-06T11:52:00Z">
        <w:r>
          <w:rPr>
            <w:rFonts w:ascii="Arial" w:hAnsi="Arial" w:cs="Arial"/>
            <w:b/>
            <w:i/>
          </w:rPr>
          <w:t xml:space="preserve">statistical </w:t>
        </w:r>
      </w:ins>
      <w:r>
        <w:rPr>
          <w:rFonts w:ascii="Arial" w:hAnsi="Arial" w:cs="Arial"/>
          <w:b/>
          <w:i/>
        </w:rPr>
        <w:t xml:space="preserve">agreement using currently accepted scientific and statistical methods </w:t>
      </w:r>
      <w:del w:id="6450" w:author="Sirmons_Donna" w:date="2012-07-06T11:52:00Z">
        <w:r w:rsidR="00C11EE8">
          <w:rPr>
            <w:rFonts w:ascii="Arial" w:hAnsi="Arial" w:cs="Arial"/>
            <w:b/>
            <w:i/>
          </w:rPr>
          <w:delText>in</w:delText>
        </w:r>
      </w:del>
      <w:ins w:id="6451" w:author="Sirmons_Donna" w:date="2012-07-06T11:52:00Z">
        <w:r>
          <w:rPr>
            <w:rFonts w:ascii="Arial" w:hAnsi="Arial" w:cs="Arial"/>
            <w:b/>
            <w:i/>
          </w:rPr>
          <w:t>for</w:t>
        </w:r>
      </w:ins>
      <w:r>
        <w:rPr>
          <w:rFonts w:ascii="Arial" w:hAnsi="Arial" w:cs="Arial"/>
          <w:b/>
          <w:i/>
        </w:rPr>
        <w:t xml:space="preserve"> the </w:t>
      </w:r>
      <w:ins w:id="6452" w:author="Sirmons_Donna" w:date="2012-07-06T11:52:00Z">
        <w:r>
          <w:rPr>
            <w:rFonts w:ascii="Arial" w:hAnsi="Arial" w:cs="Arial"/>
            <w:b/>
            <w:i/>
          </w:rPr>
          <w:t xml:space="preserve">academic disciplines </w:t>
        </w:r>
      </w:ins>
      <w:r>
        <w:rPr>
          <w:rFonts w:ascii="Arial" w:hAnsi="Arial" w:cs="Arial"/>
          <w:b/>
          <w:i/>
        </w:rPr>
        <w:t xml:space="preserve">appropriate </w:t>
      </w:r>
      <w:del w:id="6453" w:author="Sirmons_Donna" w:date="2012-07-06T11:52:00Z">
        <w:r w:rsidR="00C11EE8">
          <w:rPr>
            <w:rFonts w:ascii="Arial" w:hAnsi="Arial" w:cs="Arial"/>
            <w:b/>
            <w:i/>
          </w:rPr>
          <w:delText>disciplines</w:delText>
        </w:r>
      </w:del>
      <w:ins w:id="6454" w:author="Sirmons_Donna" w:date="2012-07-06T11:52:00Z">
        <w:r>
          <w:rPr>
            <w:rFonts w:ascii="Arial" w:hAnsi="Arial" w:cs="Arial"/>
            <w:b/>
            <w:i/>
          </w:rPr>
          <w:t>for the various model components or characteristics</w:t>
        </w:r>
      </w:ins>
      <w:r>
        <w:rPr>
          <w:rFonts w:ascii="Arial" w:hAnsi="Arial" w:cs="Arial"/>
          <w:b/>
          <w:i/>
        </w:rPr>
        <w:t>.</w:t>
      </w:r>
    </w:p>
    <w:p w14:paraId="69681DB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color w:val="008000"/>
        </w:rPr>
      </w:pPr>
    </w:p>
    <w:p w14:paraId="5A48F814" w14:textId="77777777" w:rsidR="00B13F53" w:rsidRDefault="00B13F53" w:rsidP="00B57D05">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snapToGrid w:val="0"/>
        </w:rPr>
      </w:pPr>
    </w:p>
    <w:p w14:paraId="3C62081C" w14:textId="77777777" w:rsidR="00B13F53" w:rsidRPr="00B13F53" w:rsidRDefault="00B13F53" w:rsidP="00520A30">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jc w:val="both"/>
        <w:rPr>
          <w:snapToGrid w:val="0"/>
          <w:sz w:val="24"/>
          <w:szCs w:val="24"/>
        </w:rPr>
      </w:pPr>
      <w:r>
        <w:rPr>
          <w:snapToGrid w:val="0"/>
        </w:rPr>
        <w:tab/>
      </w:r>
      <w:r w:rsidRPr="00B13F53">
        <w:rPr>
          <w:snapToGrid w:val="0"/>
          <w:sz w:val="24"/>
          <w:szCs w:val="24"/>
        </w:rPr>
        <w:t>Purpose:</w:t>
      </w:r>
      <w:r w:rsidRPr="00B13F53">
        <w:rPr>
          <w:snapToGrid w:val="0"/>
          <w:sz w:val="24"/>
          <w:szCs w:val="24"/>
        </w:rPr>
        <w:tab/>
        <w:t xml:space="preserve">Many aspects of model development and implementation involve fitting a probability distribution to historical data for use in generating stochastic storms. Such fitted models shall be checked to ensure that the distributions are reasonable. The chi-square goodness-of-fit test may not be a rigorous methodology for demonstrating the reasonableness of models of historical data.  </w:t>
      </w:r>
    </w:p>
    <w:p w14:paraId="17DDE2C8" w14:textId="77777777" w:rsid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rPr>
          <w:snapToGrid w:val="0"/>
        </w:rPr>
      </w:pPr>
    </w:p>
    <w:p w14:paraId="3651C682" w14:textId="77777777" w:rsidR="00B13F53" w:rsidRDefault="00B13F53" w:rsidP="00B13F53">
      <w:pPr>
        <w:ind w:left="1800" w:hanging="1080"/>
        <w:jc w:val="both"/>
      </w:pPr>
      <w:r>
        <w:rPr>
          <w:snapToGrid w:val="0"/>
        </w:rPr>
        <w:tab/>
      </w:r>
      <w:r>
        <w:t>This standard explicitly requires the modeling organization to have the results of data fitting with probability distributions available for the model assessments. Also, this standard requires the production of graphical and numerical statistical summaries by the modeling organization in advance of an audit (which could have the desirable effect in a self-audit of identifying potential problem areas).</w:t>
      </w:r>
    </w:p>
    <w:p w14:paraId="7A393760" w14:textId="77777777" w:rsid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pPr>
    </w:p>
    <w:p w14:paraId="000E4907"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t>Relevant Forms:</w:t>
      </w:r>
      <w:r w:rsidRPr="00B13F53">
        <w:rPr>
          <w:sz w:val="24"/>
          <w:szCs w:val="24"/>
        </w:rPr>
        <w:tab/>
        <w:t>G-5,</w:t>
      </w:r>
      <w:r w:rsidRPr="00B13F53">
        <w:rPr>
          <w:sz w:val="24"/>
          <w:szCs w:val="24"/>
        </w:rPr>
        <w:tab/>
        <w:t>Statistical Standards Expert Certification</w:t>
      </w:r>
    </w:p>
    <w:p w14:paraId="3F143B47"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M-1,</w:t>
      </w:r>
      <w:r w:rsidRPr="00B13F53">
        <w:rPr>
          <w:sz w:val="24"/>
          <w:szCs w:val="24"/>
        </w:rPr>
        <w:tab/>
        <w:t>Annual Occurrence Rates</w:t>
      </w:r>
    </w:p>
    <w:p w14:paraId="0632F34E" w14:textId="77777777" w:rsidR="00B13F53" w:rsidRPr="00B13F53" w:rsidRDefault="00B13F53" w:rsidP="00520A30">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S-1,</w:t>
      </w:r>
      <w:r w:rsidRPr="00B13F53">
        <w:rPr>
          <w:sz w:val="24"/>
          <w:szCs w:val="24"/>
        </w:rPr>
        <w:tab/>
        <w:t xml:space="preserve">Probability and Frequency of Florida </w:t>
      </w:r>
      <w:proofErr w:type="spellStart"/>
      <w:r w:rsidRPr="00B13F53">
        <w:rPr>
          <w:sz w:val="24"/>
          <w:szCs w:val="24"/>
        </w:rPr>
        <w:t>Landfalling</w:t>
      </w:r>
      <w:proofErr w:type="spellEnd"/>
      <w:r w:rsidRPr="00B13F53">
        <w:rPr>
          <w:sz w:val="24"/>
          <w:szCs w:val="24"/>
        </w:rPr>
        <w:t xml:space="preserve"> Hurricanes per</w:t>
      </w:r>
    </w:p>
    <w:p w14:paraId="6BACB6A6" w14:textId="77777777" w:rsidR="00B13F53" w:rsidRPr="00B13F53" w:rsidRDefault="00B13F53" w:rsidP="00B13F53">
      <w:pPr>
        <w:pStyle w:val="BodyTextIndent3"/>
        <w:widowControl w:val="0"/>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Year</w:t>
      </w:r>
    </w:p>
    <w:p w14:paraId="5BE7EACD" w14:textId="77777777" w:rsidR="00B13F53" w:rsidRPr="00B13F53" w:rsidRDefault="00B13F53" w:rsidP="00B13F53">
      <w:pPr>
        <w:pStyle w:val="BodyTextIndent3"/>
        <w:widowControl w:val="0"/>
        <w:tabs>
          <w:tab w:val="left" w:pos="0"/>
          <w:tab w:val="left" w:pos="720"/>
          <w:tab w:val="left" w:pos="1440"/>
          <w:tab w:val="left" w:pos="2160"/>
          <w:tab w:val="left" w:pos="2520"/>
          <w:tab w:val="left" w:pos="288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S-2,</w:t>
      </w:r>
      <w:r w:rsidRPr="00B13F53">
        <w:rPr>
          <w:sz w:val="24"/>
          <w:szCs w:val="24"/>
        </w:rPr>
        <w:tab/>
        <w:t xml:space="preserve">Examples of Loss </w:t>
      </w:r>
      <w:proofErr w:type="spellStart"/>
      <w:r w:rsidRPr="00B13F53">
        <w:rPr>
          <w:sz w:val="24"/>
          <w:szCs w:val="24"/>
        </w:rPr>
        <w:t>Exceedance</w:t>
      </w:r>
      <w:proofErr w:type="spellEnd"/>
      <w:r w:rsidRPr="00B13F53">
        <w:rPr>
          <w:sz w:val="24"/>
          <w:szCs w:val="24"/>
        </w:rPr>
        <w:t xml:space="preserve"> Estimates</w:t>
      </w:r>
    </w:p>
    <w:p w14:paraId="6B2794E9"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S-3,</w:t>
      </w:r>
      <w:r w:rsidRPr="00B13F53">
        <w:rPr>
          <w:sz w:val="24"/>
          <w:szCs w:val="24"/>
        </w:rPr>
        <w:tab/>
        <w:t>Distributions of Stochastic Hurricane Parameters</w:t>
      </w:r>
    </w:p>
    <w:p w14:paraId="688891B3"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S-4,</w:t>
      </w:r>
      <w:r w:rsidRPr="00B13F53">
        <w:rPr>
          <w:sz w:val="24"/>
          <w:szCs w:val="24"/>
        </w:rPr>
        <w:tab/>
        <w:t>Validation Comparisons</w:t>
      </w:r>
    </w:p>
    <w:p w14:paraId="5A4A5ECF"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S-5,</w:t>
      </w:r>
      <w:r w:rsidRPr="00B13F53">
        <w:rPr>
          <w:sz w:val="24"/>
          <w:szCs w:val="24"/>
        </w:rPr>
        <w:tab/>
        <w:t>Average Annual Zero Deductible Statewide Loss Costs –</w:t>
      </w:r>
    </w:p>
    <w:p w14:paraId="722422C8" w14:textId="77777777" w:rsidR="00B13F53" w:rsidRPr="00B13F53" w:rsidRDefault="00B13F53" w:rsidP="00B13F53">
      <w:pPr>
        <w:pStyle w:val="BodyTextIndent3"/>
        <w:widowControl w:val="0"/>
        <w:tabs>
          <w:tab w:val="left" w:pos="0"/>
          <w:tab w:val="left" w:pos="720"/>
          <w:tab w:val="left" w:pos="1440"/>
          <w:tab w:val="left" w:pos="2160"/>
          <w:tab w:val="left" w:pos="2520"/>
          <w:tab w:val="left" w:pos="3060"/>
          <w:tab w:val="left" w:pos="3600"/>
          <w:tab w:val="left" w:pos="4320"/>
          <w:tab w:val="left" w:pos="5040"/>
          <w:tab w:val="left" w:pos="5760"/>
          <w:tab w:val="left" w:pos="6480"/>
          <w:tab w:val="left" w:pos="7200"/>
          <w:tab w:val="left" w:pos="7920"/>
          <w:tab w:val="left" w:pos="8640"/>
        </w:tabs>
        <w:spacing w:after="0"/>
        <w:ind w:left="720" w:hanging="720"/>
        <w:rPr>
          <w:sz w:val="24"/>
          <w:szCs w:val="24"/>
        </w:rPr>
      </w:pPr>
      <w:r w:rsidRPr="00B13F53">
        <w:rPr>
          <w:sz w:val="24"/>
          <w:szCs w:val="24"/>
        </w:rPr>
        <w:tab/>
      </w:r>
      <w:r w:rsidRPr="00B13F53">
        <w:rPr>
          <w:sz w:val="24"/>
          <w:szCs w:val="24"/>
        </w:rPr>
        <w:tab/>
      </w:r>
      <w:r w:rsidRPr="00B13F53">
        <w:rPr>
          <w:sz w:val="24"/>
          <w:szCs w:val="24"/>
        </w:rPr>
        <w:tab/>
      </w:r>
      <w:r w:rsidRPr="00B13F53">
        <w:rPr>
          <w:sz w:val="24"/>
          <w:szCs w:val="24"/>
        </w:rPr>
        <w:tab/>
        <w:t xml:space="preserve">        </w:t>
      </w:r>
      <w:r w:rsidRPr="00B13F53">
        <w:rPr>
          <w:sz w:val="24"/>
          <w:szCs w:val="24"/>
        </w:rPr>
        <w:tab/>
        <w:t>Historical versus Modeled</w:t>
      </w:r>
    </w:p>
    <w:p w14:paraId="6F574EF6" w14:textId="77777777" w:rsidR="00B13F53" w:rsidRPr="00B13F53" w:rsidRDefault="00B13F53" w:rsidP="00B13F53">
      <w:pPr>
        <w:pStyle w:val="BodyTextIndent3"/>
        <w:widowControl w:val="0"/>
        <w:tabs>
          <w:tab w:val="left" w:pos="0"/>
          <w:tab w:val="left" w:pos="720"/>
          <w:tab w:val="left" w:pos="1440"/>
          <w:tab w:val="left" w:pos="2160"/>
          <w:tab w:val="left" w:pos="2520"/>
          <w:tab w:val="left" w:pos="3600"/>
          <w:tab w:val="left" w:pos="4320"/>
          <w:tab w:val="left" w:pos="5040"/>
          <w:tab w:val="left" w:pos="5760"/>
          <w:tab w:val="left" w:pos="6480"/>
          <w:tab w:val="left" w:pos="7200"/>
          <w:tab w:val="left" w:pos="7920"/>
          <w:tab w:val="left" w:pos="8640"/>
        </w:tabs>
        <w:spacing w:after="0"/>
        <w:ind w:left="720" w:hanging="720"/>
        <w:rPr>
          <w:sz w:val="24"/>
          <w:szCs w:val="24"/>
        </w:rPr>
      </w:pPr>
    </w:p>
    <w:p w14:paraId="037D1A66" w14:textId="77777777" w:rsidR="00B13F53" w:rsidRDefault="00B13F53" w:rsidP="00B13F53">
      <w:pPr>
        <w:pStyle w:val="Level3"/>
        <w:ind w:left="720" w:firstLine="0"/>
        <w:jc w:val="both"/>
        <w:rPr>
          <w:rFonts w:ascii="Arial" w:hAnsi="Arial" w:cs="Arial"/>
          <w:b/>
        </w:rPr>
      </w:pPr>
      <w:r>
        <w:rPr>
          <w:rFonts w:ascii="Arial" w:hAnsi="Arial" w:cs="Arial"/>
          <w:b/>
        </w:rPr>
        <w:t>Disclosures</w:t>
      </w:r>
    </w:p>
    <w:p w14:paraId="716A653D" w14:textId="77777777" w:rsidR="00B13F53" w:rsidRDefault="00B13F53" w:rsidP="00B13F53">
      <w:pPr>
        <w:pStyle w:val="Level3"/>
        <w:ind w:left="1440" w:firstLine="0"/>
        <w:jc w:val="both"/>
      </w:pPr>
    </w:p>
    <w:p w14:paraId="19BAB91E" w14:textId="77777777" w:rsidR="00B13F53" w:rsidRPr="005E7010"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t xml:space="preserve">Identify the form of the probability distributions used for each function or variable, if applicable. Identify statistical techniques used for the estimates and the specific goodness-of-fit tests applied. Describe whether the </w:t>
      </w:r>
      <w:r w:rsidRPr="00BA6CB9">
        <w:rPr>
          <w:i/>
        </w:rPr>
        <w:t>p</w:t>
      </w:r>
      <w:r>
        <w:t>-values associated with the fitted distributions provide a reasonable agreement with the historical data. Provide a completed Form S-3, Distributions of Stochastic Hurricane Parameters</w:t>
      </w:r>
      <w:ins w:id="6455" w:author="Sirmons_Donna" w:date="2012-07-06T11:52:00Z">
        <w:r>
          <w:t>. Provide a link to the location of the form here</w:t>
        </w:r>
      </w:ins>
      <w:r>
        <w:t>.</w:t>
      </w:r>
    </w:p>
    <w:p w14:paraId="2B5C7337" w14:textId="77777777" w:rsidR="00B13F53" w:rsidRDefault="00B13F53" w:rsidP="00B13F53">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pPr>
      <w:r>
        <w:lastRenderedPageBreak/>
        <w:t xml:space="preserve"> </w:t>
      </w:r>
    </w:p>
    <w:p w14:paraId="14BCCB1E" w14:textId="77777777" w:rsidR="00B13F53" w:rsidRPr="00686609" w:rsidRDefault="00B13F53" w:rsidP="007F495E">
      <w:pPr>
        <w:numPr>
          <w:ilvl w:val="0"/>
          <w:numId w:val="123"/>
        </w:numPr>
        <w:tabs>
          <w:tab w:val="left" w:pos="-1440"/>
        </w:tabs>
        <w:jc w:val="both"/>
        <w:rPr>
          <w:i/>
          <w:iCs/>
        </w:rPr>
      </w:pPr>
      <w:r>
        <w:t xml:space="preserve">Describe the nature and results of the tests performed to validate the </w:t>
      </w:r>
      <w:proofErr w:type="spellStart"/>
      <w:r>
        <w:t>windspeeds</w:t>
      </w:r>
      <w:proofErr w:type="spellEnd"/>
      <w:r>
        <w:t xml:space="preserve"> generated.</w:t>
      </w:r>
    </w:p>
    <w:p w14:paraId="29C8F1FA" w14:textId="77777777" w:rsidR="00B13F53" w:rsidRDefault="00B13F53" w:rsidP="00B13F53">
      <w:pPr>
        <w:tabs>
          <w:tab w:val="left" w:pos="-1440"/>
        </w:tabs>
        <w:jc w:val="both"/>
        <w:rPr>
          <w:i/>
          <w:iCs/>
        </w:rPr>
      </w:pPr>
    </w:p>
    <w:p w14:paraId="1CF7C084" w14:textId="77777777" w:rsidR="00B13F53"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t>Provide the date of loss of the insurance company data available for validation and verification of the model.</w:t>
      </w:r>
    </w:p>
    <w:p w14:paraId="67A1405F" w14:textId="77777777"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pPr>
    </w:p>
    <w:p w14:paraId="302F7419" w14:textId="77777777" w:rsidR="00B13F53" w:rsidRPr="00FF1E41"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rPr>
          <w:color w:val="008000"/>
        </w:rPr>
      </w:pPr>
      <w:r>
        <w:t>Provide an assessment of uncertainty in loss costs for output ranges using confidence intervals or other accepted scientific characterizations of uncertainty.</w:t>
      </w:r>
    </w:p>
    <w:p w14:paraId="2785B907" w14:textId="77777777" w:rsidR="00B13F53" w:rsidRPr="00E228F4" w:rsidRDefault="00B13F53" w:rsidP="00B13F53">
      <w:pPr>
        <w:tabs>
          <w:tab w:val="left" w:pos="-1080"/>
          <w:tab w:val="left" w:pos="-720"/>
          <w:tab w:val="left" w:pos="0"/>
          <w:tab w:val="left" w:pos="720"/>
          <w:tab w:val="left" w:pos="1440"/>
          <w:tab w:val="left" w:pos="2880"/>
          <w:tab w:val="left" w:pos="8550"/>
          <w:tab w:val="left" w:pos="8640"/>
          <w:tab w:val="left" w:pos="9360"/>
        </w:tabs>
        <w:jc w:val="both"/>
        <w:rPr>
          <w:color w:val="008000"/>
        </w:rPr>
      </w:pPr>
    </w:p>
    <w:p w14:paraId="50180221" w14:textId="77777777" w:rsidR="00B13F53" w:rsidRPr="00440FDF"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rsidRPr="00440FDF">
        <w:t>Justify any differences between the historical and modeled results using current accepted scientific and statistical methods in the appropriate disciplines.</w:t>
      </w:r>
    </w:p>
    <w:p w14:paraId="44169BDB" w14:textId="77777777"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rPr>
          <w:color w:val="008000"/>
        </w:rPr>
      </w:pPr>
    </w:p>
    <w:p w14:paraId="326601AB" w14:textId="77777777" w:rsidR="00B13F53"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t>Provide graphical comparisons of modeled and historical data and goodness-of-fit tests. Examples include hurricane frequencies, tracks, intensities, and physical damage.</w:t>
      </w:r>
    </w:p>
    <w:p w14:paraId="0E5AC02F" w14:textId="77777777" w:rsidR="00B13F53" w:rsidRDefault="00B13F53" w:rsidP="00B13F53">
      <w:pPr>
        <w:tabs>
          <w:tab w:val="left" w:pos="-1080"/>
          <w:tab w:val="left" w:pos="-720"/>
          <w:tab w:val="left" w:pos="0"/>
          <w:tab w:val="left" w:pos="720"/>
          <w:tab w:val="left" w:pos="1440"/>
          <w:tab w:val="left" w:pos="2880"/>
          <w:tab w:val="left" w:pos="8550"/>
          <w:tab w:val="left" w:pos="8640"/>
          <w:tab w:val="left" w:pos="9360"/>
        </w:tabs>
        <w:ind w:left="720"/>
        <w:jc w:val="both"/>
      </w:pPr>
    </w:p>
    <w:p w14:paraId="4A8B945B" w14:textId="77777777" w:rsidR="00B13F53"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t xml:space="preserve">Provide a completed Form S-1, Probability and Frequency of Florida </w:t>
      </w:r>
      <w:proofErr w:type="spellStart"/>
      <w:r>
        <w:t>Landfalling</w:t>
      </w:r>
      <w:proofErr w:type="spellEnd"/>
      <w:r>
        <w:t xml:space="preserve"> Hurricanes per Year.</w:t>
      </w:r>
      <w:ins w:id="6456" w:author="Sirmons_Donna" w:date="2012-07-06T11:52:00Z">
        <w:r>
          <w:t xml:space="preserve"> Provide a link to the location of the form here.</w:t>
        </w:r>
      </w:ins>
    </w:p>
    <w:p w14:paraId="67C73342" w14:textId="77777777" w:rsidR="00B13F53" w:rsidRDefault="00B13F53" w:rsidP="00B13F53">
      <w:pPr>
        <w:tabs>
          <w:tab w:val="left" w:pos="-1080"/>
          <w:tab w:val="left" w:pos="-720"/>
          <w:tab w:val="left" w:pos="0"/>
          <w:tab w:val="left" w:pos="720"/>
          <w:tab w:val="left" w:pos="1440"/>
          <w:tab w:val="left" w:pos="2880"/>
          <w:tab w:val="left" w:pos="8550"/>
          <w:tab w:val="left" w:pos="8640"/>
          <w:tab w:val="left" w:pos="9360"/>
        </w:tabs>
        <w:jc w:val="both"/>
      </w:pPr>
    </w:p>
    <w:p w14:paraId="600660C3" w14:textId="77777777" w:rsidR="00B13F53" w:rsidRDefault="00B13F53" w:rsidP="007F495E">
      <w:pPr>
        <w:numPr>
          <w:ilvl w:val="0"/>
          <w:numId w:val="123"/>
        </w:numPr>
        <w:tabs>
          <w:tab w:val="left" w:pos="-1080"/>
          <w:tab w:val="left" w:pos="-720"/>
          <w:tab w:val="left" w:pos="0"/>
          <w:tab w:val="left" w:pos="720"/>
          <w:tab w:val="left" w:pos="1440"/>
          <w:tab w:val="left" w:pos="2880"/>
          <w:tab w:val="left" w:pos="8550"/>
          <w:tab w:val="left" w:pos="8640"/>
          <w:tab w:val="left" w:pos="9360"/>
        </w:tabs>
        <w:jc w:val="both"/>
      </w:pPr>
      <w:r>
        <w:t xml:space="preserve">Provide a completed Form S-2, Examples of Loss </w:t>
      </w:r>
      <w:proofErr w:type="spellStart"/>
      <w:r>
        <w:t>Exceedance</w:t>
      </w:r>
      <w:proofErr w:type="spellEnd"/>
      <w:r>
        <w:t xml:space="preserve"> Estimates.</w:t>
      </w:r>
      <w:ins w:id="6457" w:author="Sirmons_Donna" w:date="2012-07-06T11:52:00Z">
        <w:r>
          <w:t xml:space="preserve"> Provide a link to the location of the form here.</w:t>
        </w:r>
      </w:ins>
    </w:p>
    <w:p w14:paraId="6FBB075B" w14:textId="77777777"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p>
    <w:p w14:paraId="75162B30" w14:textId="77777777"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1800" w:hanging="1800"/>
        <w:rPr>
          <w:rFonts w:ascii="Arial" w:hAnsi="Arial" w:cs="Arial"/>
          <w:b/>
          <w:snapToGrid w:val="0"/>
          <w:sz w:val="24"/>
          <w:szCs w:val="24"/>
        </w:rPr>
      </w:pPr>
      <w:r w:rsidRPr="00B13F53">
        <w:rPr>
          <w:rFonts w:ascii="Arial" w:hAnsi="Arial" w:cs="Arial"/>
          <w:b/>
          <w:snapToGrid w:val="0"/>
          <w:sz w:val="24"/>
          <w:szCs w:val="24"/>
        </w:rPr>
        <w:tab/>
        <w:t>Audit</w:t>
      </w:r>
    </w:p>
    <w:p w14:paraId="6E83B750" w14:textId="77777777"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2520" w:hanging="1800"/>
        <w:rPr>
          <w:snapToGrid w:val="0"/>
          <w:sz w:val="24"/>
          <w:szCs w:val="24"/>
        </w:rPr>
      </w:pPr>
    </w:p>
    <w:p w14:paraId="4E1C6109" w14:textId="77777777" w:rsidR="00B13F53" w:rsidRPr="00B13F53" w:rsidRDefault="00B13F53" w:rsidP="007F495E">
      <w:pPr>
        <w:pStyle w:val="BodyTextIndent3"/>
        <w:widowControl w:val="0"/>
        <w:numPr>
          <w:ilvl w:val="0"/>
          <w:numId w:val="129"/>
        </w:numPr>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jc w:val="both"/>
        <w:rPr>
          <w:snapToGrid w:val="0"/>
          <w:sz w:val="24"/>
          <w:szCs w:val="24"/>
        </w:rPr>
      </w:pPr>
      <w:r w:rsidRPr="00B13F53">
        <w:rPr>
          <w:snapToGrid w:val="0"/>
          <w:sz w:val="24"/>
          <w:szCs w:val="24"/>
        </w:rPr>
        <w:t>Forms S-1, S-2, and S-3 will be reviewed. Provide justification for the distributions selected including, for example, citations to published literature or analyses of specific historical data.</w:t>
      </w:r>
    </w:p>
    <w:p w14:paraId="31C3828B" w14:textId="77777777" w:rsidR="00B13F53" w:rsidRPr="00B13F53" w:rsidRDefault="00B13F53" w:rsidP="00B13F53">
      <w:pPr>
        <w:pStyle w:val="BodyTextIndent3"/>
        <w:widowControl w:val="0"/>
        <w:tabs>
          <w:tab w:val="left" w:pos="0"/>
          <w:tab w:val="left" w:pos="720"/>
          <w:tab w:val="left" w:pos="1440"/>
          <w:tab w:val="left" w:pos="2160"/>
          <w:tab w:val="left" w:pos="3600"/>
          <w:tab w:val="left" w:pos="4320"/>
          <w:tab w:val="left" w:pos="5040"/>
          <w:tab w:val="left" w:pos="5760"/>
          <w:tab w:val="left" w:pos="6480"/>
          <w:tab w:val="left" w:pos="7200"/>
          <w:tab w:val="left" w:pos="7920"/>
          <w:tab w:val="left" w:pos="8640"/>
        </w:tabs>
        <w:spacing w:after="0"/>
        <w:ind w:left="0"/>
        <w:rPr>
          <w:snapToGrid w:val="0"/>
          <w:color w:val="0000FF"/>
          <w:sz w:val="24"/>
          <w:szCs w:val="24"/>
          <w:u w:val="single"/>
        </w:rPr>
      </w:pPr>
    </w:p>
    <w:p w14:paraId="3473D408" w14:textId="77777777" w:rsidR="00B13F53" w:rsidRDefault="00B13F53" w:rsidP="007F495E">
      <w:pPr>
        <w:numPr>
          <w:ilvl w:val="0"/>
          <w:numId w:val="129"/>
        </w:numPr>
        <w:jc w:val="both"/>
        <w:rPr>
          <w:bCs/>
        </w:rPr>
      </w:pPr>
      <w:r w:rsidRPr="00B13F53">
        <w:t>The modeling organization’s characterization of uncert</w:t>
      </w:r>
      <w:r>
        <w:t xml:space="preserve">ainty for </w:t>
      </w:r>
      <w:proofErr w:type="spellStart"/>
      <w:r>
        <w:t>windspeed</w:t>
      </w:r>
      <w:proofErr w:type="spellEnd"/>
      <w:r>
        <w:t>, damage estimates, annual loss, and loss costs will be reviewed.</w:t>
      </w:r>
    </w:p>
    <w:p w14:paraId="5A99FFF6" w14:textId="77777777" w:rsidR="00B13F53" w:rsidRDefault="00B13F53" w:rsidP="00B13F53">
      <w:pPr>
        <w:jc w:val="center"/>
        <w:rPr>
          <w:bCs/>
          <w:snapToGrid w:val="0"/>
        </w:rPr>
      </w:pPr>
    </w:p>
    <w:p w14:paraId="60FD5E0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snapToGrid w:val="0"/>
        </w:rPr>
      </w:pPr>
      <w:r>
        <w:rPr>
          <w:bCs/>
          <w:snapToGrid w:val="0"/>
        </w:rPr>
        <w:br w:type="page"/>
      </w:r>
    </w:p>
    <w:p w14:paraId="730D0E54" w14:textId="7D002FBF" w:rsidR="00B13F53"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6458" w:author="Sirmons_Donna" w:date="2012-07-06T11:52:00Z"/>
          <w:rFonts w:ascii="Arial" w:hAnsi="Arial" w:cs="Arial"/>
          <w:b/>
          <w:bCs/>
          <w:sz w:val="28"/>
        </w:rPr>
      </w:pPr>
      <w:del w:id="6459" w:author="Sirmons_Donna" w:date="2012-07-06T11:52:00Z">
        <w:r>
          <w:rPr>
            <w:rFonts w:ascii="Arial" w:hAnsi="Arial" w:cs="Arial"/>
            <w:b/>
            <w:noProof/>
            <w:sz w:val="20"/>
          </w:rPr>
          <w:lastRenderedPageBreak/>
          <w:pict w14:anchorId="033E02DB">
            <v:rect id="_x0000_s1205" style="position:absolute;left:0;text-align:left;margin-left:-12pt;margin-top:-13.8pt;width:507pt;height:125.25pt;z-index:-251409408;mso-wrap-edited:f" fillcolor="#eaeaea" strokeweight="1pt">
              <v:shadow on="t" offset="6pt,6pt"/>
            </v:rect>
          </w:pict>
        </w:r>
      </w:del>
      <w:ins w:id="6460" w:author="Sirmons_Donna" w:date="2012-07-06T11:52:00Z">
        <w:r w:rsidR="009A22C9">
          <w:rPr>
            <w:rFonts w:ascii="Arial" w:hAnsi="Arial" w:cs="Arial"/>
            <w:b/>
            <w:noProof/>
            <w:sz w:val="20"/>
          </w:rPr>
          <w:pict>
            <v:rect id="_x0000_s1114" style="position:absolute;left:0;text-align:left;margin-left:-12pt;margin-top:2.3pt;width:507pt;height:107.95pt;z-index:-251560960;mso-wrap-edited:f" fillcolor="#eaeaea" strokeweight="1pt">
              <v:shadow on="t" offset="6pt,6pt"/>
            </v:rect>
          </w:pict>
        </w:r>
      </w:ins>
    </w:p>
    <w:p w14:paraId="56EB99E9" w14:textId="0B34A854"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bCs/>
          <w:sz w:val="28"/>
        </w:rPr>
      </w:pPr>
      <w:r>
        <w:rPr>
          <w:rFonts w:ascii="Arial" w:hAnsi="Arial" w:cs="Arial"/>
          <w:b/>
          <w:bCs/>
          <w:sz w:val="28"/>
        </w:rPr>
        <w:t>S-2</w:t>
      </w:r>
      <w:r>
        <w:rPr>
          <w:rFonts w:ascii="Arial" w:hAnsi="Arial" w:cs="Arial"/>
          <w:b/>
          <w:bCs/>
          <w:sz w:val="28"/>
        </w:rPr>
        <w:tab/>
        <w:t>Sensitivity Analysis for Model Output</w:t>
      </w:r>
      <w:del w:id="6461" w:author="Sirmons_Donna" w:date="2012-07-06T11:52:00Z">
        <w:r w:rsidR="00C11EE8">
          <w:rPr>
            <w:rFonts w:ascii="Arial" w:hAnsi="Arial" w:cs="Arial"/>
            <w:b/>
            <w:bCs/>
            <w:sz w:val="28"/>
          </w:rPr>
          <w:delText>*</w:delText>
        </w:r>
      </w:del>
    </w:p>
    <w:p w14:paraId="7E2A652B" w14:textId="77777777" w:rsidR="00C11EE8" w:rsidRDefault="00C11EE8" w:rsidP="00325861">
      <w:pPr>
        <w:ind w:left="720"/>
        <w:jc w:val="both"/>
        <w:rPr>
          <w:del w:id="6462" w:author="Sirmons_Donna" w:date="2012-07-06T11:52:00Z"/>
          <w:bCs/>
          <w:i/>
          <w:sz w:val="20"/>
          <w:szCs w:val="20"/>
        </w:rPr>
      </w:pPr>
      <w:del w:id="6463" w:author="Sirmons_Donna" w:date="2012-07-06T11:52:00Z">
        <w:r>
          <w:rPr>
            <w:bCs/>
            <w:i/>
            <w:sz w:val="20"/>
            <w:szCs w:val="20"/>
          </w:rPr>
          <w:delText>(*Significant Revision due to requirement of Form S-6)</w:delText>
        </w:r>
      </w:del>
    </w:p>
    <w:p w14:paraId="277C60FA" w14:textId="77777777" w:rsidR="00B13F53" w:rsidRDefault="00B13F53" w:rsidP="00B13F53">
      <w:pPr>
        <w:ind w:left="720"/>
        <w:jc w:val="both"/>
        <w:rPr>
          <w:rFonts w:ascii="Arial" w:hAnsi="Arial" w:cs="Arial"/>
          <w:b/>
        </w:rPr>
      </w:pPr>
    </w:p>
    <w:p w14:paraId="69A12EC9" w14:textId="77777777" w:rsidR="00B13F53" w:rsidRDefault="00B13F53" w:rsidP="00520A30">
      <w:pPr>
        <w:pStyle w:val="BodyTextIndent2"/>
        <w:spacing w:after="0" w:line="240" w:lineRule="auto"/>
        <w:ind w:left="720"/>
        <w:jc w:val="both"/>
        <w:rPr>
          <w:rFonts w:ascii="Arial" w:hAnsi="Arial" w:cs="Arial"/>
          <w:b/>
          <w:i/>
        </w:rPr>
      </w:pPr>
      <w:r>
        <w:rPr>
          <w:rFonts w:ascii="Arial" w:hAnsi="Arial" w:cs="Arial"/>
          <w:b/>
          <w:i/>
        </w:rPr>
        <w:t xml:space="preserve">The modeling organization shall have assessed the sensitivity of temporal and spatial outputs with respect to the simultaneous variation of input variables using currently accepted scientific and statistical methods in the appropriate disciplines and have taken appropriate action.  </w:t>
      </w:r>
    </w:p>
    <w:p w14:paraId="678CB84C" w14:textId="77777777" w:rsidR="00B13F53" w:rsidRDefault="00B13F53" w:rsidP="00567DD6">
      <w:pPr>
        <w:ind w:left="720"/>
        <w:jc w:val="both"/>
      </w:pPr>
    </w:p>
    <w:p w14:paraId="1C872F4D" w14:textId="77777777" w:rsidR="00B13F53" w:rsidRDefault="00B13F53" w:rsidP="00567DD6">
      <w:pPr>
        <w:ind w:left="1800" w:hanging="1080"/>
        <w:jc w:val="both"/>
        <w:rPr>
          <w:bCs/>
        </w:rPr>
      </w:pPr>
    </w:p>
    <w:p w14:paraId="092E61D6" w14:textId="77777777" w:rsidR="00B13F53" w:rsidRDefault="00B13F53" w:rsidP="00B13F53">
      <w:pPr>
        <w:ind w:left="1800" w:hanging="1080"/>
        <w:jc w:val="both"/>
      </w:pPr>
      <w:r>
        <w:rPr>
          <w:bCs/>
        </w:rPr>
        <w:t>Purpose:</w:t>
      </w:r>
      <w:r>
        <w:tab/>
        <w:t xml:space="preserve">Sensitivity analysis goes beyond mere quantification of the magnitude of the output (e.g., </w:t>
      </w:r>
      <w:proofErr w:type="spellStart"/>
      <w:r>
        <w:t>windspeed</w:t>
      </w:r>
      <w:proofErr w:type="spellEnd"/>
      <w:r>
        <w:t>, loss cost, etc.) by identifying and quantifying the input variables that impact the magnitude of the output when the input variables are varied simultaneously. The simultaneous variation of all input variables enables the modeling organization to detect interactions and to properly account for correlations among the input variables. Neither of these goals can be achieved by using one-factor-at-a-time variation, hence such an approach to sensitivity analysis does not lead to an understanding of how the input variables jointly affect the model output. The simultaneous variation of the input variables is an important diagnostic tool and provides needed assurance of the robustness and viability of the model output.</w:t>
      </w:r>
    </w:p>
    <w:p w14:paraId="536BFF72" w14:textId="77777777" w:rsidR="00B13F53" w:rsidRDefault="00B13F53" w:rsidP="00B13F53">
      <w:pPr>
        <w:ind w:left="1800" w:hanging="1080"/>
        <w:jc w:val="both"/>
      </w:pPr>
    </w:p>
    <w:p w14:paraId="713394CC" w14:textId="77777777" w:rsidR="00B13F53" w:rsidRDefault="00B13F53" w:rsidP="00B13F53">
      <w:pPr>
        <w:tabs>
          <w:tab w:val="left" w:pos="2520"/>
        </w:tabs>
        <w:ind w:left="1800" w:hanging="1080"/>
        <w:jc w:val="both"/>
      </w:pPr>
      <w:r>
        <w:t>Relevant Forms:</w:t>
      </w:r>
      <w:r>
        <w:tab/>
        <w:t>G-5, Statistical Standards Expert Certification</w:t>
      </w:r>
    </w:p>
    <w:p w14:paraId="62E054E3" w14:textId="77777777" w:rsidR="00B13F53" w:rsidRDefault="00B13F53" w:rsidP="00B13F53">
      <w:pPr>
        <w:tabs>
          <w:tab w:val="left" w:pos="2520"/>
        </w:tabs>
        <w:ind w:left="1800" w:hanging="1080"/>
        <w:jc w:val="both"/>
      </w:pPr>
      <w:r>
        <w:tab/>
      </w:r>
      <w:r>
        <w:tab/>
        <w:t>S-6, Hypothetical Events for Sensitivity and Uncertainty Analysis</w:t>
      </w:r>
    </w:p>
    <w:p w14:paraId="53256F31" w14:textId="77777777" w:rsidR="00B13F53" w:rsidRPr="00B97D90" w:rsidRDefault="00B13F53" w:rsidP="00B13F53">
      <w:pPr>
        <w:ind w:left="720"/>
        <w:jc w:val="both"/>
        <w:rPr>
          <w:rFonts w:ascii="Arial" w:hAnsi="Arial" w:cs="Arial"/>
        </w:rPr>
      </w:pPr>
    </w:p>
    <w:p w14:paraId="5E2785C3" w14:textId="77777777" w:rsidR="00B13F53" w:rsidRDefault="00B13F53" w:rsidP="00B13F53">
      <w:pPr>
        <w:ind w:left="720"/>
        <w:jc w:val="both"/>
        <w:rPr>
          <w:rFonts w:ascii="Arial" w:hAnsi="Arial" w:cs="Arial"/>
          <w:b/>
        </w:rPr>
      </w:pPr>
      <w:r>
        <w:rPr>
          <w:rFonts w:ascii="Arial" w:hAnsi="Arial" w:cs="Arial"/>
          <w:b/>
        </w:rPr>
        <w:t>Disclosures</w:t>
      </w:r>
    </w:p>
    <w:p w14:paraId="2D437750" w14:textId="77777777" w:rsidR="00B13F53" w:rsidRDefault="00B13F53" w:rsidP="00B13F53">
      <w:pPr>
        <w:pStyle w:val="BodyTextIndent"/>
        <w:tabs>
          <w:tab w:val="left" w:pos="-1440"/>
          <w:tab w:val="left" w:pos="720"/>
        </w:tabs>
        <w:spacing w:after="0"/>
        <w:ind w:left="720"/>
        <w:jc w:val="both"/>
      </w:pPr>
    </w:p>
    <w:p w14:paraId="1044FA01" w14:textId="77777777" w:rsidR="00B13F53" w:rsidRDefault="00B13F53" w:rsidP="007F495E">
      <w:pPr>
        <w:numPr>
          <w:ilvl w:val="0"/>
          <w:numId w:val="124"/>
        </w:numPr>
        <w:tabs>
          <w:tab w:val="left" w:pos="-1440"/>
        </w:tabs>
        <w:jc w:val="both"/>
      </w:pPr>
      <w:r>
        <w:t xml:space="preserve">Identify the most sensitive aspect of the model and the basis for making this determination. Provide a full discussion of the degree to which these sensitivities affect output results and illustrate with an example.  </w:t>
      </w:r>
    </w:p>
    <w:p w14:paraId="4137A5D8" w14:textId="77777777" w:rsidR="00B13F53" w:rsidRDefault="00B13F53" w:rsidP="00B13F53">
      <w:pPr>
        <w:tabs>
          <w:tab w:val="left" w:pos="-1440"/>
        </w:tabs>
        <w:jc w:val="both"/>
      </w:pPr>
    </w:p>
    <w:p w14:paraId="0EE23320" w14:textId="77777777" w:rsidR="00B13F53" w:rsidRDefault="00B13F53" w:rsidP="007F495E">
      <w:pPr>
        <w:numPr>
          <w:ilvl w:val="0"/>
          <w:numId w:val="124"/>
        </w:numPr>
        <w:tabs>
          <w:tab w:val="left" w:pos="-1440"/>
        </w:tabs>
        <w:jc w:val="both"/>
      </w:pPr>
      <w:r>
        <w:t xml:space="preserve">Describe how other aspects of the model may have a significant impact on the sensitivities in output results and the basis for making this determination. </w:t>
      </w:r>
    </w:p>
    <w:p w14:paraId="16D01C6F" w14:textId="77777777" w:rsidR="00B13F53" w:rsidRDefault="00B13F53" w:rsidP="00B13F53">
      <w:pPr>
        <w:tabs>
          <w:tab w:val="left" w:pos="-1440"/>
        </w:tabs>
        <w:jc w:val="both"/>
      </w:pPr>
    </w:p>
    <w:p w14:paraId="48DF7E94" w14:textId="3B782DD7" w:rsidR="00B13F53" w:rsidRDefault="00B13F53" w:rsidP="007F495E">
      <w:pPr>
        <w:numPr>
          <w:ilvl w:val="0"/>
          <w:numId w:val="124"/>
        </w:numPr>
        <w:tabs>
          <w:tab w:val="left" w:pos="-1440"/>
        </w:tabs>
        <w:jc w:val="both"/>
      </w:pPr>
      <w:r>
        <w:t xml:space="preserve">Describe </w:t>
      </w:r>
      <w:del w:id="6464" w:author="Sirmons_Donna" w:date="2012-07-06T11:52:00Z">
        <w:r w:rsidR="00C11EE8">
          <w:delText>actions taken in light</w:delText>
        </w:r>
      </w:del>
      <w:ins w:id="6465" w:author="Sirmons_Donna" w:date="2012-07-06T11:52:00Z">
        <w:r>
          <w:t>and justify action or inaction as a result</w:t>
        </w:r>
      </w:ins>
      <w:r>
        <w:t xml:space="preserve"> of the sensitivity analyses performed.</w:t>
      </w:r>
    </w:p>
    <w:p w14:paraId="4107CCB5" w14:textId="77777777" w:rsidR="00B13F53" w:rsidRDefault="00B13F53" w:rsidP="00B13F53">
      <w:pPr>
        <w:tabs>
          <w:tab w:val="left" w:pos="-1440"/>
        </w:tabs>
        <w:jc w:val="both"/>
      </w:pPr>
    </w:p>
    <w:p w14:paraId="63450688" w14:textId="77777777" w:rsidR="00B13F53" w:rsidRPr="003768DB" w:rsidRDefault="00B13F53" w:rsidP="007F495E">
      <w:pPr>
        <w:numPr>
          <w:ilvl w:val="0"/>
          <w:numId w:val="124"/>
        </w:numPr>
        <w:tabs>
          <w:tab w:val="left" w:pos="-1440"/>
        </w:tabs>
        <w:jc w:val="both"/>
        <w:rPr>
          <w:b/>
        </w:rPr>
      </w:pPr>
      <w:r>
        <w:t xml:space="preserve">Provide a completed Form S-6, Hypothetical Events for Sensitivity and Uncertainty Analysis. </w:t>
      </w:r>
      <w:ins w:id="6466" w:author="Sirmons_Donna" w:date="2012-07-06T11:52:00Z">
        <w:r>
          <w:t xml:space="preserve">(Requirement for models submitted by modeling organizations which have not previously provided the Commission with this analysis. For models previously found acceptable, the Commission will determine, at the meeting to review modeling organization submissions, if an existing modeling organization will be required to provide Form S-6 prior to the Professional Team on-site review). If applicable, provide a link to the location of the form here. </w:t>
        </w:r>
      </w:ins>
    </w:p>
    <w:p w14:paraId="6A1873E2" w14:textId="77777777" w:rsidR="00B13F53" w:rsidRDefault="00B13F53" w:rsidP="00B13F53">
      <w:pPr>
        <w:ind w:left="720"/>
        <w:jc w:val="both"/>
        <w:rPr>
          <w:rFonts w:ascii="Arial" w:hAnsi="Arial" w:cs="Arial"/>
          <w:b/>
        </w:rPr>
      </w:pPr>
    </w:p>
    <w:p w14:paraId="47229532" w14:textId="77777777" w:rsidR="00B13F53" w:rsidRDefault="00B13F53" w:rsidP="00B13F53">
      <w:pPr>
        <w:ind w:left="720"/>
        <w:jc w:val="both"/>
        <w:rPr>
          <w:rFonts w:ascii="Arial" w:hAnsi="Arial" w:cs="Arial"/>
          <w:b/>
          <w:color w:val="0000FF"/>
          <w:u w:val="single"/>
        </w:rPr>
      </w:pPr>
      <w:r>
        <w:rPr>
          <w:rFonts w:ascii="Arial" w:hAnsi="Arial" w:cs="Arial"/>
          <w:b/>
        </w:rPr>
        <w:t>Audit</w:t>
      </w:r>
    </w:p>
    <w:p w14:paraId="14C26ED1" w14:textId="77777777" w:rsidR="00B13F53" w:rsidRDefault="00B13F53" w:rsidP="00B13F53">
      <w:pPr>
        <w:ind w:left="720"/>
        <w:jc w:val="both"/>
        <w:rPr>
          <w:b/>
          <w:color w:val="0000FF"/>
          <w:u w:val="single"/>
        </w:rPr>
      </w:pPr>
    </w:p>
    <w:p w14:paraId="0221FEA1" w14:textId="77777777" w:rsidR="00B13F53" w:rsidRDefault="00B13F53" w:rsidP="007F495E">
      <w:pPr>
        <w:pStyle w:val="BodyTextIndent2"/>
        <w:widowControl w:val="0"/>
        <w:numPr>
          <w:ilvl w:val="0"/>
          <w:numId w:val="130"/>
        </w:numPr>
        <w:spacing w:after="0" w:line="240" w:lineRule="auto"/>
        <w:jc w:val="both"/>
        <w:rPr>
          <w:bCs/>
        </w:rPr>
      </w:pPr>
      <w:r>
        <w:t xml:space="preserve">The modeling organization’s sensitivity analysis will be reviewed in detail. </w:t>
      </w:r>
      <w:r>
        <w:rPr>
          <w:bCs/>
          <w:iCs/>
        </w:rPr>
        <w:t xml:space="preserve">Statistical </w:t>
      </w:r>
      <w:r>
        <w:rPr>
          <w:bCs/>
          <w:iCs/>
        </w:rPr>
        <w:lastRenderedPageBreak/>
        <w:t xml:space="preserve">techniques used to perform sensitivity analysis shall be explicitly stated. </w:t>
      </w:r>
      <w:r>
        <w:rPr>
          <w:bCs/>
        </w:rPr>
        <w:t xml:space="preserve">The results of the sensitivity analysis displayed in graphical format (e.g., contour plots with temporal animation) will be reviewed. </w:t>
      </w:r>
    </w:p>
    <w:p w14:paraId="6D320A87" w14:textId="77777777" w:rsidR="00B13F53" w:rsidRDefault="00B13F53" w:rsidP="00B13F53">
      <w:pPr>
        <w:ind w:left="720"/>
        <w:jc w:val="both"/>
      </w:pPr>
    </w:p>
    <w:p w14:paraId="33CAC50C" w14:textId="77777777" w:rsidR="00B13F53" w:rsidRDefault="00B13F53" w:rsidP="007F495E">
      <w:pPr>
        <w:numPr>
          <w:ilvl w:val="0"/>
          <w:numId w:val="130"/>
        </w:numPr>
        <w:jc w:val="both"/>
      </w:pPr>
      <w:r>
        <w:t>Form S-6 will be reviewed</w:t>
      </w:r>
      <w:ins w:id="6467" w:author="Sirmons_Donna" w:date="2012-07-06T11:52:00Z">
        <w:r>
          <w:t>, if applicable</w:t>
        </w:r>
      </w:ins>
      <w:r>
        <w:t xml:space="preserve">. </w:t>
      </w:r>
    </w:p>
    <w:p w14:paraId="04F62C43" w14:textId="77777777" w:rsidR="00B13F53" w:rsidRDefault="00B13F53" w:rsidP="00B13F53">
      <w:pPr>
        <w:jc w:val="both"/>
      </w:pPr>
      <w:r>
        <w:br w:type="page"/>
      </w:r>
    </w:p>
    <w:p w14:paraId="730CC414" w14:textId="25B97979" w:rsidR="00B13F53" w:rsidRDefault="00C11EE8" w:rsidP="00B13F53">
      <w:pPr>
        <w:jc w:val="both"/>
        <w:rPr>
          <w:ins w:id="6468" w:author="Sirmons_Donna" w:date="2012-07-06T11:52:00Z"/>
          <w:rFonts w:ascii="Arial" w:hAnsi="Arial" w:cs="Arial"/>
          <w:b/>
          <w:sz w:val="28"/>
        </w:rPr>
      </w:pPr>
      <w:del w:id="6469" w:author="Sirmons_Donna" w:date="2012-07-06T11:52:00Z">
        <w:r>
          <w:rPr>
            <w:rFonts w:ascii="Arial" w:hAnsi="Arial" w:cs="Arial"/>
            <w:b/>
            <w:noProof/>
            <w:sz w:val="20"/>
          </w:rPr>
          <w:lastRenderedPageBreak/>
          <w:pict w14:anchorId="0C835751">
            <v:rect id="_x0000_s1206" style="position:absolute;left:0;text-align:left;margin-left:-12pt;margin-top:-13.8pt;width:507pt;height:152.25pt;z-index:-251407360;mso-wrap-edited:f" fillcolor="#eaeaea" strokeweight="1pt">
              <v:shadow on="t" offset="6pt,6pt"/>
            </v:rect>
          </w:pict>
        </w:r>
      </w:del>
      <w:ins w:id="6470" w:author="Sirmons_Donna" w:date="2012-07-06T11:52:00Z">
        <w:r w:rsidR="009A22C9">
          <w:rPr>
            <w:rFonts w:ascii="Arial" w:hAnsi="Arial" w:cs="Arial"/>
            <w:b/>
            <w:noProof/>
            <w:sz w:val="20"/>
          </w:rPr>
          <w:pict>
            <v:rect id="_x0000_s1115" style="position:absolute;left:0;text-align:left;margin-left:-12pt;margin-top:2.3pt;width:507pt;height:134.2pt;z-index:-251559936;mso-wrap-edited:f" fillcolor="#eaeaea" strokeweight="1pt">
              <v:shadow on="t" offset="6pt,6pt"/>
            </v:rect>
          </w:pict>
        </w:r>
      </w:ins>
    </w:p>
    <w:p w14:paraId="4BCB26E1" w14:textId="5775CF87" w:rsidR="00B13F53" w:rsidRDefault="00B13F53" w:rsidP="00B13F53">
      <w:pPr>
        <w:jc w:val="both"/>
        <w:rPr>
          <w:rFonts w:ascii="Arial" w:hAnsi="Arial" w:cs="Arial"/>
          <w:b/>
          <w:sz w:val="28"/>
        </w:rPr>
      </w:pPr>
      <w:r>
        <w:rPr>
          <w:rFonts w:ascii="Arial" w:hAnsi="Arial" w:cs="Arial"/>
          <w:b/>
          <w:sz w:val="28"/>
        </w:rPr>
        <w:t>S-3</w:t>
      </w:r>
      <w:r>
        <w:rPr>
          <w:rFonts w:ascii="Arial" w:hAnsi="Arial" w:cs="Arial"/>
          <w:b/>
          <w:sz w:val="28"/>
        </w:rPr>
        <w:tab/>
        <w:t>Uncertainty Analysis for Model Output</w:t>
      </w:r>
      <w:del w:id="6471" w:author="Sirmons_Donna" w:date="2012-07-06T11:52:00Z">
        <w:r w:rsidR="00C11EE8">
          <w:rPr>
            <w:rFonts w:ascii="Arial" w:hAnsi="Arial" w:cs="Arial"/>
            <w:b/>
            <w:sz w:val="28"/>
          </w:rPr>
          <w:delText>*</w:delText>
        </w:r>
      </w:del>
    </w:p>
    <w:p w14:paraId="4B9F6A11" w14:textId="77777777" w:rsidR="00B13F53" w:rsidRDefault="00B13F53" w:rsidP="00B13F53">
      <w:pPr>
        <w:jc w:val="both"/>
        <w:rPr>
          <w:rFonts w:ascii="Arial" w:hAnsi="Arial" w:cs="Arial"/>
          <w:b/>
        </w:rPr>
      </w:pPr>
      <w:r>
        <w:rPr>
          <w:rFonts w:ascii="Arial" w:hAnsi="Arial" w:cs="Arial"/>
          <w:b/>
          <w:sz w:val="28"/>
        </w:rPr>
        <w:tab/>
      </w:r>
    </w:p>
    <w:p w14:paraId="5DA74D33" w14:textId="77777777" w:rsidR="00C11EE8" w:rsidRPr="003B56EB" w:rsidRDefault="00C11EE8" w:rsidP="00325861">
      <w:pPr>
        <w:jc w:val="both"/>
        <w:rPr>
          <w:del w:id="6472" w:author="Sirmons_Donna" w:date="2012-07-06T11:52:00Z"/>
          <w:i/>
          <w:sz w:val="20"/>
          <w:szCs w:val="20"/>
        </w:rPr>
      </w:pPr>
      <w:del w:id="6473" w:author="Sirmons_Donna" w:date="2012-07-06T11:52:00Z">
        <w:r>
          <w:rPr>
            <w:rFonts w:ascii="Arial" w:hAnsi="Arial" w:cs="Arial"/>
            <w:b/>
            <w:sz w:val="28"/>
          </w:rPr>
          <w:tab/>
        </w:r>
        <w:r w:rsidR="00CF2329">
          <w:rPr>
            <w:i/>
            <w:sz w:val="20"/>
            <w:szCs w:val="20"/>
          </w:rPr>
          <w:delText>(*Significant</w:delText>
        </w:r>
        <w:r>
          <w:rPr>
            <w:i/>
            <w:sz w:val="20"/>
            <w:szCs w:val="20"/>
          </w:rPr>
          <w:delText xml:space="preserve"> Revision due to requirement of Form S-6)</w:delText>
        </w:r>
      </w:del>
    </w:p>
    <w:p w14:paraId="76499197" w14:textId="77777777" w:rsidR="00C11EE8" w:rsidRDefault="00C11EE8" w:rsidP="00325861">
      <w:pPr>
        <w:ind w:left="720" w:right="120"/>
        <w:jc w:val="both"/>
        <w:rPr>
          <w:del w:id="6474" w:author="Sirmons_Donna" w:date="2012-07-06T11:52:00Z"/>
          <w:rFonts w:ascii="Arial" w:hAnsi="Arial" w:cs="Arial"/>
          <w:b/>
        </w:rPr>
      </w:pPr>
    </w:p>
    <w:p w14:paraId="3DB4F055" w14:textId="77777777" w:rsidR="00B13F53" w:rsidRDefault="00B13F53" w:rsidP="00520A30">
      <w:pPr>
        <w:pStyle w:val="BodyTextIndent2"/>
        <w:spacing w:after="0" w:line="240" w:lineRule="auto"/>
        <w:ind w:left="720"/>
        <w:jc w:val="both"/>
        <w:rPr>
          <w:rFonts w:ascii="Arial" w:hAnsi="Arial" w:cs="Arial"/>
          <w:b/>
          <w:i/>
        </w:rPr>
      </w:pPr>
      <w:r>
        <w:rPr>
          <w:rFonts w:ascii="Arial" w:hAnsi="Arial" w:cs="Arial"/>
          <w:b/>
          <w:i/>
        </w:rPr>
        <w:t xml:space="preserve">The modeling organization shall have performed an uncertainty analysis on the temporal and spatial outputs of the model using currently accepted scientific and statistical methods in the appropriate disciplines and have taken appropriate action. The analysis shall identify and quantify the extent that input variables impact the uncertainty in model output as the input variables are simultaneously varied.  </w:t>
      </w:r>
    </w:p>
    <w:p w14:paraId="6174C4C5" w14:textId="77777777" w:rsidR="00B13F53" w:rsidRDefault="00B13F53" w:rsidP="00567DD6">
      <w:pPr>
        <w:ind w:left="720"/>
        <w:jc w:val="both"/>
      </w:pPr>
    </w:p>
    <w:p w14:paraId="57AD95E0" w14:textId="77777777" w:rsidR="00B13F53" w:rsidRDefault="00B13F53" w:rsidP="00567DD6">
      <w:pPr>
        <w:ind w:left="1800" w:hanging="1080"/>
        <w:jc w:val="both"/>
        <w:rPr>
          <w:bCs/>
        </w:rPr>
      </w:pPr>
    </w:p>
    <w:p w14:paraId="395BAA30" w14:textId="77777777" w:rsidR="00B13F53" w:rsidRDefault="00B13F53" w:rsidP="00B13F53">
      <w:pPr>
        <w:ind w:left="1800" w:hanging="1080"/>
        <w:jc w:val="both"/>
      </w:pPr>
      <w:r>
        <w:rPr>
          <w:bCs/>
        </w:rPr>
        <w:t>Purpose:</w:t>
      </w:r>
      <w:r>
        <w:tab/>
        <w:t xml:space="preserve">Modeling organizations have traditionally quantified the magnitude of the uncertainty in the output (e.g., </w:t>
      </w:r>
      <w:proofErr w:type="spellStart"/>
      <w:r>
        <w:t>windspeed</w:t>
      </w:r>
      <w:proofErr w:type="spellEnd"/>
      <w:r>
        <w:t>, loss cost, etc.) through a variance calculation or by use of confidence intervals. While these statistics provide useful information, uncertainty analysis goes beyond a mere quantification of these statistics by quantifying the expected percentage reduction in the variance of the output that is attributable to each of the input variables. Identification of those variables that contribute to the uncertainty is the first step that can lead to a reduction in the uncertainty in the output. It is important to note that the input variables identified in an uncertainty analysis are not necessarily the same as those in a sensitivity analysis nor are they necessarily in the same relative order. As with sensitivity analysis, uncertainty analysis is an important diagnostic tool and provides needed assurance of the robustness and viability of the model output.</w:t>
      </w:r>
    </w:p>
    <w:p w14:paraId="0C9CB7ED" w14:textId="77777777" w:rsidR="00B13F53" w:rsidRDefault="00B13F53" w:rsidP="00B13F53">
      <w:pPr>
        <w:ind w:left="1800" w:hanging="1080"/>
        <w:jc w:val="both"/>
        <w:rPr>
          <w:rFonts w:ascii="Arial" w:hAnsi="Arial" w:cs="Arial"/>
          <w:b/>
        </w:rPr>
      </w:pPr>
    </w:p>
    <w:p w14:paraId="7348B352" w14:textId="77777777" w:rsidR="00B13F53" w:rsidRDefault="00B13F53" w:rsidP="00B13F53">
      <w:pPr>
        <w:tabs>
          <w:tab w:val="left" w:pos="2520"/>
        </w:tabs>
        <w:ind w:left="1800" w:hanging="1080"/>
        <w:jc w:val="both"/>
      </w:pPr>
      <w:r>
        <w:t>Relevant Forms:</w:t>
      </w:r>
      <w:r>
        <w:tab/>
        <w:t>G-5, Statistical Standards Expert Certification</w:t>
      </w:r>
    </w:p>
    <w:p w14:paraId="471441C8" w14:textId="77777777" w:rsidR="00B13F53" w:rsidRDefault="00B13F53" w:rsidP="00B13F53">
      <w:pPr>
        <w:tabs>
          <w:tab w:val="left" w:pos="2520"/>
        </w:tabs>
        <w:ind w:left="1800" w:hanging="1080"/>
        <w:jc w:val="both"/>
      </w:pPr>
      <w:r>
        <w:tab/>
      </w:r>
      <w:r>
        <w:tab/>
        <w:t>S-6, Hypothetical Events for Sensitivity and Uncertainty Analysis</w:t>
      </w:r>
    </w:p>
    <w:p w14:paraId="6F2C6C32" w14:textId="77777777" w:rsidR="00B13F53" w:rsidRDefault="00B13F53" w:rsidP="00B13F53">
      <w:pPr>
        <w:ind w:left="1800" w:hanging="1080"/>
        <w:jc w:val="both"/>
        <w:rPr>
          <w:rFonts w:ascii="Arial" w:hAnsi="Arial" w:cs="Arial"/>
          <w:b/>
        </w:rPr>
      </w:pPr>
    </w:p>
    <w:p w14:paraId="163FB280" w14:textId="77777777" w:rsidR="00B13F53" w:rsidRDefault="00B13F53" w:rsidP="00B13F53">
      <w:pPr>
        <w:ind w:left="1800" w:hanging="1080"/>
        <w:jc w:val="both"/>
        <w:rPr>
          <w:rFonts w:ascii="Arial" w:hAnsi="Arial" w:cs="Arial"/>
          <w:b/>
        </w:rPr>
      </w:pPr>
      <w:r>
        <w:rPr>
          <w:rFonts w:ascii="Arial" w:hAnsi="Arial" w:cs="Arial"/>
          <w:b/>
        </w:rPr>
        <w:t>Disclosures</w:t>
      </w:r>
    </w:p>
    <w:p w14:paraId="24AFA767" w14:textId="77777777" w:rsidR="00B13F53" w:rsidRDefault="00B13F53" w:rsidP="00B13F53">
      <w:pPr>
        <w:ind w:left="1800" w:hanging="1080"/>
        <w:jc w:val="both"/>
        <w:rPr>
          <w:rFonts w:ascii="Arial" w:hAnsi="Arial" w:cs="Arial"/>
          <w:b/>
        </w:rPr>
      </w:pPr>
    </w:p>
    <w:p w14:paraId="01B5D82A" w14:textId="77777777" w:rsidR="00B13F53" w:rsidRDefault="00B13F53" w:rsidP="007F495E">
      <w:pPr>
        <w:numPr>
          <w:ilvl w:val="0"/>
          <w:numId w:val="127"/>
        </w:numPr>
        <w:tabs>
          <w:tab w:val="left" w:pos="-1440"/>
        </w:tabs>
        <w:jc w:val="both"/>
      </w:pPr>
      <w:r>
        <w:t xml:space="preserve">Identify the major contributors to the uncertainty in model outputs and the basis for making this determination. Provide a full discussion of the degree to which these uncertainties affect output results and illustrate with an example.  </w:t>
      </w:r>
    </w:p>
    <w:p w14:paraId="38326A25" w14:textId="77777777" w:rsidR="00B13F53" w:rsidRDefault="00B13F53" w:rsidP="00B13F53">
      <w:pPr>
        <w:tabs>
          <w:tab w:val="left" w:pos="-1440"/>
        </w:tabs>
        <w:jc w:val="both"/>
      </w:pPr>
    </w:p>
    <w:p w14:paraId="011EF1B4" w14:textId="77777777" w:rsidR="00B13F53" w:rsidRDefault="00B13F53" w:rsidP="007F495E">
      <w:pPr>
        <w:numPr>
          <w:ilvl w:val="0"/>
          <w:numId w:val="127"/>
        </w:numPr>
        <w:tabs>
          <w:tab w:val="left" w:pos="-1440"/>
        </w:tabs>
        <w:jc w:val="both"/>
      </w:pPr>
      <w:r>
        <w:t>Describe how other aspects of the model may have a significant impact on the uncertainties in output results and the basis for making this determination.</w:t>
      </w:r>
    </w:p>
    <w:p w14:paraId="1B2B2BDB" w14:textId="77777777" w:rsidR="00B13F53" w:rsidRDefault="00B13F53" w:rsidP="00B13F53">
      <w:pPr>
        <w:tabs>
          <w:tab w:val="left" w:pos="-1440"/>
        </w:tabs>
        <w:jc w:val="both"/>
      </w:pPr>
    </w:p>
    <w:p w14:paraId="623E4381" w14:textId="7F63358D" w:rsidR="00B13F53" w:rsidRDefault="00B13F53" w:rsidP="007F495E">
      <w:pPr>
        <w:numPr>
          <w:ilvl w:val="0"/>
          <w:numId w:val="127"/>
        </w:numPr>
        <w:tabs>
          <w:tab w:val="left" w:pos="-1440"/>
        </w:tabs>
        <w:jc w:val="both"/>
      </w:pPr>
      <w:r>
        <w:t xml:space="preserve">Describe </w:t>
      </w:r>
      <w:del w:id="6475" w:author="Sirmons_Donna" w:date="2012-07-06T11:52:00Z">
        <w:r w:rsidR="00C11EE8">
          <w:delText>actions taken in light</w:delText>
        </w:r>
      </w:del>
      <w:ins w:id="6476" w:author="Sirmons_Donna" w:date="2012-07-06T11:52:00Z">
        <w:r>
          <w:t>and justify action or inaction as a result</w:t>
        </w:r>
      </w:ins>
      <w:r>
        <w:t xml:space="preserve"> of the uncertainty analyses performed.</w:t>
      </w:r>
    </w:p>
    <w:p w14:paraId="09B09421" w14:textId="77777777" w:rsidR="00B13F53" w:rsidRDefault="00B13F53" w:rsidP="00B13F53">
      <w:pPr>
        <w:tabs>
          <w:tab w:val="left" w:pos="-1440"/>
        </w:tabs>
        <w:jc w:val="both"/>
      </w:pPr>
    </w:p>
    <w:p w14:paraId="562F7334" w14:textId="77777777" w:rsidR="00B13F53" w:rsidRDefault="00B13F53" w:rsidP="007F495E">
      <w:pPr>
        <w:numPr>
          <w:ilvl w:val="0"/>
          <w:numId w:val="127"/>
        </w:numPr>
        <w:tabs>
          <w:tab w:val="left" w:pos="-1440"/>
        </w:tabs>
        <w:jc w:val="both"/>
      </w:pPr>
      <w:r>
        <w:t>Form S-6</w:t>
      </w:r>
      <w:ins w:id="6477" w:author="Sirmons_Donna" w:date="2012-07-06T11:52:00Z">
        <w:r>
          <w:t>, if</w:t>
        </w:r>
      </w:ins>
      <w:r>
        <w:t xml:space="preserve"> disclosed under Standard S-2</w:t>
      </w:r>
      <w:ins w:id="6478" w:author="Sirmons_Donna" w:date="2012-07-06T11:52:00Z">
        <w:r>
          <w:t>,</w:t>
        </w:r>
      </w:ins>
      <w:r>
        <w:t xml:space="preserve"> will be used in the verification of Standard S-3. </w:t>
      </w:r>
    </w:p>
    <w:p w14:paraId="75637B16" w14:textId="77777777" w:rsidR="00B13F53" w:rsidRDefault="00B13F53" w:rsidP="00B13F53">
      <w:pPr>
        <w:ind w:left="1800" w:hanging="1080"/>
        <w:jc w:val="both"/>
        <w:rPr>
          <w:rFonts w:ascii="Arial" w:hAnsi="Arial" w:cs="Arial"/>
          <w:b/>
        </w:rPr>
      </w:pPr>
    </w:p>
    <w:p w14:paraId="0475FC19" w14:textId="77777777" w:rsidR="00B13F53" w:rsidRDefault="00B13F53" w:rsidP="00B13F53">
      <w:pPr>
        <w:ind w:left="1800" w:hanging="1080"/>
        <w:jc w:val="both"/>
        <w:rPr>
          <w:rFonts w:ascii="Arial" w:hAnsi="Arial" w:cs="Arial"/>
          <w:b/>
        </w:rPr>
      </w:pPr>
      <w:r>
        <w:rPr>
          <w:rFonts w:ascii="Arial" w:hAnsi="Arial" w:cs="Arial"/>
          <w:b/>
        </w:rPr>
        <w:t>Audit</w:t>
      </w:r>
    </w:p>
    <w:p w14:paraId="3D54FD5C" w14:textId="77777777" w:rsidR="00B13F53" w:rsidRDefault="00B13F53" w:rsidP="00B13F53">
      <w:pPr>
        <w:ind w:left="1800" w:hanging="1080"/>
        <w:jc w:val="both"/>
      </w:pPr>
    </w:p>
    <w:p w14:paraId="008887B2" w14:textId="77777777" w:rsidR="00B13F53" w:rsidRPr="00520A30" w:rsidRDefault="00B13F53" w:rsidP="007F495E">
      <w:pPr>
        <w:numPr>
          <w:ilvl w:val="0"/>
          <w:numId w:val="131"/>
        </w:numPr>
        <w:jc w:val="both"/>
      </w:pPr>
      <w:r>
        <w:lastRenderedPageBreak/>
        <w:t xml:space="preserve">The modeling organization’s uncertainty analysis will be reviewed in detail. </w:t>
      </w:r>
      <w:r>
        <w:rPr>
          <w:iCs/>
        </w:rPr>
        <w:t xml:space="preserve">Statistical techniques used to perform uncertainty analysis shall be explicitly stated. </w:t>
      </w:r>
      <w:r>
        <w:t xml:space="preserve">The results of the uncertainty analysis displayed in graphical format (e.g., contour plots with temporal animation) will be reviewed.  </w:t>
      </w:r>
    </w:p>
    <w:p w14:paraId="10CA5FE7" w14:textId="77777777" w:rsidR="00B13F53" w:rsidRPr="00520A30" w:rsidRDefault="00B13F53" w:rsidP="00B13F53">
      <w:pPr>
        <w:ind w:left="360" w:hanging="720"/>
        <w:jc w:val="both"/>
      </w:pPr>
    </w:p>
    <w:p w14:paraId="3ECDE927" w14:textId="1C0A716A" w:rsidR="00B13F53" w:rsidRPr="00520A30" w:rsidRDefault="00B13F53" w:rsidP="007F495E">
      <w:pPr>
        <w:numPr>
          <w:ilvl w:val="0"/>
          <w:numId w:val="131"/>
        </w:numPr>
        <w:jc w:val="both"/>
        <w:rPr>
          <w:bCs/>
        </w:rPr>
      </w:pPr>
      <w:r w:rsidRPr="00520A30">
        <w:t>Form S-6 will be reviewed</w:t>
      </w:r>
      <w:del w:id="6479" w:author="Sirmons_Donna" w:date="2012-07-06T11:52:00Z">
        <w:r w:rsidR="00C11EE8">
          <w:delText xml:space="preserve">. </w:delText>
        </w:r>
      </w:del>
      <w:ins w:id="6480" w:author="Sirmons_Donna" w:date="2012-07-06T11:52:00Z">
        <w:r w:rsidRPr="00520A30">
          <w:t xml:space="preserve">, if applicable. </w:t>
        </w:r>
        <w:r w:rsidRPr="00520A30">
          <w:br w:type="page"/>
        </w:r>
      </w:ins>
    </w:p>
    <w:p w14:paraId="3BFEE776" w14:textId="77777777" w:rsidR="00C11EE8" w:rsidRDefault="008C2796" w:rsidP="00325861">
      <w:pPr>
        <w:ind w:left="720"/>
        <w:jc w:val="both"/>
        <w:rPr>
          <w:del w:id="6481" w:author="Sirmons_Donna" w:date="2012-07-06T11:52:00Z"/>
          <w:b/>
          <w:bCs/>
        </w:rPr>
      </w:pPr>
      <w:del w:id="6482" w:author="Sirmons_Donna" w:date="2012-07-06T11:52:00Z">
        <w:r>
          <w:rPr>
            <w:rFonts w:ascii="Arial" w:hAnsi="Arial" w:cs="Arial"/>
            <w:noProof/>
            <w:sz w:val="22"/>
          </w:rPr>
          <w:lastRenderedPageBreak/>
          <w:pict w14:anchorId="57ADA77A">
            <v:rect id="_x0000_s1207" style="position:absolute;left:0;text-align:left;margin-left:-12pt;margin-top:1.5pt;width:507pt;height:81pt;z-index:-251405312;mso-wrap-edited:f" fillcolor="#eaeaea" strokeweight="1pt">
              <v:shadow on="t" offset="6pt,6pt"/>
            </v:rect>
          </w:pict>
        </w:r>
      </w:del>
    </w:p>
    <w:p w14:paraId="7C76400A" w14:textId="77777777" w:rsidR="00B57D05" w:rsidRDefault="009A22C9" w:rsidP="00B13F53">
      <w:pPr>
        <w:tabs>
          <w:tab w:val="left" w:pos="-2160"/>
        </w:tabs>
        <w:rPr>
          <w:ins w:id="6483" w:author="Sirmons_Donna" w:date="2012-07-06T11:52:00Z"/>
          <w:rFonts w:ascii="Arial" w:hAnsi="Arial" w:cs="Arial"/>
          <w:b/>
          <w:bCs/>
          <w:sz w:val="28"/>
        </w:rPr>
      </w:pPr>
      <w:ins w:id="6484" w:author="Sirmons_Donna" w:date="2012-07-06T11:52:00Z">
        <w:r>
          <w:rPr>
            <w:rFonts w:ascii="Arial" w:hAnsi="Arial" w:cs="Arial"/>
            <w:noProof/>
            <w:sz w:val="22"/>
          </w:rPr>
          <w:pict>
            <v:rect id="_x0000_s1116" style="position:absolute;margin-left:-11.75pt;margin-top:3.6pt;width:507pt;height:81pt;z-index:-251558912;mso-wrap-edited:f" fillcolor="#eaeaea" strokeweight="1pt">
              <v:shadow on="t" offset="6pt,6pt"/>
            </v:rect>
          </w:pict>
        </w:r>
      </w:ins>
    </w:p>
    <w:p w14:paraId="5F83B113" w14:textId="77777777" w:rsidR="00B13F53" w:rsidRDefault="00B13F53" w:rsidP="00B13F53">
      <w:pPr>
        <w:tabs>
          <w:tab w:val="left" w:pos="-2160"/>
        </w:tabs>
        <w:rPr>
          <w:rFonts w:ascii="Arial" w:hAnsi="Arial" w:cs="Arial"/>
          <w:b/>
          <w:bCs/>
          <w:sz w:val="28"/>
        </w:rPr>
      </w:pPr>
      <w:r>
        <w:rPr>
          <w:rFonts w:ascii="Arial" w:hAnsi="Arial" w:cs="Arial"/>
          <w:b/>
          <w:bCs/>
          <w:sz w:val="28"/>
        </w:rPr>
        <w:t>S-4</w:t>
      </w:r>
      <w:r>
        <w:rPr>
          <w:rFonts w:ascii="Arial" w:hAnsi="Arial" w:cs="Arial"/>
          <w:b/>
          <w:bCs/>
          <w:sz w:val="28"/>
        </w:rPr>
        <w:tab/>
        <w:t xml:space="preserve">County Level Aggregation </w:t>
      </w:r>
    </w:p>
    <w:p w14:paraId="5A2CFFE4" w14:textId="77777777" w:rsidR="00B13F53" w:rsidRPr="00D80808" w:rsidRDefault="00B13F53" w:rsidP="00B13F53">
      <w:pPr>
        <w:tabs>
          <w:tab w:val="left" w:pos="-2160"/>
        </w:tabs>
        <w:rPr>
          <w:rFonts w:ascii="Arial" w:hAnsi="Arial" w:cs="Arial"/>
        </w:rPr>
      </w:pPr>
      <w:r w:rsidRPr="00D80808">
        <w:rPr>
          <w:rFonts w:ascii="Arial" w:hAnsi="Arial" w:cs="Arial"/>
        </w:rPr>
        <w:tab/>
      </w:r>
    </w:p>
    <w:p w14:paraId="0B61AD71" w14:textId="77777777" w:rsidR="00B13F53" w:rsidRDefault="00B13F53" w:rsidP="00B13F53">
      <w:pPr>
        <w:tabs>
          <w:tab w:val="left" w:pos="-2160"/>
        </w:tabs>
        <w:ind w:left="720"/>
        <w:jc w:val="both"/>
        <w:rPr>
          <w:rFonts w:ascii="Arial" w:hAnsi="Arial" w:cs="Arial"/>
          <w:b/>
          <w:bCs/>
          <w:i/>
          <w:iCs/>
        </w:rPr>
      </w:pPr>
      <w:r w:rsidRPr="00D80808">
        <w:rPr>
          <w:rFonts w:ascii="Arial" w:hAnsi="Arial" w:cs="Arial"/>
          <w:b/>
          <w:bCs/>
          <w:i/>
          <w:iCs/>
        </w:rPr>
        <w:t>A</w:t>
      </w:r>
      <w:r>
        <w:rPr>
          <w:rFonts w:ascii="Arial" w:hAnsi="Arial" w:cs="Arial"/>
          <w:b/>
          <w:bCs/>
          <w:i/>
          <w:iCs/>
        </w:rPr>
        <w:t>t the county level of aggregation, the contribution to the error in loss cost estimates attributable to the sampling process shall be negligible.</w:t>
      </w:r>
    </w:p>
    <w:p w14:paraId="3D4772D6" w14:textId="77777777"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14:paraId="790D4AB7" w14:textId="77777777"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14:paraId="0DF8398E" w14:textId="77777777"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r>
        <w:t>Purpose:</w:t>
      </w:r>
      <w:r>
        <w:tab/>
        <w:t>The intent of this standard is to ensure that sufficient runs of the simulation have been made or a suitable sampling design invoked so that the contribution to the error of the loss cost estimates due to its probabilistic nature is negligible. To be negligible, the standard error of each output range shall be less than 2.5% of the loss cost estimate.</w:t>
      </w:r>
    </w:p>
    <w:p w14:paraId="06C4C5CB"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14:paraId="45E4C1FB" w14:textId="77777777" w:rsidR="00B13F53" w:rsidRDefault="00B13F53" w:rsidP="00B13F53">
      <w:pPr>
        <w:tabs>
          <w:tab w:val="left" w:pos="2520"/>
        </w:tabs>
        <w:ind w:left="1800" w:hanging="1080"/>
        <w:jc w:val="both"/>
      </w:pPr>
      <w:r>
        <w:t>Relevant Form:</w:t>
      </w:r>
      <w:r>
        <w:tab/>
        <w:t>G-5, Statistical Standards Expert Certification</w:t>
      </w:r>
    </w:p>
    <w:p w14:paraId="73F28DBA"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p>
    <w:p w14:paraId="3B3406B7"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w:t>
      </w:r>
    </w:p>
    <w:p w14:paraId="55F274C5"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51767EAF" w14:textId="77777777" w:rsidR="00B13F53" w:rsidRDefault="00B13F53" w:rsidP="00B13F53">
      <w:pPr>
        <w:autoSpaceDE w:val="0"/>
        <w:autoSpaceDN w:val="0"/>
        <w:adjustRightInd w:val="0"/>
        <w:spacing w:line="240" w:lineRule="atLeast"/>
        <w:ind w:left="1080" w:hanging="360"/>
        <w:jc w:val="both"/>
        <w:rPr>
          <w:color w:val="0000FF"/>
          <w:u w:val="single"/>
        </w:rPr>
      </w:pPr>
      <w:r>
        <w:t>1.</w:t>
      </w:r>
      <w:r>
        <w:tab/>
        <w:t>Describe the sampling plan used to obtain the average annual loss costs and output ranges. For a direct Monte Carlo simulation, indicate steps taken to determine sample size. For an importance sampling design, describe the underpinnings of the design.</w:t>
      </w:r>
    </w:p>
    <w:p w14:paraId="49E6E69A" w14:textId="77777777" w:rsidR="00B13F53" w:rsidRDefault="00B13F53" w:rsidP="00B13F53">
      <w:pPr>
        <w:autoSpaceDE w:val="0"/>
        <w:autoSpaceDN w:val="0"/>
        <w:adjustRightInd w:val="0"/>
        <w:spacing w:line="240" w:lineRule="atLeast"/>
        <w:ind w:left="720"/>
        <w:jc w:val="both"/>
        <w:rPr>
          <w:color w:val="0000FF"/>
          <w:u w:val="single"/>
        </w:rPr>
      </w:pPr>
    </w:p>
    <w:p w14:paraId="3A29726B" w14:textId="77777777"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rPr>
          <w:rFonts w:ascii="Arial" w:hAnsi="Arial" w:cs="Arial"/>
          <w:b/>
        </w:rPr>
      </w:pPr>
      <w:r>
        <w:rPr>
          <w:rFonts w:ascii="Arial" w:hAnsi="Arial" w:cs="Arial"/>
          <w:b/>
        </w:rPr>
        <w:t>Audit</w:t>
      </w:r>
    </w:p>
    <w:p w14:paraId="63174FDB" w14:textId="77777777" w:rsidR="00B13F53" w:rsidRDefault="00B13F53" w:rsidP="00B13F53">
      <w:pPr>
        <w:tabs>
          <w:tab w:val="left" w:pos="0"/>
          <w:tab w:val="left" w:pos="1440"/>
          <w:tab w:val="left" w:pos="2160"/>
          <w:tab w:val="left" w:pos="2520"/>
          <w:tab w:val="left" w:pos="3600"/>
          <w:tab w:val="left" w:pos="4320"/>
          <w:tab w:val="left" w:pos="5040"/>
          <w:tab w:val="left" w:pos="5760"/>
          <w:tab w:val="left" w:pos="6480"/>
          <w:tab w:val="left" w:pos="7200"/>
          <w:tab w:val="left" w:pos="7920"/>
          <w:tab w:val="left" w:pos="8640"/>
        </w:tabs>
        <w:ind w:left="1800" w:hanging="1080"/>
        <w:jc w:val="both"/>
      </w:pPr>
    </w:p>
    <w:p w14:paraId="105F6E5C" w14:textId="77777777" w:rsidR="00B13F53" w:rsidRDefault="00B13F53" w:rsidP="00B13F53">
      <w:pPr>
        <w:tabs>
          <w:tab w:val="left" w:pos="0"/>
          <w:tab w:val="left" w:pos="1080"/>
          <w:tab w:val="left" w:pos="1440"/>
          <w:tab w:val="left" w:pos="2160"/>
          <w:tab w:val="left" w:pos="2520"/>
          <w:tab w:val="left" w:pos="3600"/>
          <w:tab w:val="left" w:pos="4320"/>
          <w:tab w:val="left" w:pos="5040"/>
          <w:tab w:val="left" w:pos="5760"/>
          <w:tab w:val="left" w:pos="6480"/>
          <w:tab w:val="left" w:pos="7200"/>
          <w:tab w:val="left" w:pos="7920"/>
          <w:tab w:val="left" w:pos="8640"/>
        </w:tabs>
        <w:ind w:left="1080" w:hanging="360"/>
        <w:jc w:val="both"/>
      </w:pPr>
      <w:r>
        <w:t>1.</w:t>
      </w:r>
      <w:r>
        <w:tab/>
        <w:t xml:space="preserve">Provide a graph assessing the accuracy associated with a low impact area such as </w:t>
      </w:r>
      <w:smartTag w:uri="urn:schemas-microsoft-com:office:smarttags" w:element="place">
        <w:smartTag w:uri="urn:schemas-microsoft-com:office:smarttags" w:element="PlaceName">
          <w:r>
            <w:t>Nassau</w:t>
          </w:r>
        </w:smartTag>
        <w:r>
          <w:t xml:space="preserve"> </w:t>
        </w:r>
        <w:smartTag w:uri="urn:schemas-microsoft-com:office:smarttags" w:element="PlaceType">
          <w:r>
            <w:t>County</w:t>
          </w:r>
        </w:smartTag>
      </w:smartTag>
      <w:r>
        <w:t xml:space="preserve">. We would expect that if the contribution error in an area such as Nassau County is small, the error in the other areas would be small as well. Assess where appropriate, the contribution of simulation uncertainty via confidence intervals.  </w:t>
      </w:r>
    </w:p>
    <w:p w14:paraId="3819852E" w14:textId="77777777" w:rsidR="00B13F53" w:rsidRPr="002E43EA"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noProof/>
          <w:sz w:val="20"/>
        </w:rPr>
      </w:pPr>
      <w:r>
        <w:rPr>
          <w:sz w:val="30"/>
        </w:rPr>
        <w:br w:type="page"/>
      </w:r>
    </w:p>
    <w:p w14:paraId="461713AC" w14:textId="1F7D16B1" w:rsidR="00B57D05" w:rsidRDefault="00C11EE8" w:rsidP="00B13F53">
      <w:pPr>
        <w:autoSpaceDE w:val="0"/>
        <w:autoSpaceDN w:val="0"/>
        <w:adjustRightInd w:val="0"/>
        <w:spacing w:line="240" w:lineRule="atLeast"/>
        <w:jc w:val="both"/>
        <w:rPr>
          <w:ins w:id="6485" w:author="Sirmons_Donna" w:date="2012-07-06T11:52:00Z"/>
          <w:rFonts w:ascii="Arial" w:hAnsi="Arial" w:cs="Arial"/>
          <w:b/>
          <w:sz w:val="28"/>
        </w:rPr>
      </w:pPr>
      <w:del w:id="6486" w:author="Sirmons_Donna" w:date="2012-07-06T11:52:00Z">
        <w:r>
          <w:rPr>
            <w:rFonts w:ascii="Arial" w:hAnsi="Arial" w:cs="Arial"/>
            <w:b/>
            <w:noProof/>
            <w:sz w:val="20"/>
          </w:rPr>
          <w:lastRenderedPageBreak/>
          <w:pict w14:anchorId="3D02622C">
            <v:rect id="_x0000_s1208" style="position:absolute;left:0;text-align:left;margin-left:-12pt;margin-top:-13.8pt;width:507pt;height:182.3pt;z-index:-251403264;mso-wrap-edited:f" fillcolor="#eaeaea" strokeweight="1pt">
              <v:shadow on="t" offset="6pt,6pt"/>
            </v:rect>
          </w:pict>
        </w:r>
      </w:del>
    </w:p>
    <w:p w14:paraId="7E5A7EC7" w14:textId="77777777" w:rsidR="00B13F53" w:rsidRDefault="009A22C9" w:rsidP="00B13F53">
      <w:pPr>
        <w:autoSpaceDE w:val="0"/>
        <w:autoSpaceDN w:val="0"/>
        <w:adjustRightInd w:val="0"/>
        <w:spacing w:line="240" w:lineRule="atLeast"/>
        <w:jc w:val="both"/>
        <w:rPr>
          <w:rFonts w:ascii="Arial" w:hAnsi="Arial" w:cs="Arial"/>
          <w:b/>
          <w:sz w:val="28"/>
        </w:rPr>
      </w:pPr>
      <w:ins w:id="6487" w:author="Sirmons_Donna" w:date="2012-07-06T11:52:00Z">
        <w:r>
          <w:rPr>
            <w:rFonts w:ascii="Arial" w:hAnsi="Arial" w:cs="Arial"/>
            <w:b/>
            <w:noProof/>
            <w:sz w:val="20"/>
          </w:rPr>
          <w:pict>
            <v:rect id="_x0000_s1117" style="position:absolute;left:0;text-align:left;margin-left:-12pt;margin-top:-13.8pt;width:507pt;height:189.1pt;z-index:-251557888;mso-wrap-edited:f" fillcolor="#eaeaea" strokeweight="1pt">
              <v:shadow on="t" offset="6pt,6pt"/>
            </v:rect>
          </w:pict>
        </w:r>
      </w:ins>
      <w:r w:rsidR="00B13F53">
        <w:rPr>
          <w:rFonts w:ascii="Arial" w:hAnsi="Arial" w:cs="Arial"/>
          <w:b/>
          <w:sz w:val="28"/>
        </w:rPr>
        <w:t>S-5    Replication of Known Hurricane Losses*</w:t>
      </w:r>
    </w:p>
    <w:p w14:paraId="70BE9B91" w14:textId="77777777" w:rsidR="00B13F53" w:rsidRPr="006975AC" w:rsidRDefault="00B13F53" w:rsidP="00B13F53">
      <w:pPr>
        <w:autoSpaceDE w:val="0"/>
        <w:autoSpaceDN w:val="0"/>
        <w:adjustRightInd w:val="0"/>
        <w:spacing w:line="240" w:lineRule="atLeast"/>
        <w:jc w:val="both"/>
        <w:rPr>
          <w:i/>
          <w:sz w:val="20"/>
          <w:szCs w:val="20"/>
        </w:rPr>
      </w:pPr>
      <w:r>
        <w:rPr>
          <w:rFonts w:ascii="Arial" w:hAnsi="Arial" w:cs="Arial"/>
          <w:b/>
          <w:sz w:val="28"/>
        </w:rPr>
        <w:tab/>
      </w:r>
      <w:r>
        <w:rPr>
          <w:i/>
          <w:sz w:val="20"/>
          <w:szCs w:val="20"/>
        </w:rPr>
        <w:t>(*Significant Revision)</w:t>
      </w:r>
    </w:p>
    <w:p w14:paraId="5B62EC81"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7D18012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model shall estimate incurred losses in an unbiased manner on a sufficient body of past hurricane events from more than one company, including the most current data available to the modeling organization. This standard applies separately to personal residential and, to the extent data are available, to commercial residential. Personal residential experience may be used to replicate structure-only and contents-only losses. The replications shall be produced on an objective body of loss data by county or an appropriate level of geographic detail</w:t>
      </w:r>
      <w:ins w:id="6488" w:author="Sirmons_Donna" w:date="2012-07-06T11:52:00Z">
        <w:r>
          <w:rPr>
            <w:rFonts w:ascii="Arial" w:hAnsi="Arial" w:cs="Arial"/>
            <w:b/>
            <w:i/>
          </w:rPr>
          <w:t xml:space="preserve"> and shall include loss data from both 2004 and 2005</w:t>
        </w:r>
      </w:ins>
      <w:r>
        <w:rPr>
          <w:rFonts w:ascii="Arial" w:hAnsi="Arial" w:cs="Arial"/>
          <w:b/>
          <w:i/>
        </w:rPr>
        <w:t>.</w:t>
      </w:r>
    </w:p>
    <w:p w14:paraId="1CF2264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color w:val="0000FF"/>
        </w:rPr>
      </w:pPr>
    </w:p>
    <w:p w14:paraId="10B2CF67" w14:textId="77777777" w:rsidR="00B13F53" w:rsidRDefault="00B13F53" w:rsidP="00B13F53">
      <w:pPr>
        <w:tabs>
          <w:tab w:val="left" w:pos="1800"/>
        </w:tabs>
        <w:ind w:left="1800" w:hanging="1080"/>
        <w:jc w:val="both"/>
      </w:pPr>
    </w:p>
    <w:p w14:paraId="36CB6DF2" w14:textId="77777777" w:rsidR="00B13F53" w:rsidRDefault="00B13F53" w:rsidP="00B13F53">
      <w:pPr>
        <w:tabs>
          <w:tab w:val="left" w:pos="1800"/>
        </w:tabs>
        <w:ind w:left="1800" w:hanging="1080"/>
        <w:jc w:val="both"/>
      </w:pPr>
      <w:r>
        <w:t>Purpose:</w:t>
      </w:r>
      <w:r>
        <w:tab/>
        <w:t xml:space="preserve">Each model shall reasonably replicate past known events for hurricane frequency and severity. The Meteorological Standards assess the model’s hurricane frequency projections and hurricane tracks. This standard applies to severity or the combined effects of </w:t>
      </w:r>
      <w:proofErr w:type="spellStart"/>
      <w:r>
        <w:t>windfield</w:t>
      </w:r>
      <w:proofErr w:type="spellEnd"/>
      <w:r>
        <w:t xml:space="preserve">, vulnerability functions, and insurance loss limitations. To the extent possible, each of the three functions of </w:t>
      </w:r>
      <w:proofErr w:type="spellStart"/>
      <w:r>
        <w:t>windfield</w:t>
      </w:r>
      <w:proofErr w:type="spellEnd"/>
      <w:r>
        <w:t>, vulnerability, and insurance shall be separately tested and verified.</w:t>
      </w:r>
    </w:p>
    <w:p w14:paraId="3545BA5A" w14:textId="77777777" w:rsidR="00B13F53" w:rsidRDefault="00B13F53" w:rsidP="00B13F53">
      <w:pPr>
        <w:tabs>
          <w:tab w:val="left" w:pos="1440"/>
        </w:tabs>
        <w:jc w:val="both"/>
      </w:pPr>
    </w:p>
    <w:p w14:paraId="4F0AD594" w14:textId="77777777" w:rsidR="00B13F53" w:rsidRDefault="00B13F53" w:rsidP="00B13F53">
      <w:pPr>
        <w:ind w:left="1800"/>
        <w:jc w:val="both"/>
      </w:pPr>
      <w:r>
        <w:t xml:space="preserve">Given a past hurricane event and a book of insured properties at the time of the hurricane, the model shall be able to provide expected losses. </w:t>
      </w:r>
    </w:p>
    <w:p w14:paraId="6DB06229" w14:textId="77777777" w:rsidR="00B13F53" w:rsidRDefault="00B13F53" w:rsidP="00B13F53">
      <w:pPr>
        <w:jc w:val="both"/>
      </w:pPr>
    </w:p>
    <w:p w14:paraId="22B29F1B" w14:textId="77777777" w:rsidR="00B13F53" w:rsidRDefault="00B13F53" w:rsidP="00B13F53">
      <w:pPr>
        <w:tabs>
          <w:tab w:val="left" w:pos="720"/>
          <w:tab w:val="left" w:pos="2520"/>
        </w:tabs>
        <w:jc w:val="both"/>
      </w:pPr>
      <w:r>
        <w:tab/>
        <w:t>Relevant Forms:</w:t>
      </w:r>
      <w:r>
        <w:tab/>
        <w:t>G-5, Statistical Standards Expert Certification</w:t>
      </w:r>
    </w:p>
    <w:p w14:paraId="398E8AFA" w14:textId="77777777" w:rsidR="00B13F53" w:rsidRDefault="00B13F53" w:rsidP="00B13F53">
      <w:pPr>
        <w:tabs>
          <w:tab w:val="left" w:pos="720"/>
          <w:tab w:val="left" w:pos="2520"/>
        </w:tabs>
        <w:jc w:val="both"/>
      </w:pPr>
      <w:r>
        <w:tab/>
      </w:r>
      <w:r>
        <w:tab/>
        <w:t xml:space="preserve">S-4, Validation Comparisons </w:t>
      </w:r>
    </w:p>
    <w:p w14:paraId="2C766D31" w14:textId="77777777" w:rsidR="00B13F53" w:rsidRDefault="00B13F53" w:rsidP="00B13F53">
      <w:pPr>
        <w:jc w:val="both"/>
      </w:pPr>
    </w:p>
    <w:p w14:paraId="5647B882"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r>
        <w:rPr>
          <w:rFonts w:ascii="Arial" w:hAnsi="Arial" w:cs="Arial"/>
          <w:b/>
        </w:rPr>
        <w:t>Disclosures</w:t>
      </w:r>
    </w:p>
    <w:p w14:paraId="187E268D"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b/>
          <w:color w:val="0000FF"/>
        </w:rPr>
      </w:pPr>
    </w:p>
    <w:p w14:paraId="3A99A21A" w14:textId="480C96B0" w:rsidR="00B13F53" w:rsidRDefault="00B13F53" w:rsidP="007F495E">
      <w:pPr>
        <w:numPr>
          <w:ilvl w:val="0"/>
          <w:numId w:val="125"/>
        </w:numPr>
        <w:tabs>
          <w:tab w:val="left" w:pos="-1440"/>
        </w:tabs>
        <w:jc w:val="both"/>
        <w:rPr>
          <w:i/>
          <w:iCs/>
        </w:rPr>
      </w:pPr>
      <w:r>
        <w:t>Describe the nature and results of the analyses performed to validate the loss projections generated by the model</w:t>
      </w:r>
      <w:del w:id="6489" w:author="Sirmons_Donna" w:date="2012-07-06T11:52:00Z">
        <w:r w:rsidR="00C11EE8">
          <w:delText xml:space="preserve">. </w:delText>
        </w:r>
      </w:del>
      <w:ins w:id="6490" w:author="Sirmons_Donna" w:date="2012-07-06T11:52:00Z">
        <w:r>
          <w:t xml:space="preserve"> for personal and commercial residential separately.</w:t>
        </w:r>
      </w:ins>
      <w:r>
        <w:t xml:space="preserve"> Include analyses for the 2004 </w:t>
      </w:r>
      <w:ins w:id="6491" w:author="Sirmons_Donna" w:date="2012-07-06T11:52:00Z">
        <w:r>
          <w:t xml:space="preserve">and 2005 </w:t>
        </w:r>
      </w:ins>
      <w:r>
        <w:t xml:space="preserve">hurricane </w:t>
      </w:r>
      <w:del w:id="6492" w:author="Sirmons_Donna" w:date="2012-07-06T11:52:00Z">
        <w:r w:rsidR="00C11EE8">
          <w:delText>season</w:delText>
        </w:r>
      </w:del>
      <w:ins w:id="6493" w:author="Sirmons_Donna" w:date="2012-07-06T11:52:00Z">
        <w:r>
          <w:t>seasons</w:t>
        </w:r>
      </w:ins>
      <w:r>
        <w:t>.</w:t>
      </w:r>
    </w:p>
    <w:p w14:paraId="32EC7FBC" w14:textId="77777777" w:rsidR="00B13F53" w:rsidRDefault="00B13F53" w:rsidP="00B13F53">
      <w:pPr>
        <w:tabs>
          <w:tab w:val="left" w:pos="-1440"/>
        </w:tabs>
        <w:jc w:val="both"/>
      </w:pPr>
    </w:p>
    <w:p w14:paraId="35ED234B" w14:textId="77777777" w:rsidR="00B13F53" w:rsidRDefault="00B13F53" w:rsidP="007F495E">
      <w:pPr>
        <w:numPr>
          <w:ilvl w:val="0"/>
          <w:numId w:val="125"/>
        </w:numPr>
        <w:tabs>
          <w:tab w:val="left" w:pos="-1440"/>
        </w:tabs>
        <w:jc w:val="both"/>
      </w:pPr>
      <w:r>
        <w:t>Provide a completed Form S-4, Validation Comparisons.</w:t>
      </w:r>
      <w:ins w:id="6494" w:author="Sirmons_Donna" w:date="2012-07-06T11:52:00Z">
        <w:r>
          <w:t xml:space="preserve"> Provide a link to the location of the form here.</w:t>
        </w:r>
      </w:ins>
    </w:p>
    <w:p w14:paraId="656FBF79" w14:textId="77777777" w:rsidR="00B13F53" w:rsidRDefault="00B13F53" w:rsidP="00B13F5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14:paraId="0B116CE3" w14:textId="77777777" w:rsidR="00B13F53" w:rsidRDefault="00B13F53" w:rsidP="00567DD6">
      <w:pPr>
        <w:pStyle w:val="BodyText2"/>
        <w:tabs>
          <w:tab w:val="left" w:pos="1800"/>
        </w:tabs>
        <w:spacing w:after="0" w:line="240" w:lineRule="auto"/>
        <w:ind w:left="720"/>
        <w:rPr>
          <w:rFonts w:ascii="Arial" w:hAnsi="Arial" w:cs="Arial"/>
          <w:b/>
        </w:rPr>
      </w:pPr>
      <w:r>
        <w:rPr>
          <w:rFonts w:ascii="Arial" w:hAnsi="Arial" w:cs="Arial"/>
          <w:b/>
        </w:rPr>
        <w:t>Audit</w:t>
      </w:r>
    </w:p>
    <w:p w14:paraId="368AF178" w14:textId="77777777" w:rsidR="00567DD6" w:rsidRDefault="00567DD6" w:rsidP="00567DD6">
      <w:pPr>
        <w:pStyle w:val="BodyText2"/>
        <w:tabs>
          <w:tab w:val="left" w:pos="1800"/>
        </w:tabs>
        <w:spacing w:after="0" w:line="240" w:lineRule="auto"/>
        <w:ind w:left="720"/>
        <w:rPr>
          <w:rFonts w:ascii="Arial" w:hAnsi="Arial" w:cs="Arial"/>
          <w:b/>
        </w:rPr>
      </w:pPr>
    </w:p>
    <w:p w14:paraId="0B5E5A7E" w14:textId="77777777" w:rsidR="00B13F53" w:rsidRDefault="00B13F53" w:rsidP="007F495E">
      <w:pPr>
        <w:pStyle w:val="BodyText2"/>
        <w:numPr>
          <w:ilvl w:val="0"/>
          <w:numId w:val="132"/>
        </w:numPr>
        <w:tabs>
          <w:tab w:val="left" w:pos="720"/>
          <w:tab w:val="left" w:pos="1440"/>
        </w:tabs>
        <w:spacing w:after="0" w:line="240" w:lineRule="auto"/>
        <w:jc w:val="both"/>
      </w:pPr>
      <w:r>
        <w:t>The following information for each insurer and hurricane will be reviewed:</w:t>
      </w:r>
    </w:p>
    <w:p w14:paraId="3DC25BB4" w14:textId="77777777" w:rsidR="00B13F53" w:rsidRDefault="00B13F53" w:rsidP="007F495E">
      <w:pPr>
        <w:numPr>
          <w:ilvl w:val="0"/>
          <w:numId w:val="133"/>
        </w:numPr>
        <w:tabs>
          <w:tab w:val="clear" w:pos="1440"/>
          <w:tab w:val="num" w:pos="1800"/>
        </w:tabs>
        <w:ind w:left="1800"/>
        <w:jc w:val="both"/>
      </w:pPr>
      <w:r>
        <w:t xml:space="preserve">The validity of the model assessed by comparing expected losses produced by the model to actual observed losses incurred by insurers at both the state and county level,  </w:t>
      </w:r>
    </w:p>
    <w:p w14:paraId="6444F09D" w14:textId="77777777" w:rsidR="00B13F53" w:rsidRDefault="00B13F53" w:rsidP="007F495E">
      <w:pPr>
        <w:numPr>
          <w:ilvl w:val="0"/>
          <w:numId w:val="133"/>
        </w:numPr>
        <w:tabs>
          <w:tab w:val="clear" w:pos="1440"/>
          <w:tab w:val="num" w:pos="1800"/>
        </w:tabs>
        <w:ind w:left="1800"/>
        <w:jc w:val="both"/>
      </w:pPr>
      <w:r>
        <w:t>The version of the model used to calculate modeled losses for each hurricane provided,</w:t>
      </w:r>
    </w:p>
    <w:p w14:paraId="43CFAA46" w14:textId="77777777" w:rsidR="00B13F53" w:rsidRDefault="00B13F53" w:rsidP="007F495E">
      <w:pPr>
        <w:numPr>
          <w:ilvl w:val="0"/>
          <w:numId w:val="133"/>
        </w:numPr>
        <w:tabs>
          <w:tab w:val="clear" w:pos="1440"/>
          <w:tab w:val="num" w:pos="1800"/>
        </w:tabs>
        <w:ind w:left="1800"/>
        <w:jc w:val="both"/>
      </w:pPr>
      <w:r>
        <w:t>A general description of the data and its source,</w:t>
      </w:r>
    </w:p>
    <w:p w14:paraId="10C42735" w14:textId="77777777" w:rsidR="00B13F53" w:rsidRDefault="00B13F53" w:rsidP="007F495E">
      <w:pPr>
        <w:numPr>
          <w:ilvl w:val="0"/>
          <w:numId w:val="133"/>
        </w:numPr>
        <w:tabs>
          <w:tab w:val="clear" w:pos="1440"/>
          <w:tab w:val="num" w:pos="1800"/>
        </w:tabs>
        <w:ind w:left="1800"/>
        <w:jc w:val="both"/>
      </w:pPr>
      <w:r>
        <w:lastRenderedPageBreak/>
        <w:t>A disclosure of any material mismatch of exposure and loss data problems, or other material consideration,</w:t>
      </w:r>
    </w:p>
    <w:p w14:paraId="5020E5AF" w14:textId="77777777" w:rsidR="00B13F53" w:rsidRDefault="00B13F53" w:rsidP="007F495E">
      <w:pPr>
        <w:numPr>
          <w:ilvl w:val="0"/>
          <w:numId w:val="133"/>
        </w:numPr>
        <w:tabs>
          <w:tab w:val="clear" w:pos="1440"/>
          <w:tab w:val="num" w:pos="1800"/>
        </w:tabs>
        <w:ind w:left="1800"/>
        <w:jc w:val="both"/>
      </w:pPr>
      <w:r>
        <w:t>The date of the exposures used for modeling and the date of the hurricane,</w:t>
      </w:r>
    </w:p>
    <w:p w14:paraId="191844B7" w14:textId="77777777" w:rsidR="00B13F53" w:rsidRDefault="00B13F53" w:rsidP="007F495E">
      <w:pPr>
        <w:numPr>
          <w:ilvl w:val="0"/>
          <w:numId w:val="133"/>
        </w:numPr>
        <w:tabs>
          <w:tab w:val="clear" w:pos="1440"/>
          <w:tab w:val="num" w:pos="1800"/>
        </w:tabs>
        <w:ind w:left="1800"/>
        <w:jc w:val="both"/>
      </w:pPr>
      <w:r>
        <w:t>An explanation of differences in the actual and modeled hurricane parameters,</w:t>
      </w:r>
    </w:p>
    <w:p w14:paraId="5310E7A9" w14:textId="77777777" w:rsidR="00B13F53" w:rsidRDefault="00B13F53" w:rsidP="007F495E">
      <w:pPr>
        <w:numPr>
          <w:ilvl w:val="0"/>
          <w:numId w:val="133"/>
        </w:numPr>
        <w:tabs>
          <w:tab w:val="clear" w:pos="1440"/>
          <w:tab w:val="num" w:pos="1800"/>
        </w:tabs>
        <w:ind w:left="1800"/>
        <w:jc w:val="both"/>
      </w:pPr>
      <w:r>
        <w:t xml:space="preserve">A listing of the departures, if any, in the </w:t>
      </w:r>
      <w:proofErr w:type="spellStart"/>
      <w:r>
        <w:t>windfield</w:t>
      </w:r>
      <w:proofErr w:type="spellEnd"/>
      <w:r>
        <w:t xml:space="preserve"> applied to a particular hurricane for the purpose of validation and the </w:t>
      </w:r>
      <w:proofErr w:type="spellStart"/>
      <w:r>
        <w:t>windfield</w:t>
      </w:r>
      <w:proofErr w:type="spellEnd"/>
      <w:r>
        <w:t xml:space="preserve"> used in the model under consideration,</w:t>
      </w:r>
    </w:p>
    <w:p w14:paraId="4A942DAA" w14:textId="77777777" w:rsidR="00B13F53" w:rsidRDefault="00B13F53" w:rsidP="007F495E">
      <w:pPr>
        <w:numPr>
          <w:ilvl w:val="0"/>
          <w:numId w:val="133"/>
        </w:numPr>
        <w:tabs>
          <w:tab w:val="clear" w:pos="1440"/>
          <w:tab w:val="num" w:pos="1800"/>
        </w:tabs>
        <w:ind w:left="1800"/>
        <w:jc w:val="both"/>
      </w:pPr>
      <w:r>
        <w:t>The type of property used in each hurricane to address:</w:t>
      </w:r>
    </w:p>
    <w:p w14:paraId="31A8A27C" w14:textId="77777777" w:rsidR="00B13F53" w:rsidRDefault="00B13F53" w:rsidP="007F495E">
      <w:pPr>
        <w:numPr>
          <w:ilvl w:val="2"/>
          <w:numId w:val="85"/>
        </w:numPr>
        <w:jc w:val="both"/>
      </w:pPr>
      <w:r>
        <w:t>Personal versus commercial</w:t>
      </w:r>
    </w:p>
    <w:p w14:paraId="2D6E2CB7" w14:textId="77777777" w:rsidR="00B13F53" w:rsidRDefault="00B13F53" w:rsidP="007F495E">
      <w:pPr>
        <w:numPr>
          <w:ilvl w:val="2"/>
          <w:numId w:val="85"/>
        </w:numPr>
        <w:jc w:val="both"/>
      </w:pPr>
      <w:r>
        <w:t>Residential structures</w:t>
      </w:r>
    </w:p>
    <w:p w14:paraId="76B62EC3" w14:textId="77777777" w:rsidR="00B13F53" w:rsidRDefault="00B13F53" w:rsidP="007F495E">
      <w:pPr>
        <w:numPr>
          <w:ilvl w:val="2"/>
          <w:numId w:val="85"/>
        </w:numPr>
        <w:jc w:val="both"/>
      </w:pPr>
      <w:r>
        <w:t>Mobile homes</w:t>
      </w:r>
    </w:p>
    <w:p w14:paraId="462CD737" w14:textId="77777777" w:rsidR="00B13F53" w:rsidRDefault="00B13F53" w:rsidP="007F495E">
      <w:pPr>
        <w:numPr>
          <w:ilvl w:val="2"/>
          <w:numId w:val="85"/>
        </w:numPr>
        <w:jc w:val="both"/>
      </w:pPr>
      <w:r>
        <w:t>Commercial residential</w:t>
      </w:r>
    </w:p>
    <w:p w14:paraId="414933DE" w14:textId="77777777" w:rsidR="00B13F53" w:rsidRDefault="00B13F53" w:rsidP="007F495E">
      <w:pPr>
        <w:numPr>
          <w:ilvl w:val="2"/>
          <w:numId w:val="85"/>
        </w:numPr>
        <w:jc w:val="both"/>
      </w:pPr>
      <w:r>
        <w:t>Condominiums</w:t>
      </w:r>
    </w:p>
    <w:p w14:paraId="3057B227" w14:textId="77777777" w:rsidR="00B13F53" w:rsidRDefault="00B13F53" w:rsidP="007F495E">
      <w:pPr>
        <w:numPr>
          <w:ilvl w:val="2"/>
          <w:numId w:val="85"/>
        </w:numPr>
        <w:jc w:val="both"/>
      </w:pPr>
      <w:r>
        <w:t>Structures only</w:t>
      </w:r>
    </w:p>
    <w:p w14:paraId="2F5A483A" w14:textId="77777777" w:rsidR="00B13F53" w:rsidRDefault="00B13F53" w:rsidP="007F495E">
      <w:pPr>
        <w:numPr>
          <w:ilvl w:val="2"/>
          <w:numId w:val="85"/>
        </w:numPr>
        <w:jc w:val="both"/>
      </w:pPr>
      <w:r>
        <w:t>Contents only,</w:t>
      </w:r>
    </w:p>
    <w:p w14:paraId="3591AC8B" w14:textId="77777777" w:rsidR="00B13F53" w:rsidRDefault="00B13F53" w:rsidP="007F495E">
      <w:pPr>
        <w:numPr>
          <w:ilvl w:val="0"/>
          <w:numId w:val="133"/>
        </w:numPr>
        <w:tabs>
          <w:tab w:val="clear" w:pos="1440"/>
          <w:tab w:val="num" w:pos="1800"/>
        </w:tabs>
        <w:ind w:left="1800"/>
        <w:jc w:val="both"/>
      </w:pPr>
      <w:r>
        <w:t>The inclusion of demand surge, storm surge, loss adjustment expenses, or law and ordinance coverage in the actual losses or the modeled losses.</w:t>
      </w:r>
    </w:p>
    <w:p w14:paraId="3095114F" w14:textId="77777777" w:rsidR="00B13F53" w:rsidRDefault="00B13F53" w:rsidP="00B13F53">
      <w:pPr>
        <w:ind w:left="2880" w:hanging="360"/>
        <w:jc w:val="both"/>
      </w:pPr>
    </w:p>
    <w:p w14:paraId="61C5E21B" w14:textId="77777777" w:rsidR="00B13F53" w:rsidRDefault="00B13F53" w:rsidP="007F495E">
      <w:pPr>
        <w:numPr>
          <w:ilvl w:val="1"/>
          <w:numId w:val="133"/>
        </w:numPr>
        <w:tabs>
          <w:tab w:val="clear" w:pos="1440"/>
          <w:tab w:val="num" w:pos="1080"/>
        </w:tabs>
        <w:ind w:left="1080"/>
        <w:jc w:val="both"/>
      </w:pPr>
      <w:r>
        <w:t>The following documentation will be reviewed:</w:t>
      </w:r>
    </w:p>
    <w:p w14:paraId="7F8020EA" w14:textId="77777777" w:rsidR="00B13F53" w:rsidRDefault="00B13F53" w:rsidP="007F495E">
      <w:pPr>
        <w:numPr>
          <w:ilvl w:val="0"/>
          <w:numId w:val="128"/>
        </w:numPr>
        <w:tabs>
          <w:tab w:val="clear" w:pos="1440"/>
          <w:tab w:val="num" w:pos="1800"/>
        </w:tabs>
        <w:ind w:left="1800"/>
        <w:jc w:val="both"/>
      </w:pPr>
      <w:r>
        <w:t>Publicly available documentation referenced in the submission,</w:t>
      </w:r>
    </w:p>
    <w:p w14:paraId="717B9B8E" w14:textId="77777777" w:rsidR="00B13F53" w:rsidRDefault="00B13F53" w:rsidP="007F495E">
      <w:pPr>
        <w:numPr>
          <w:ilvl w:val="0"/>
          <w:numId w:val="128"/>
        </w:numPr>
        <w:tabs>
          <w:tab w:val="clear" w:pos="1440"/>
          <w:tab w:val="num" w:pos="1800"/>
        </w:tabs>
        <w:ind w:left="1800"/>
        <w:jc w:val="both"/>
      </w:pPr>
      <w:r>
        <w:t>The data sources excluded from validation and the reasons for excluding the data from review by the Commission (if any),</w:t>
      </w:r>
    </w:p>
    <w:p w14:paraId="2E0B7BAA" w14:textId="77777777" w:rsidR="00B13F53" w:rsidRDefault="00B13F53" w:rsidP="007F495E">
      <w:pPr>
        <w:numPr>
          <w:ilvl w:val="0"/>
          <w:numId w:val="128"/>
        </w:numPr>
        <w:tabs>
          <w:tab w:val="clear" w:pos="1440"/>
          <w:tab w:val="num" w:pos="1800"/>
        </w:tabs>
        <w:ind w:left="1800"/>
        <w:jc w:val="both"/>
      </w:pPr>
      <w:r>
        <w:t>An analysis that identifies and explains anomalies observed in the validation data,</w:t>
      </w:r>
    </w:p>
    <w:p w14:paraId="099403F3" w14:textId="77777777" w:rsidR="00B13F53" w:rsidRDefault="00B13F53" w:rsidP="007F495E">
      <w:pPr>
        <w:numPr>
          <w:ilvl w:val="0"/>
          <w:numId w:val="128"/>
        </w:numPr>
        <w:tabs>
          <w:tab w:val="clear" w:pos="1440"/>
          <w:tab w:val="num" w:pos="1800"/>
        </w:tabs>
        <w:ind w:left="1800"/>
        <w:jc w:val="both"/>
      </w:pPr>
      <w:r>
        <w:t>User input sheets for each insurer and hurricane detailing specific assumptions made with regard to exposed property.</w:t>
      </w:r>
    </w:p>
    <w:p w14:paraId="0E6836EE" w14:textId="77777777" w:rsidR="00B13F53" w:rsidRDefault="00B13F53" w:rsidP="00B13F53">
      <w:pPr>
        <w:ind w:left="180" w:hanging="1440"/>
        <w:jc w:val="both"/>
        <w:rPr>
          <w:b/>
        </w:rPr>
      </w:pPr>
    </w:p>
    <w:p w14:paraId="4F0FFE09" w14:textId="77777777" w:rsidR="00B13F53" w:rsidRDefault="00B13F53" w:rsidP="007F495E">
      <w:pPr>
        <w:numPr>
          <w:ilvl w:val="0"/>
          <w:numId w:val="135"/>
        </w:numPr>
        <w:jc w:val="both"/>
      </w:pPr>
      <w:r>
        <w:t>The confidence intervals used to gauge the comparison between historical and modeled losses will be reviewed.</w:t>
      </w:r>
    </w:p>
    <w:p w14:paraId="3391743D" w14:textId="77777777" w:rsidR="00B13F53" w:rsidRDefault="00B13F53" w:rsidP="00B13F53">
      <w:pPr>
        <w:ind w:left="1080"/>
        <w:jc w:val="both"/>
      </w:pPr>
    </w:p>
    <w:p w14:paraId="6E25213F" w14:textId="77777777" w:rsidR="00B13F53" w:rsidRDefault="00B13F53" w:rsidP="007F495E">
      <w:pPr>
        <w:numPr>
          <w:ilvl w:val="0"/>
          <w:numId w:val="135"/>
        </w:numPr>
        <w:jc w:val="both"/>
      </w:pPr>
      <w:r>
        <w:t>Form S-4 will be reviewed.</w:t>
      </w:r>
    </w:p>
    <w:p w14:paraId="21796CF8" w14:textId="77777777" w:rsidR="00B13F53" w:rsidRDefault="00B13F53" w:rsidP="00B13F53">
      <w:pPr>
        <w:ind w:left="1080"/>
        <w:jc w:val="both"/>
      </w:pPr>
    </w:p>
    <w:p w14:paraId="4A561BF8" w14:textId="77777777" w:rsidR="00B13F53" w:rsidRDefault="00B13F53" w:rsidP="007F495E">
      <w:pPr>
        <w:numPr>
          <w:ilvl w:val="0"/>
          <w:numId w:val="135"/>
        </w:numPr>
        <w:jc w:val="both"/>
      </w:pPr>
      <w:r>
        <w:t>The results of one hurricane event for more than one insurance company and the results from one insurance company for more than one hurricane event will be reviewed to the extent data are available.</w:t>
      </w:r>
    </w:p>
    <w:p w14:paraId="647BC392" w14:textId="77777777" w:rsidR="00B13F53" w:rsidRDefault="00B13F53" w:rsidP="00B13F53">
      <w:pPr>
        <w:ind w:firstLine="360"/>
        <w:jc w:val="both"/>
      </w:pPr>
    </w:p>
    <w:p w14:paraId="7B0AA701" w14:textId="77777777" w:rsidR="00B13F53" w:rsidRDefault="00B13F53" w:rsidP="00B13F53">
      <w:pPr>
        <w:ind w:left="3600" w:hanging="720"/>
        <w:jc w:val="both"/>
      </w:pPr>
    </w:p>
    <w:p w14:paraId="62B5D1F0" w14:textId="77777777" w:rsidR="00B13F53" w:rsidRDefault="00B13F53"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rPr>
      </w:pPr>
      <w:r>
        <w:rPr>
          <w:b/>
        </w:rPr>
        <w:br w:type="page"/>
      </w:r>
    </w:p>
    <w:p w14:paraId="7443D8B3" w14:textId="1226D778" w:rsidR="00B57D05" w:rsidRDefault="00C11EE8"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ins w:id="6495" w:author="Sirmons_Donna" w:date="2012-07-06T11:52:00Z"/>
          <w:rFonts w:ascii="Arial" w:hAnsi="Arial" w:cs="Arial"/>
          <w:b/>
          <w:sz w:val="28"/>
        </w:rPr>
      </w:pPr>
      <w:del w:id="6496" w:author="Sirmons_Donna" w:date="2012-07-06T11:52:00Z">
        <w:r>
          <w:rPr>
            <w:rFonts w:ascii="Arial" w:hAnsi="Arial" w:cs="Arial"/>
            <w:b/>
            <w:noProof/>
            <w:sz w:val="20"/>
          </w:rPr>
          <w:lastRenderedPageBreak/>
          <w:pict w14:anchorId="25FDBC20">
            <v:rect id="_x0000_s1209" style="position:absolute;left:0;text-align:left;margin-left:-12pt;margin-top:-13.8pt;width:507pt;height:99pt;z-index:-251401216;mso-wrap-edited:f" fillcolor="#eaeaea" strokeweight="1pt">
              <v:shadow on="t" offset="6pt,6pt"/>
            </v:rect>
          </w:pict>
        </w:r>
        <w:r>
          <w:rPr>
            <w:rFonts w:ascii="Arial" w:hAnsi="Arial" w:cs="Arial"/>
            <w:b/>
            <w:sz w:val="28"/>
          </w:rPr>
          <w:delText xml:space="preserve"> </w:delText>
        </w:r>
      </w:del>
      <w:ins w:id="6497" w:author="Sirmons_Donna" w:date="2012-07-06T11:52:00Z">
        <w:r w:rsidR="009A22C9">
          <w:rPr>
            <w:rFonts w:ascii="Arial" w:hAnsi="Arial" w:cs="Arial"/>
            <w:b/>
            <w:noProof/>
            <w:sz w:val="20"/>
          </w:rPr>
          <w:pict>
            <v:rect id="_x0000_s1118" style="position:absolute;left:0;text-align:left;margin-left:-12pt;margin-top:1.5pt;width:507pt;height:95.1pt;z-index:-251556864;mso-wrap-edited:f;mso-position-horizontal-relative:text;mso-position-vertical-relative:text" fillcolor="#eaeaea" strokeweight="1pt">
              <v:shadow on="t" offset="6pt,6pt"/>
            </v:rect>
          </w:pict>
        </w:r>
      </w:ins>
    </w:p>
    <w:p w14:paraId="69DD362C" w14:textId="77777777" w:rsidR="00B13F53" w:rsidRDefault="00B13F53"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rFonts w:ascii="Arial" w:hAnsi="Arial" w:cs="Arial"/>
          <w:b/>
          <w:sz w:val="28"/>
        </w:rPr>
        <w:t>S-6</w:t>
      </w:r>
      <w:r>
        <w:rPr>
          <w:rFonts w:ascii="Arial" w:hAnsi="Arial" w:cs="Arial"/>
          <w:b/>
          <w:sz w:val="28"/>
        </w:rPr>
        <w:tab/>
        <w:t>Comparison of Projected Hurricane Loss Costs</w:t>
      </w:r>
    </w:p>
    <w:p w14:paraId="66742C72"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11D9F1E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The difference, due to uncertainty, between historical and modeled annual average statewide loss costs shall be reasonable, given the body of data, by established statistical expectations and norms.</w:t>
      </w:r>
    </w:p>
    <w:p w14:paraId="7122C2C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color w:val="0000FF"/>
        </w:rPr>
      </w:pPr>
    </w:p>
    <w:p w14:paraId="5D97102D"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p>
    <w:p w14:paraId="07547DEB" w14:textId="77777777" w:rsidR="00B13F53" w:rsidRDefault="00B13F53" w:rsidP="00B13F53">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r>
        <w:rPr>
          <w:bCs/>
        </w:rPr>
        <w:t>Purpose:</w:t>
      </w:r>
      <w:r>
        <w:rPr>
          <w:bCs/>
        </w:rPr>
        <w:tab/>
        <w:t>This standard requires various demonstrations that the differences between historical and modeled annual average statewide loss costs are plausible from a statistical perspective.</w:t>
      </w:r>
    </w:p>
    <w:p w14:paraId="4F6F659B" w14:textId="77777777" w:rsidR="00B13F53" w:rsidRDefault="00B13F53" w:rsidP="00B13F53">
      <w:pPr>
        <w:tabs>
          <w:tab w:val="left" w:pos="-1440"/>
          <w:tab w:val="left" w:pos="-720"/>
          <w:tab w:val="left" w:pos="0"/>
          <w:tab w:val="left" w:pos="1440"/>
          <w:tab w:val="left" w:pos="1800"/>
          <w:tab w:val="left" w:pos="2160"/>
          <w:tab w:val="left" w:pos="2880"/>
          <w:tab w:val="left" w:pos="3600"/>
          <w:tab w:val="left" w:pos="4320"/>
          <w:tab w:val="left" w:pos="5040"/>
          <w:tab w:val="left" w:pos="5760"/>
          <w:tab w:val="left" w:pos="6480"/>
          <w:tab w:val="left" w:pos="7200"/>
          <w:tab w:val="left" w:pos="7920"/>
        </w:tabs>
        <w:ind w:left="1800" w:hanging="1080"/>
        <w:jc w:val="both"/>
        <w:rPr>
          <w:bCs/>
        </w:rPr>
      </w:pPr>
    </w:p>
    <w:p w14:paraId="7F99BEDA" w14:textId="77777777"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Relevant Forms:</w:t>
      </w:r>
      <w:r>
        <w:rPr>
          <w:bCs/>
        </w:rPr>
        <w:tab/>
        <w:t>G-5, Statistical Standards Expert Certification</w:t>
      </w:r>
    </w:p>
    <w:p w14:paraId="483B9F57" w14:textId="77777777"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bCs/>
        </w:rPr>
      </w:pPr>
      <w:r>
        <w:rPr>
          <w:bCs/>
        </w:rPr>
        <w:tab/>
      </w:r>
      <w:r>
        <w:rPr>
          <w:bCs/>
        </w:rPr>
        <w:tab/>
      </w:r>
      <w:r>
        <w:rPr>
          <w:bCs/>
        </w:rPr>
        <w:tab/>
      </w:r>
      <w:r>
        <w:rPr>
          <w:bCs/>
        </w:rPr>
        <w:tab/>
        <w:t xml:space="preserve">S-5, Average Annual Zero Deductible Statewide Loss Costs – </w:t>
      </w:r>
    </w:p>
    <w:p w14:paraId="325CA6E5" w14:textId="77777777" w:rsidR="00B13F53" w:rsidRDefault="00B13F53" w:rsidP="00B13F53">
      <w:pPr>
        <w:tabs>
          <w:tab w:val="left" w:pos="-1440"/>
          <w:tab w:val="left" w:pos="-720"/>
          <w:tab w:val="left" w:pos="0"/>
          <w:tab w:val="left" w:pos="1440"/>
          <w:tab w:val="left" w:pos="1800"/>
          <w:tab w:val="left" w:pos="216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color w:val="0000FF"/>
        </w:rPr>
      </w:pPr>
      <w:r>
        <w:rPr>
          <w:bCs/>
        </w:rPr>
        <w:tab/>
      </w:r>
      <w:r>
        <w:rPr>
          <w:bCs/>
        </w:rPr>
        <w:tab/>
      </w:r>
      <w:r>
        <w:rPr>
          <w:bCs/>
        </w:rPr>
        <w:tab/>
      </w:r>
      <w:r>
        <w:rPr>
          <w:bCs/>
        </w:rPr>
        <w:tab/>
      </w:r>
      <w:r>
        <w:rPr>
          <w:bCs/>
        </w:rPr>
        <w:tab/>
        <w:t xml:space="preserve">  Historical versus Modeled</w:t>
      </w:r>
    </w:p>
    <w:p w14:paraId="277B7450"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color w:val="0000FF"/>
        </w:rPr>
      </w:pPr>
      <w:r>
        <w:rPr>
          <w:rFonts w:ascii="Arial" w:hAnsi="Arial" w:cs="Arial"/>
          <w:b/>
          <w:color w:val="0000FF"/>
        </w:rPr>
        <w:tab/>
      </w:r>
    </w:p>
    <w:p w14:paraId="4629E1BA" w14:textId="77777777" w:rsidR="00B13F53" w:rsidRDefault="00B13F53" w:rsidP="00B13F5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Pr>
          <w:rFonts w:ascii="Arial" w:hAnsi="Arial" w:cs="Arial"/>
          <w:b/>
          <w:color w:val="0000FF"/>
        </w:rPr>
        <w:tab/>
      </w:r>
      <w:r>
        <w:rPr>
          <w:rFonts w:ascii="Arial" w:hAnsi="Arial" w:cs="Arial"/>
          <w:b/>
        </w:rPr>
        <w:t>Disclosures</w:t>
      </w:r>
    </w:p>
    <w:p w14:paraId="4FC56D0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pPr>
    </w:p>
    <w:p w14:paraId="63F51BFB" w14:textId="77777777" w:rsidR="00B13F53" w:rsidRDefault="00B13F53" w:rsidP="007F495E">
      <w:pPr>
        <w:numPr>
          <w:ilvl w:val="0"/>
          <w:numId w:val="126"/>
        </w:numPr>
        <w:tabs>
          <w:tab w:val="clear" w:pos="360"/>
          <w:tab w:val="left" w:pos="-1440"/>
          <w:tab w:val="num" w:pos="1080"/>
        </w:tabs>
        <w:ind w:left="1080"/>
        <w:jc w:val="both"/>
      </w:pPr>
      <w:r>
        <w:t xml:space="preserve">Describe the nature and results of the tests performed to validate the expected loss projections generated. If a set of simulated hurricanes or simulation trials was used to determine these loss projections, specify the convergence tests that were used and the results. Specify the number of hurricanes or trials that were used. </w:t>
      </w:r>
    </w:p>
    <w:p w14:paraId="4D3F55FB" w14:textId="77777777" w:rsidR="00B13F53" w:rsidRDefault="00B13F53" w:rsidP="00B13F53">
      <w:pPr>
        <w:tabs>
          <w:tab w:val="left" w:pos="-1440"/>
        </w:tabs>
        <w:ind w:left="1440"/>
        <w:jc w:val="both"/>
      </w:pPr>
    </w:p>
    <w:p w14:paraId="11D26A4F" w14:textId="77777777" w:rsidR="00B13F53" w:rsidRDefault="00B13F53" w:rsidP="007F495E">
      <w:pPr>
        <w:pStyle w:val="BodyTextIndent"/>
        <w:numPr>
          <w:ilvl w:val="0"/>
          <w:numId w:val="126"/>
        </w:numPr>
        <w:tabs>
          <w:tab w:val="clear" w:pos="360"/>
          <w:tab w:val="left" w:pos="-1440"/>
          <w:tab w:val="num" w:pos="1080"/>
        </w:tabs>
        <w:spacing w:after="0"/>
        <w:ind w:left="1080"/>
        <w:jc w:val="both"/>
      </w:pPr>
      <w:r>
        <w:t xml:space="preserve">Identify and justify differences, if any, in how the model produces loss costs for specific historical events versus loss costs for events in the stochastic hurricane set.  </w:t>
      </w:r>
    </w:p>
    <w:p w14:paraId="5045104C" w14:textId="77777777" w:rsidR="00B13F53" w:rsidRDefault="00B13F53" w:rsidP="00B13F53">
      <w:pPr>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jc w:val="both"/>
      </w:pPr>
    </w:p>
    <w:p w14:paraId="048F04E9" w14:textId="77777777" w:rsidR="00B13F53" w:rsidRDefault="00B13F53" w:rsidP="007F495E">
      <w:pPr>
        <w:numPr>
          <w:ilvl w:val="0"/>
          <w:numId w:val="126"/>
        </w:numPr>
        <w:tabs>
          <w:tab w:val="clear" w:pos="360"/>
          <w:tab w:val="left" w:pos="-1440"/>
          <w:tab w:val="left" w:pos="-720"/>
          <w:tab w:val="left" w:pos="0"/>
          <w:tab w:val="num" w:pos="1080"/>
          <w:tab w:val="left" w:pos="1440"/>
          <w:tab w:val="left" w:pos="2160"/>
          <w:tab w:val="left" w:pos="2880"/>
          <w:tab w:val="left" w:pos="3600"/>
          <w:tab w:val="left" w:pos="4320"/>
          <w:tab w:val="left" w:pos="5040"/>
          <w:tab w:val="left" w:pos="5760"/>
          <w:tab w:val="left" w:pos="6480"/>
          <w:tab w:val="left" w:pos="7200"/>
          <w:tab w:val="left" w:pos="7920"/>
        </w:tabs>
        <w:ind w:left="1080"/>
        <w:jc w:val="both"/>
      </w:pPr>
      <w:r>
        <w:t>Provide a completed Form S-5, Average Annual Zero Deductible Statewide Loss Costs – Historical versus Modeled.</w:t>
      </w:r>
      <w:ins w:id="6498" w:author="Sirmons_Donna" w:date="2012-07-06T11:52:00Z">
        <w:r>
          <w:t xml:space="preserve"> Provide a link to the location of the form here.</w:t>
        </w:r>
      </w:ins>
    </w:p>
    <w:p w14:paraId="7DBC1530" w14:textId="77777777" w:rsidR="00B13F53" w:rsidRDefault="00B13F53" w:rsidP="00B13F53">
      <w:pPr>
        <w:tabs>
          <w:tab w:val="left" w:pos="-2160"/>
        </w:tabs>
        <w:rPr>
          <w:i/>
          <w:color w:val="FF0000"/>
        </w:rPr>
      </w:pPr>
    </w:p>
    <w:p w14:paraId="3385DBA2" w14:textId="77777777" w:rsidR="00B13F53" w:rsidRDefault="00B13F53" w:rsidP="00B13F53">
      <w:pPr>
        <w:ind w:left="1800" w:hanging="1080"/>
        <w:jc w:val="both"/>
        <w:rPr>
          <w:rFonts w:ascii="Arial" w:hAnsi="Arial" w:cs="Arial"/>
          <w:b/>
        </w:rPr>
      </w:pPr>
      <w:r>
        <w:rPr>
          <w:rFonts w:ascii="Arial" w:hAnsi="Arial" w:cs="Arial"/>
          <w:b/>
        </w:rPr>
        <w:t>Audit</w:t>
      </w:r>
    </w:p>
    <w:p w14:paraId="31479FCF" w14:textId="77777777" w:rsidR="00B13F53" w:rsidRDefault="00B13F53" w:rsidP="00B13F53">
      <w:pPr>
        <w:ind w:left="1800" w:hanging="1080"/>
        <w:jc w:val="both"/>
      </w:pPr>
    </w:p>
    <w:p w14:paraId="23CA8664" w14:textId="77777777" w:rsidR="00B13F53" w:rsidRDefault="00B13F53" w:rsidP="007F495E">
      <w:pPr>
        <w:numPr>
          <w:ilvl w:val="0"/>
          <w:numId w:val="134"/>
        </w:numPr>
        <w:jc w:val="both"/>
        <w:rPr>
          <w:bCs/>
        </w:rPr>
      </w:pPr>
      <w:r>
        <w:rPr>
          <w:bCs/>
        </w:rPr>
        <w:t xml:space="preserve">Form S-5 will be reviewed for consistency with Standard G-1, Disclosure 5.  </w:t>
      </w:r>
    </w:p>
    <w:p w14:paraId="2B927B07" w14:textId="77777777" w:rsidR="00B13F53" w:rsidRDefault="00B13F53" w:rsidP="00B13F53">
      <w:pPr>
        <w:ind w:left="1800" w:hanging="1080"/>
        <w:jc w:val="both"/>
        <w:rPr>
          <w:bCs/>
          <w:color w:val="0000FF"/>
        </w:rPr>
      </w:pPr>
    </w:p>
    <w:p w14:paraId="2D868712" w14:textId="77777777" w:rsidR="00B13F53" w:rsidRDefault="00B13F53" w:rsidP="007F495E">
      <w:pPr>
        <w:numPr>
          <w:ilvl w:val="0"/>
          <w:numId w:val="134"/>
        </w:numPr>
        <w:jc w:val="both"/>
      </w:pPr>
      <w:r>
        <w:t>Justify the following:</w:t>
      </w:r>
    </w:p>
    <w:p w14:paraId="1CF89AFA" w14:textId="77777777" w:rsidR="00B13F53" w:rsidRDefault="00B13F53" w:rsidP="007F495E">
      <w:pPr>
        <w:numPr>
          <w:ilvl w:val="0"/>
          <w:numId w:val="136"/>
        </w:numPr>
        <w:tabs>
          <w:tab w:val="clear" w:pos="1440"/>
          <w:tab w:val="num" w:pos="1800"/>
        </w:tabs>
        <w:ind w:left="1800"/>
        <w:jc w:val="both"/>
      </w:pPr>
      <w:r>
        <w:t>Meteorological parameters,</w:t>
      </w:r>
    </w:p>
    <w:p w14:paraId="085E2FB5" w14:textId="77777777" w:rsidR="00B13F53" w:rsidRDefault="00B13F53" w:rsidP="007F495E">
      <w:pPr>
        <w:numPr>
          <w:ilvl w:val="0"/>
          <w:numId w:val="136"/>
        </w:numPr>
        <w:tabs>
          <w:tab w:val="clear" w:pos="1440"/>
          <w:tab w:val="num" w:pos="1800"/>
        </w:tabs>
        <w:ind w:left="1800"/>
        <w:jc w:val="both"/>
      </w:pPr>
      <w:r>
        <w:t>The effect of by-passing hurricanes,</w:t>
      </w:r>
    </w:p>
    <w:p w14:paraId="2058DFCA" w14:textId="77777777" w:rsidR="00B13F53" w:rsidRDefault="00B13F53" w:rsidP="007F495E">
      <w:pPr>
        <w:numPr>
          <w:ilvl w:val="0"/>
          <w:numId w:val="136"/>
        </w:numPr>
        <w:tabs>
          <w:tab w:val="clear" w:pos="1440"/>
          <w:tab w:val="num" w:pos="1800"/>
        </w:tabs>
        <w:ind w:left="1800"/>
        <w:jc w:val="both"/>
      </w:pPr>
      <w:r>
        <w:t>The effect of actual hurricanes that had two landfalls impacting Florida,</w:t>
      </w:r>
    </w:p>
    <w:p w14:paraId="0C8E023B" w14:textId="77777777" w:rsidR="00B13F53" w:rsidRDefault="00B13F53" w:rsidP="007F495E">
      <w:pPr>
        <w:numPr>
          <w:ilvl w:val="0"/>
          <w:numId w:val="136"/>
        </w:numPr>
        <w:tabs>
          <w:tab w:val="clear" w:pos="1440"/>
          <w:tab w:val="num" w:pos="1800"/>
        </w:tabs>
        <w:ind w:left="1800"/>
        <w:jc w:val="both"/>
      </w:pPr>
      <w:r>
        <w:t xml:space="preserve">The departures, if any, from the </w:t>
      </w:r>
      <w:proofErr w:type="spellStart"/>
      <w:r>
        <w:t>windfield</w:t>
      </w:r>
      <w:proofErr w:type="spellEnd"/>
      <w:r>
        <w:t>, vulnerability functions, or insurance functions applied to the actual hurricanes for the purposes of this test and those used in the model under consideration,</w:t>
      </w:r>
    </w:p>
    <w:p w14:paraId="3EF84D9A" w14:textId="77777777" w:rsidR="00B13F53" w:rsidRDefault="00B13F53" w:rsidP="007F495E">
      <w:pPr>
        <w:numPr>
          <w:ilvl w:val="0"/>
          <w:numId w:val="136"/>
        </w:numPr>
        <w:tabs>
          <w:tab w:val="clear" w:pos="1440"/>
          <w:tab w:val="num" w:pos="1800"/>
        </w:tabs>
        <w:ind w:left="1800"/>
        <w:jc w:val="both"/>
      </w:pPr>
      <w:r>
        <w:t>Exposure assumptions.</w:t>
      </w:r>
    </w:p>
    <w:p w14:paraId="56C5E150" w14:textId="77777777" w:rsidR="00B13F53" w:rsidRDefault="00B13F53" w:rsidP="00B13F53">
      <w:pPr>
        <w:jc w:val="both"/>
      </w:pPr>
    </w:p>
    <w:p w14:paraId="0061A823" w14:textId="77777777" w:rsidR="00B13F53" w:rsidRPr="00E74734" w:rsidRDefault="00B13F53" w:rsidP="00B13F53">
      <w:pPr>
        <w:pStyle w:val="BodyText2"/>
        <w:tabs>
          <w:tab w:val="left" w:pos="3600"/>
          <w:tab w:val="left" w:pos="4320"/>
          <w:tab w:val="left" w:pos="5040"/>
          <w:tab w:val="left" w:pos="5760"/>
          <w:tab w:val="left" w:pos="6480"/>
          <w:tab w:val="left" w:pos="7200"/>
          <w:tab w:val="left" w:pos="7920"/>
          <w:tab w:val="left" w:pos="8640"/>
        </w:tabs>
        <w:jc w:val="center"/>
        <w:rPr>
          <w:iCs/>
        </w:rPr>
      </w:pPr>
      <w:r>
        <w:rPr>
          <w:i/>
          <w:iCs/>
        </w:rPr>
        <w:br w:type="page"/>
      </w:r>
    </w:p>
    <w:p w14:paraId="3D7BF3AC" w14:textId="5804763F" w:rsidR="00B13F53" w:rsidRDefault="00C11EE8"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del w:id="6499" w:author="Sirmons_Donna" w:date="2012-07-06T11:52:00Z">
        <w:r>
          <w:rPr>
            <w:noProof/>
            <w:sz w:val="20"/>
          </w:rPr>
          <w:lastRenderedPageBreak/>
          <w:pict w14:anchorId="7724C0C6">
            <v:rect id="_x0000_s1210" style="position:absolute;left:0;text-align:left;margin-left:18pt;margin-top:-15.3pt;width:441pt;height:54.75pt;z-index:-251399168;mso-wrap-edited:f" fillcolor="#eaeaea" strokeweight="1pt">
              <v:shadow on="t" offset="6pt,6pt"/>
            </v:rect>
          </w:pict>
        </w:r>
      </w:del>
      <w:ins w:id="6500" w:author="Sirmons_Donna" w:date="2012-07-06T11:52:00Z">
        <w:r w:rsidR="009A22C9">
          <w:rPr>
            <w:noProof/>
            <w:sz w:val="20"/>
          </w:rPr>
          <w:pict>
            <v:rect id="_x0000_s1122" style="position:absolute;left:0;text-align:left;margin-left:7.5pt;margin-top:-15.3pt;width:460.5pt;height:54.75pt;z-index:-251552768;mso-wrap-edited:f" fillcolor="#eaeaea" strokeweight="1pt">
              <v:shadow on="t" offset="6pt,6pt"/>
            </v:rect>
          </w:pict>
        </w:r>
      </w:ins>
      <w:r w:rsidR="00B13F53">
        <w:rPr>
          <w:rFonts w:ascii="Arial" w:hAnsi="Arial" w:cs="Arial"/>
          <w:b/>
          <w:bCs/>
          <w:sz w:val="28"/>
        </w:rPr>
        <w:t xml:space="preserve">Form S-1:  Probability and Frequency of Florida </w:t>
      </w:r>
      <w:proofErr w:type="spellStart"/>
      <w:r w:rsidR="00B13F53">
        <w:rPr>
          <w:rFonts w:ascii="Arial" w:hAnsi="Arial" w:cs="Arial"/>
          <w:b/>
          <w:bCs/>
          <w:sz w:val="28"/>
        </w:rPr>
        <w:t>Landfalling</w:t>
      </w:r>
      <w:proofErr w:type="spellEnd"/>
      <w:r w:rsidR="00B13F53">
        <w:rPr>
          <w:rFonts w:ascii="Arial" w:hAnsi="Arial" w:cs="Arial"/>
          <w:b/>
          <w:bCs/>
          <w:sz w:val="28"/>
        </w:rPr>
        <w:t xml:space="preserve"> </w:t>
      </w:r>
    </w:p>
    <w:p w14:paraId="573FE6B9" w14:textId="77777777" w:rsidR="00B13F53" w:rsidRDefault="00B13F53"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center"/>
        <w:rPr>
          <w:rFonts w:ascii="Arial" w:hAnsi="Arial" w:cs="Arial"/>
          <w:b/>
          <w:bCs/>
          <w:sz w:val="28"/>
        </w:rPr>
      </w:pPr>
      <w:r>
        <w:rPr>
          <w:rFonts w:ascii="Arial" w:hAnsi="Arial" w:cs="Arial"/>
          <w:b/>
          <w:bCs/>
          <w:sz w:val="28"/>
        </w:rPr>
        <w:t>Hurricanes per Year</w:t>
      </w:r>
    </w:p>
    <w:p w14:paraId="49833C3F" w14:textId="77777777" w:rsidR="00B13F53" w:rsidRDefault="00B13F53" w:rsidP="00567DD6">
      <w:pPr>
        <w:pStyle w:val="xl29"/>
        <w:spacing w:before="0" w:beforeAutospacing="0" w:after="0" w:afterAutospacing="0"/>
      </w:pPr>
    </w:p>
    <w:p w14:paraId="4AAB0C16" w14:textId="77777777" w:rsidR="00B13F53" w:rsidRDefault="00B13F53" w:rsidP="00567DD6">
      <w:pPr>
        <w:jc w:val="both"/>
      </w:pPr>
      <w:bookmarkStart w:id="6501" w:name="OLE_LINK4"/>
    </w:p>
    <w:p w14:paraId="1EFB819C" w14:textId="77777777" w:rsidR="00B13F53" w:rsidRDefault="00B13F53" w:rsidP="00B13F53">
      <w:pPr>
        <w:jc w:val="both"/>
      </w:pPr>
      <w:r>
        <w:t xml:space="preserve">Complete the table below showing the probability and modeled frequency of </w:t>
      </w:r>
      <w:proofErr w:type="spellStart"/>
      <w:r>
        <w:t>landfalling</w:t>
      </w:r>
      <w:proofErr w:type="spellEnd"/>
      <w:r>
        <w:t xml:space="preserve"> </w:t>
      </w:r>
      <w:smartTag w:uri="urn:schemas-microsoft-com:office:smarttags" w:element="place">
        <w:smartTag w:uri="urn:schemas-microsoft-com:office:smarttags" w:element="State">
          <w:r>
            <w:t>Florida</w:t>
          </w:r>
        </w:smartTag>
      </w:smartTag>
      <w:r>
        <w:t xml:space="preserve"> hurricanes per year. Modeled probability shall be rounded to four decimal places. The historical probabilities and frequencies below have been derived from the Base Hurricane Storm Set as defined in Standard M-1.</w:t>
      </w:r>
    </w:p>
    <w:p w14:paraId="31A7FA71" w14:textId="77777777" w:rsidR="00B13F53" w:rsidRDefault="00B13F53" w:rsidP="00B13F53">
      <w:pPr>
        <w:jc w:val="both"/>
      </w:pPr>
    </w:p>
    <w:p w14:paraId="143F8071" w14:textId="77777777" w:rsidR="00B13F53" w:rsidRDefault="00B13F53" w:rsidP="00B13F53">
      <w:pPr>
        <w:jc w:val="both"/>
      </w:pPr>
      <w:r w:rsidRPr="00C8413A">
        <w:t>If the data are partitioned or modified, provide the historical probabilities</w:t>
      </w:r>
      <w:r>
        <w:t xml:space="preserve"> and frequencies</w:t>
      </w:r>
      <w:r w:rsidRPr="00C8413A">
        <w:t xml:space="preserve"> for the applicable partition (and its complement) or modification as well as the modeled probabilit</w:t>
      </w:r>
      <w:r>
        <w:t>ies and frequencies</w:t>
      </w:r>
      <w:r w:rsidRPr="00C8413A">
        <w:t xml:space="preserve"> in additional</w:t>
      </w:r>
      <w:r>
        <w:t xml:space="preserve"> copies of</w:t>
      </w:r>
      <w:r w:rsidRPr="00C8413A">
        <w:t xml:space="preserve"> Form S-1.</w:t>
      </w:r>
    </w:p>
    <w:p w14:paraId="632F3C26" w14:textId="77777777" w:rsidR="00B13F53" w:rsidRDefault="00B13F53" w:rsidP="00B13F53">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5"/>
        <w:gridCol w:w="1915"/>
        <w:gridCol w:w="1915"/>
        <w:gridCol w:w="1916"/>
      </w:tblGrid>
      <w:tr w:rsidR="00B13F53" w14:paraId="3A1ECA7A" w14:textId="77777777" w:rsidTr="00B13F53">
        <w:tc>
          <w:tcPr>
            <w:tcW w:w="9576" w:type="dxa"/>
            <w:gridSpan w:val="5"/>
            <w:tcBorders>
              <w:top w:val="nil"/>
              <w:left w:val="nil"/>
              <w:bottom w:val="nil"/>
              <w:right w:val="nil"/>
            </w:tcBorders>
          </w:tcPr>
          <w:bookmarkEnd w:id="6501"/>
          <w:p w14:paraId="26237A7D" w14:textId="77777777" w:rsidR="00B13F53" w:rsidRDefault="00B13F53" w:rsidP="00B13F53">
            <w:pPr>
              <w:jc w:val="center"/>
            </w:pPr>
            <w:r w:rsidRPr="004B7E5D">
              <w:rPr>
                <w:rFonts w:ascii="Arial" w:hAnsi="Arial" w:cs="Arial"/>
                <w:b/>
              </w:rPr>
              <w:t>Model Results</w:t>
            </w:r>
          </w:p>
        </w:tc>
      </w:tr>
      <w:tr w:rsidR="00B13F53" w14:paraId="27F3881C" w14:textId="77777777" w:rsidTr="00B13F53">
        <w:tc>
          <w:tcPr>
            <w:tcW w:w="9576" w:type="dxa"/>
            <w:gridSpan w:val="5"/>
            <w:tcBorders>
              <w:top w:val="nil"/>
              <w:left w:val="nil"/>
              <w:bottom w:val="nil"/>
              <w:right w:val="nil"/>
            </w:tcBorders>
          </w:tcPr>
          <w:p w14:paraId="4A4A8595" w14:textId="77777777" w:rsidR="00B13F53" w:rsidRDefault="00B13F53" w:rsidP="00B13F53">
            <w:pPr>
              <w:jc w:val="center"/>
            </w:pPr>
            <w:r w:rsidRPr="004B7E5D">
              <w:rPr>
                <w:rFonts w:ascii="Arial" w:hAnsi="Arial" w:cs="Arial"/>
                <w:b/>
              </w:rPr>
              <w:t xml:space="preserve">Probability and Frequency of </w:t>
            </w:r>
            <w:smartTag w:uri="urn:schemas-microsoft-com:office:smarttags" w:element="place">
              <w:smartTag w:uri="urn:schemas-microsoft-com:office:smarttags" w:element="State">
                <w:r w:rsidRPr="004B7E5D">
                  <w:rPr>
                    <w:rFonts w:ascii="Arial" w:hAnsi="Arial" w:cs="Arial"/>
                    <w:b/>
                  </w:rPr>
                  <w:t>Florida</w:t>
                </w:r>
              </w:smartTag>
            </w:smartTag>
            <w:r w:rsidRPr="004B7E5D">
              <w:rPr>
                <w:rFonts w:ascii="Arial" w:hAnsi="Arial" w:cs="Arial"/>
                <w:b/>
              </w:rPr>
              <w:t xml:space="preserve"> </w:t>
            </w:r>
            <w:proofErr w:type="spellStart"/>
            <w:r w:rsidRPr="004B7E5D">
              <w:rPr>
                <w:rFonts w:ascii="Arial" w:hAnsi="Arial" w:cs="Arial"/>
                <w:b/>
              </w:rPr>
              <w:t>Landfalling</w:t>
            </w:r>
            <w:proofErr w:type="spellEnd"/>
            <w:r w:rsidRPr="004B7E5D">
              <w:rPr>
                <w:rFonts w:ascii="Arial" w:hAnsi="Arial" w:cs="Arial"/>
                <w:b/>
              </w:rPr>
              <w:t xml:space="preserve"> Hurricanes per Year</w:t>
            </w:r>
          </w:p>
        </w:tc>
      </w:tr>
      <w:tr w:rsidR="00B13F53" w:rsidRPr="004B7E5D" w14:paraId="287F814F" w14:textId="77777777" w:rsidTr="00B13F53">
        <w:tc>
          <w:tcPr>
            <w:tcW w:w="1915" w:type="dxa"/>
            <w:tcBorders>
              <w:top w:val="nil"/>
              <w:left w:val="nil"/>
              <w:bottom w:val="single" w:sz="12" w:space="0" w:color="auto"/>
              <w:right w:val="nil"/>
            </w:tcBorders>
          </w:tcPr>
          <w:p w14:paraId="44B971FD" w14:textId="77777777"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14:paraId="1956CC42" w14:textId="77777777"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14:paraId="31E6AF2F" w14:textId="77777777" w:rsidR="00B13F53" w:rsidRPr="004B7E5D" w:rsidRDefault="00B13F53" w:rsidP="00B13F53">
            <w:pPr>
              <w:jc w:val="both"/>
              <w:rPr>
                <w:sz w:val="20"/>
                <w:szCs w:val="20"/>
              </w:rPr>
            </w:pPr>
          </w:p>
        </w:tc>
        <w:tc>
          <w:tcPr>
            <w:tcW w:w="1915" w:type="dxa"/>
            <w:tcBorders>
              <w:top w:val="nil"/>
              <w:left w:val="nil"/>
              <w:bottom w:val="single" w:sz="12" w:space="0" w:color="auto"/>
              <w:right w:val="nil"/>
            </w:tcBorders>
          </w:tcPr>
          <w:p w14:paraId="79DB622E" w14:textId="77777777" w:rsidR="00B13F53" w:rsidRPr="004B7E5D" w:rsidRDefault="00B13F53" w:rsidP="00B13F53">
            <w:pPr>
              <w:jc w:val="both"/>
              <w:rPr>
                <w:sz w:val="20"/>
                <w:szCs w:val="20"/>
              </w:rPr>
            </w:pPr>
          </w:p>
        </w:tc>
        <w:tc>
          <w:tcPr>
            <w:tcW w:w="1916" w:type="dxa"/>
            <w:tcBorders>
              <w:top w:val="nil"/>
              <w:left w:val="nil"/>
              <w:bottom w:val="single" w:sz="12" w:space="0" w:color="auto"/>
              <w:right w:val="nil"/>
            </w:tcBorders>
          </w:tcPr>
          <w:p w14:paraId="7052832E" w14:textId="77777777" w:rsidR="00B13F53" w:rsidRPr="004B7E5D" w:rsidRDefault="00B13F53" w:rsidP="00B13F53">
            <w:pPr>
              <w:jc w:val="both"/>
              <w:rPr>
                <w:sz w:val="20"/>
                <w:szCs w:val="20"/>
              </w:rPr>
            </w:pPr>
          </w:p>
        </w:tc>
      </w:tr>
      <w:tr w:rsidR="00B13F53" w14:paraId="18A722D1" w14:textId="77777777" w:rsidTr="00B13F53">
        <w:trPr>
          <w:trHeight w:val="870"/>
        </w:trPr>
        <w:tc>
          <w:tcPr>
            <w:tcW w:w="1915" w:type="dxa"/>
            <w:tcBorders>
              <w:top w:val="single" w:sz="12" w:space="0" w:color="auto"/>
              <w:left w:val="single" w:sz="12" w:space="0" w:color="auto"/>
              <w:bottom w:val="single" w:sz="12" w:space="0" w:color="auto"/>
              <w:right w:val="single" w:sz="4" w:space="0" w:color="auto"/>
            </w:tcBorders>
          </w:tcPr>
          <w:p w14:paraId="3E90887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Number</w:t>
            </w:r>
          </w:p>
          <w:p w14:paraId="49CF4199"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Of Hurricanes</w:t>
            </w:r>
          </w:p>
          <w:p w14:paraId="2F146FA9"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t>Per Year</w:t>
            </w:r>
          </w:p>
        </w:tc>
        <w:tc>
          <w:tcPr>
            <w:tcW w:w="1915" w:type="dxa"/>
            <w:tcBorders>
              <w:top w:val="single" w:sz="12" w:space="0" w:color="auto"/>
              <w:left w:val="single" w:sz="4" w:space="0" w:color="auto"/>
              <w:bottom w:val="single" w:sz="12" w:space="0" w:color="auto"/>
              <w:right w:val="single" w:sz="4" w:space="0" w:color="auto"/>
            </w:tcBorders>
          </w:tcPr>
          <w:p w14:paraId="3E0C818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Historical</w:t>
            </w:r>
          </w:p>
          <w:p w14:paraId="00D12D46"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highlight w:val="yellow"/>
              </w:rP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14:paraId="73C2901F"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sidRPr="004B7E5D">
              <w:rPr>
                <w:rFonts w:ascii="Arial" w:hAnsi="Arial" w:cs="Arial"/>
                <w:b/>
              </w:rPr>
              <w:br/>
              <w:t>Modeled</w:t>
            </w:r>
          </w:p>
          <w:p w14:paraId="0A1FF03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sidRPr="004B7E5D">
              <w:rPr>
                <w:rFonts w:ascii="Arial" w:hAnsi="Arial" w:cs="Arial"/>
                <w:b/>
              </w:rPr>
              <w:t>Probabilities</w:t>
            </w:r>
          </w:p>
        </w:tc>
        <w:tc>
          <w:tcPr>
            <w:tcW w:w="1915" w:type="dxa"/>
            <w:tcBorders>
              <w:top w:val="single" w:sz="12" w:space="0" w:color="auto"/>
              <w:left w:val="single" w:sz="4" w:space="0" w:color="auto"/>
              <w:bottom w:val="single" w:sz="12" w:space="0" w:color="auto"/>
              <w:right w:val="single" w:sz="4" w:space="0" w:color="auto"/>
            </w:tcBorders>
          </w:tcPr>
          <w:p w14:paraId="064F7C6C" w14:textId="77777777" w:rsidR="00B13F53" w:rsidRPr="004B7E5D" w:rsidRDefault="00B13F53" w:rsidP="00B13F53">
            <w:pPr>
              <w:jc w:val="center"/>
              <w:rPr>
                <w:rFonts w:ascii="Arial" w:hAnsi="Arial" w:cs="Arial"/>
                <w:b/>
              </w:rPr>
            </w:pPr>
            <w:r w:rsidRPr="004B7E5D">
              <w:rPr>
                <w:rFonts w:ascii="Arial" w:hAnsi="Arial" w:cs="Arial"/>
                <w:b/>
              </w:rPr>
              <w:br/>
              <w:t>Historical</w:t>
            </w:r>
          </w:p>
          <w:p w14:paraId="3264FA2D" w14:textId="77777777" w:rsidR="00B13F53" w:rsidRDefault="00B13F53" w:rsidP="00B13F53">
            <w:pPr>
              <w:jc w:val="center"/>
            </w:pPr>
            <w:r w:rsidRPr="004B7E5D">
              <w:rPr>
                <w:rFonts w:ascii="Arial" w:hAnsi="Arial" w:cs="Arial"/>
                <w:b/>
              </w:rPr>
              <w:t>Frequencies</w:t>
            </w:r>
          </w:p>
        </w:tc>
        <w:tc>
          <w:tcPr>
            <w:tcW w:w="1916" w:type="dxa"/>
            <w:tcBorders>
              <w:top w:val="single" w:sz="12" w:space="0" w:color="auto"/>
              <w:left w:val="single" w:sz="4" w:space="0" w:color="auto"/>
              <w:bottom w:val="single" w:sz="12" w:space="0" w:color="auto"/>
              <w:right w:val="single" w:sz="12" w:space="0" w:color="auto"/>
            </w:tcBorders>
          </w:tcPr>
          <w:p w14:paraId="66DE5A00" w14:textId="77777777" w:rsidR="00B13F53" w:rsidRPr="004B7E5D" w:rsidRDefault="00B13F53" w:rsidP="00B13F53">
            <w:pPr>
              <w:jc w:val="center"/>
              <w:rPr>
                <w:rFonts w:ascii="Arial" w:hAnsi="Arial" w:cs="Arial"/>
                <w:b/>
              </w:rPr>
            </w:pPr>
          </w:p>
          <w:p w14:paraId="7B2FA10A" w14:textId="77777777" w:rsidR="00B13F53" w:rsidRPr="004B7E5D" w:rsidRDefault="00B13F53" w:rsidP="00B13F53">
            <w:pPr>
              <w:jc w:val="center"/>
              <w:rPr>
                <w:rFonts w:ascii="Arial" w:hAnsi="Arial" w:cs="Arial"/>
                <w:b/>
              </w:rPr>
            </w:pPr>
            <w:r w:rsidRPr="004B7E5D">
              <w:rPr>
                <w:rFonts w:ascii="Arial" w:hAnsi="Arial" w:cs="Arial"/>
                <w:b/>
              </w:rPr>
              <w:t>Modeled</w:t>
            </w:r>
          </w:p>
          <w:p w14:paraId="6D42042D" w14:textId="77777777" w:rsidR="00B13F53" w:rsidRDefault="00B13F53" w:rsidP="00B13F53">
            <w:pPr>
              <w:jc w:val="center"/>
            </w:pPr>
            <w:r w:rsidRPr="004B7E5D">
              <w:rPr>
                <w:rFonts w:ascii="Arial" w:hAnsi="Arial" w:cs="Arial"/>
                <w:b/>
              </w:rPr>
              <w:t>Frequencies</w:t>
            </w:r>
          </w:p>
        </w:tc>
      </w:tr>
      <w:tr w:rsidR="00B13F53" w:rsidRPr="00CC05E1" w14:paraId="5DDB2A7C" w14:textId="77777777" w:rsidTr="00B13F53">
        <w:tc>
          <w:tcPr>
            <w:tcW w:w="1915" w:type="dxa"/>
            <w:tcBorders>
              <w:top w:val="single" w:sz="12" w:space="0" w:color="auto"/>
              <w:left w:val="single" w:sz="12" w:space="0" w:color="auto"/>
              <w:bottom w:val="single" w:sz="4" w:space="0" w:color="auto"/>
              <w:right w:val="single" w:sz="4" w:space="0" w:color="auto"/>
            </w:tcBorders>
          </w:tcPr>
          <w:p w14:paraId="5EEF7820"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p>
        </w:tc>
        <w:tc>
          <w:tcPr>
            <w:tcW w:w="1915" w:type="dxa"/>
            <w:tcBorders>
              <w:top w:val="single" w:sz="12" w:space="0" w:color="auto"/>
              <w:left w:val="single" w:sz="4" w:space="0" w:color="auto"/>
              <w:bottom w:val="single" w:sz="4" w:space="0" w:color="auto"/>
              <w:right w:val="single" w:sz="4" w:space="0" w:color="auto"/>
            </w:tcBorders>
          </w:tcPr>
          <w:p w14:paraId="23E0596A" w14:textId="3E393491"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del w:id="6502" w:author="Sirmons_Donna" w:date="2012-07-06T11:52:00Z">
              <w:r w:rsidR="00C11EE8">
                <w:delText>5872</w:delText>
              </w:r>
            </w:del>
            <w:ins w:id="6503" w:author="Sirmons_Donna" w:date="2012-07-06T11:52:00Z">
              <w:r>
                <w:t>5946</w:t>
              </w:r>
            </w:ins>
          </w:p>
        </w:tc>
        <w:tc>
          <w:tcPr>
            <w:tcW w:w="1915" w:type="dxa"/>
            <w:tcBorders>
              <w:top w:val="single" w:sz="12" w:space="0" w:color="auto"/>
              <w:left w:val="single" w:sz="4" w:space="0" w:color="auto"/>
              <w:bottom w:val="single" w:sz="4" w:space="0" w:color="auto"/>
              <w:right w:val="single" w:sz="4" w:space="0" w:color="auto"/>
            </w:tcBorders>
          </w:tcPr>
          <w:p w14:paraId="70D2FFA9"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12" w:space="0" w:color="auto"/>
              <w:left w:val="single" w:sz="4" w:space="0" w:color="auto"/>
              <w:bottom w:val="single" w:sz="4" w:space="0" w:color="auto"/>
              <w:right w:val="single" w:sz="4" w:space="0" w:color="auto"/>
            </w:tcBorders>
          </w:tcPr>
          <w:p w14:paraId="69A6F386" w14:textId="33A264CF" w:rsidR="00B13F53" w:rsidRPr="00CC05E1" w:rsidRDefault="00C11EE8" w:rsidP="00B13F53">
            <w:pPr>
              <w:spacing w:before="80"/>
              <w:jc w:val="center"/>
            </w:pPr>
            <w:del w:id="6504" w:author="Sirmons_Donna" w:date="2012-07-06T11:52:00Z">
              <w:r>
                <w:delText>64</w:delText>
              </w:r>
            </w:del>
            <w:ins w:id="6505" w:author="Sirmons_Donna" w:date="2012-07-06T11:52:00Z">
              <w:r w:rsidR="00B13F53">
                <w:t>66</w:t>
              </w:r>
            </w:ins>
          </w:p>
        </w:tc>
        <w:tc>
          <w:tcPr>
            <w:tcW w:w="1916" w:type="dxa"/>
            <w:tcBorders>
              <w:top w:val="single" w:sz="12" w:space="0" w:color="auto"/>
              <w:left w:val="single" w:sz="4" w:space="0" w:color="auto"/>
              <w:bottom w:val="single" w:sz="4" w:space="0" w:color="auto"/>
              <w:right w:val="single" w:sz="12" w:space="0" w:color="auto"/>
            </w:tcBorders>
          </w:tcPr>
          <w:p w14:paraId="44D9428E" w14:textId="77777777" w:rsidR="00B13F53" w:rsidRPr="00CC05E1" w:rsidRDefault="00B13F53" w:rsidP="00B13F53">
            <w:pPr>
              <w:spacing w:before="80"/>
              <w:jc w:val="center"/>
            </w:pPr>
          </w:p>
        </w:tc>
      </w:tr>
      <w:tr w:rsidR="00B13F53" w:rsidRPr="00CC05E1" w14:paraId="09B38ED5" w14:textId="77777777" w:rsidTr="00B13F53">
        <w:tc>
          <w:tcPr>
            <w:tcW w:w="1915" w:type="dxa"/>
            <w:tcBorders>
              <w:top w:val="single" w:sz="4" w:space="0" w:color="auto"/>
              <w:left w:val="single" w:sz="12" w:space="0" w:color="auto"/>
              <w:bottom w:val="single" w:sz="4" w:space="0" w:color="auto"/>
              <w:right w:val="single" w:sz="4" w:space="0" w:color="auto"/>
            </w:tcBorders>
          </w:tcPr>
          <w:p w14:paraId="3BF9BC4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w:t>
            </w:r>
          </w:p>
        </w:tc>
        <w:tc>
          <w:tcPr>
            <w:tcW w:w="1915" w:type="dxa"/>
            <w:tcBorders>
              <w:top w:val="single" w:sz="4" w:space="0" w:color="auto"/>
              <w:left w:val="single" w:sz="4" w:space="0" w:color="auto"/>
              <w:bottom w:val="single" w:sz="4" w:space="0" w:color="auto"/>
              <w:right w:val="single" w:sz="4" w:space="0" w:color="auto"/>
            </w:tcBorders>
          </w:tcPr>
          <w:p w14:paraId="76B8B27A" w14:textId="780233A2"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del w:id="6506" w:author="Sirmons_Donna" w:date="2012-07-06T11:52:00Z">
              <w:r w:rsidR="00C11EE8">
                <w:delText>2569</w:delText>
              </w:r>
            </w:del>
            <w:ins w:id="6507" w:author="Sirmons_Donna" w:date="2012-07-06T11:52:00Z">
              <w:r>
                <w:t>2613</w:t>
              </w:r>
            </w:ins>
          </w:p>
        </w:tc>
        <w:tc>
          <w:tcPr>
            <w:tcW w:w="1915" w:type="dxa"/>
            <w:tcBorders>
              <w:top w:val="single" w:sz="4" w:space="0" w:color="auto"/>
              <w:left w:val="single" w:sz="4" w:space="0" w:color="auto"/>
              <w:bottom w:val="single" w:sz="4" w:space="0" w:color="auto"/>
              <w:right w:val="single" w:sz="4" w:space="0" w:color="auto"/>
            </w:tcBorders>
          </w:tcPr>
          <w:p w14:paraId="26A3E57D"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78A7A6ED" w14:textId="0783D746" w:rsidR="00B13F53" w:rsidRPr="00CC05E1" w:rsidRDefault="00C11EE8" w:rsidP="00B13F53">
            <w:pPr>
              <w:spacing w:before="80"/>
              <w:jc w:val="center"/>
            </w:pPr>
            <w:del w:id="6508" w:author="Sirmons_Donna" w:date="2012-07-06T11:52:00Z">
              <w:r>
                <w:delText>28</w:delText>
              </w:r>
            </w:del>
            <w:ins w:id="6509" w:author="Sirmons_Donna" w:date="2012-07-06T11:52:00Z">
              <w:r w:rsidR="00B13F53">
                <w:t>29</w:t>
              </w:r>
            </w:ins>
          </w:p>
        </w:tc>
        <w:tc>
          <w:tcPr>
            <w:tcW w:w="1916" w:type="dxa"/>
            <w:tcBorders>
              <w:top w:val="single" w:sz="4" w:space="0" w:color="auto"/>
              <w:left w:val="single" w:sz="4" w:space="0" w:color="auto"/>
              <w:bottom w:val="single" w:sz="4" w:space="0" w:color="auto"/>
              <w:right w:val="single" w:sz="12" w:space="0" w:color="auto"/>
            </w:tcBorders>
          </w:tcPr>
          <w:p w14:paraId="52BBCCFB" w14:textId="77777777" w:rsidR="00B13F53" w:rsidRPr="00CC05E1" w:rsidRDefault="00B13F53" w:rsidP="00B13F53">
            <w:pPr>
              <w:spacing w:before="80"/>
              <w:jc w:val="center"/>
            </w:pPr>
          </w:p>
        </w:tc>
      </w:tr>
      <w:tr w:rsidR="00B13F53" w:rsidRPr="00CC05E1" w14:paraId="43653B2F" w14:textId="77777777" w:rsidTr="00B13F53">
        <w:tc>
          <w:tcPr>
            <w:tcW w:w="1915" w:type="dxa"/>
            <w:tcBorders>
              <w:top w:val="single" w:sz="4" w:space="0" w:color="auto"/>
              <w:left w:val="single" w:sz="12" w:space="0" w:color="auto"/>
              <w:bottom w:val="single" w:sz="4" w:space="0" w:color="auto"/>
              <w:right w:val="single" w:sz="4" w:space="0" w:color="auto"/>
            </w:tcBorders>
          </w:tcPr>
          <w:p w14:paraId="487B261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2</w:t>
            </w:r>
          </w:p>
        </w:tc>
        <w:tc>
          <w:tcPr>
            <w:tcW w:w="1915" w:type="dxa"/>
            <w:tcBorders>
              <w:top w:val="single" w:sz="4" w:space="0" w:color="auto"/>
              <w:left w:val="single" w:sz="4" w:space="0" w:color="auto"/>
              <w:bottom w:val="single" w:sz="4" w:space="0" w:color="auto"/>
              <w:right w:val="single" w:sz="4" w:space="0" w:color="auto"/>
            </w:tcBorders>
          </w:tcPr>
          <w:p w14:paraId="377140B5" w14:textId="67E650D9"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del w:id="6510" w:author="Sirmons_Donna" w:date="2012-07-06T11:52:00Z">
              <w:r w:rsidR="00C11EE8">
                <w:delText>1193</w:delText>
              </w:r>
            </w:del>
            <w:ins w:id="6511" w:author="Sirmons_Donna" w:date="2012-07-06T11:52:00Z">
              <w:r>
                <w:t>1171</w:t>
              </w:r>
            </w:ins>
          </w:p>
        </w:tc>
        <w:tc>
          <w:tcPr>
            <w:tcW w:w="1915" w:type="dxa"/>
            <w:tcBorders>
              <w:top w:val="single" w:sz="4" w:space="0" w:color="auto"/>
              <w:left w:val="single" w:sz="4" w:space="0" w:color="auto"/>
              <w:bottom w:val="single" w:sz="4" w:space="0" w:color="auto"/>
              <w:right w:val="single" w:sz="4" w:space="0" w:color="auto"/>
            </w:tcBorders>
          </w:tcPr>
          <w:p w14:paraId="0ECC3F5E"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4CA7A3EF" w14:textId="77777777" w:rsidR="00B13F53" w:rsidRPr="00CC05E1" w:rsidRDefault="00B13F53" w:rsidP="00B13F53">
            <w:pPr>
              <w:spacing w:before="80"/>
              <w:jc w:val="center"/>
            </w:pPr>
            <w:r>
              <w:t>13</w:t>
            </w:r>
          </w:p>
        </w:tc>
        <w:tc>
          <w:tcPr>
            <w:tcW w:w="1916" w:type="dxa"/>
            <w:tcBorders>
              <w:top w:val="single" w:sz="4" w:space="0" w:color="auto"/>
              <w:left w:val="single" w:sz="4" w:space="0" w:color="auto"/>
              <w:bottom w:val="single" w:sz="4" w:space="0" w:color="auto"/>
              <w:right w:val="single" w:sz="12" w:space="0" w:color="auto"/>
            </w:tcBorders>
          </w:tcPr>
          <w:p w14:paraId="5648D6CC" w14:textId="77777777" w:rsidR="00B13F53" w:rsidRPr="00CC05E1" w:rsidRDefault="00B13F53" w:rsidP="00B13F53">
            <w:pPr>
              <w:spacing w:before="80"/>
              <w:jc w:val="center"/>
            </w:pPr>
          </w:p>
        </w:tc>
      </w:tr>
      <w:tr w:rsidR="00B13F53" w:rsidRPr="00CC05E1" w14:paraId="76AD3480" w14:textId="77777777" w:rsidTr="00B13F53">
        <w:tc>
          <w:tcPr>
            <w:tcW w:w="1915" w:type="dxa"/>
            <w:tcBorders>
              <w:top w:val="single" w:sz="4" w:space="0" w:color="auto"/>
              <w:left w:val="single" w:sz="12" w:space="0" w:color="auto"/>
              <w:bottom w:val="single" w:sz="4" w:space="0" w:color="auto"/>
              <w:right w:val="single" w:sz="4" w:space="0" w:color="auto"/>
            </w:tcBorders>
          </w:tcPr>
          <w:p w14:paraId="1D9C433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3</w:t>
            </w:r>
          </w:p>
        </w:tc>
        <w:tc>
          <w:tcPr>
            <w:tcW w:w="1915" w:type="dxa"/>
            <w:tcBorders>
              <w:top w:val="single" w:sz="4" w:space="0" w:color="auto"/>
              <w:left w:val="single" w:sz="4" w:space="0" w:color="auto"/>
              <w:bottom w:val="single" w:sz="4" w:space="0" w:color="auto"/>
              <w:right w:val="single" w:sz="4" w:space="0" w:color="auto"/>
            </w:tcBorders>
          </w:tcPr>
          <w:p w14:paraId="0ECB0686" w14:textId="09B88C6C"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del w:id="6512" w:author="Sirmons_Donna" w:date="2012-07-06T11:52:00Z">
              <w:r w:rsidR="00C11EE8">
                <w:delText>0275</w:delText>
              </w:r>
            </w:del>
            <w:ins w:id="6513" w:author="Sirmons_Donna" w:date="2012-07-06T11:52:00Z">
              <w:r>
                <w:t>0270</w:t>
              </w:r>
            </w:ins>
          </w:p>
        </w:tc>
        <w:tc>
          <w:tcPr>
            <w:tcW w:w="1915" w:type="dxa"/>
            <w:tcBorders>
              <w:top w:val="single" w:sz="4" w:space="0" w:color="auto"/>
              <w:left w:val="single" w:sz="4" w:space="0" w:color="auto"/>
              <w:bottom w:val="single" w:sz="4" w:space="0" w:color="auto"/>
              <w:right w:val="single" w:sz="4" w:space="0" w:color="auto"/>
            </w:tcBorders>
          </w:tcPr>
          <w:p w14:paraId="1DC5F3FC"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4E2DD1F4" w14:textId="77777777" w:rsidR="00B13F53" w:rsidRPr="00CC05E1" w:rsidRDefault="00B13F53" w:rsidP="00B13F53">
            <w:pPr>
              <w:spacing w:before="80"/>
              <w:jc w:val="center"/>
            </w:pPr>
            <w:r>
              <w:t>3</w:t>
            </w:r>
          </w:p>
        </w:tc>
        <w:tc>
          <w:tcPr>
            <w:tcW w:w="1916" w:type="dxa"/>
            <w:tcBorders>
              <w:top w:val="single" w:sz="4" w:space="0" w:color="auto"/>
              <w:left w:val="single" w:sz="4" w:space="0" w:color="auto"/>
              <w:bottom w:val="single" w:sz="4" w:space="0" w:color="auto"/>
              <w:right w:val="single" w:sz="12" w:space="0" w:color="auto"/>
            </w:tcBorders>
          </w:tcPr>
          <w:p w14:paraId="4EDC5B73" w14:textId="77777777" w:rsidR="00B13F53" w:rsidRPr="00CC05E1" w:rsidRDefault="00B13F53" w:rsidP="00B13F53">
            <w:pPr>
              <w:spacing w:before="80"/>
              <w:jc w:val="center"/>
            </w:pPr>
          </w:p>
        </w:tc>
      </w:tr>
      <w:tr w:rsidR="00B13F53" w:rsidRPr="00CC05E1" w14:paraId="4F0D6C9F" w14:textId="77777777" w:rsidTr="00B13F53">
        <w:tc>
          <w:tcPr>
            <w:tcW w:w="1915" w:type="dxa"/>
            <w:tcBorders>
              <w:top w:val="single" w:sz="4" w:space="0" w:color="auto"/>
              <w:left w:val="single" w:sz="12" w:space="0" w:color="auto"/>
              <w:bottom w:val="single" w:sz="4" w:space="0" w:color="auto"/>
              <w:right w:val="single" w:sz="4" w:space="0" w:color="auto"/>
            </w:tcBorders>
          </w:tcPr>
          <w:p w14:paraId="6DC3F7A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4</w:t>
            </w:r>
          </w:p>
        </w:tc>
        <w:tc>
          <w:tcPr>
            <w:tcW w:w="1915" w:type="dxa"/>
            <w:tcBorders>
              <w:top w:val="single" w:sz="4" w:space="0" w:color="auto"/>
              <w:left w:val="single" w:sz="4" w:space="0" w:color="auto"/>
              <w:bottom w:val="single" w:sz="4" w:space="0" w:color="auto"/>
              <w:right w:val="single" w:sz="4" w:space="0" w:color="auto"/>
            </w:tcBorders>
          </w:tcPr>
          <w:p w14:paraId="1200A3C1" w14:textId="07EFBAD1"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w:t>
            </w:r>
            <w:del w:id="6514" w:author="Sirmons_Donna" w:date="2012-07-06T11:52:00Z">
              <w:r w:rsidR="00C11EE8">
                <w:delText>0092</w:delText>
              </w:r>
            </w:del>
            <w:ins w:id="6515" w:author="Sirmons_Donna" w:date="2012-07-06T11:52:00Z">
              <w:r>
                <w:t>0000</w:t>
              </w:r>
            </w:ins>
          </w:p>
        </w:tc>
        <w:tc>
          <w:tcPr>
            <w:tcW w:w="1915" w:type="dxa"/>
            <w:tcBorders>
              <w:top w:val="single" w:sz="4" w:space="0" w:color="auto"/>
              <w:left w:val="single" w:sz="4" w:space="0" w:color="auto"/>
              <w:bottom w:val="single" w:sz="4" w:space="0" w:color="auto"/>
              <w:right w:val="single" w:sz="4" w:space="0" w:color="auto"/>
            </w:tcBorders>
          </w:tcPr>
          <w:p w14:paraId="3D96CDBF"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5D5FFFC9" w14:textId="12DEA484" w:rsidR="00B13F53" w:rsidRPr="00CC05E1" w:rsidRDefault="00C11EE8" w:rsidP="00B13F53">
            <w:pPr>
              <w:spacing w:before="80"/>
              <w:jc w:val="center"/>
            </w:pPr>
            <w:del w:id="6516" w:author="Sirmons_Donna" w:date="2012-07-06T11:52:00Z">
              <w:r>
                <w:delText>1</w:delText>
              </w:r>
            </w:del>
            <w:ins w:id="6517" w:author="Sirmons_Donna" w:date="2012-07-06T11:52:00Z">
              <w:r w:rsidR="00B13F53">
                <w:t>0</w:t>
              </w:r>
            </w:ins>
          </w:p>
        </w:tc>
        <w:tc>
          <w:tcPr>
            <w:tcW w:w="1916" w:type="dxa"/>
            <w:tcBorders>
              <w:top w:val="single" w:sz="4" w:space="0" w:color="auto"/>
              <w:left w:val="single" w:sz="4" w:space="0" w:color="auto"/>
              <w:bottom w:val="single" w:sz="4" w:space="0" w:color="auto"/>
              <w:right w:val="single" w:sz="12" w:space="0" w:color="auto"/>
            </w:tcBorders>
          </w:tcPr>
          <w:p w14:paraId="46E4B556" w14:textId="77777777" w:rsidR="00B13F53" w:rsidRPr="00CC05E1" w:rsidRDefault="00B13F53" w:rsidP="00B13F53">
            <w:pPr>
              <w:spacing w:before="80"/>
              <w:jc w:val="center"/>
            </w:pPr>
          </w:p>
        </w:tc>
      </w:tr>
      <w:tr w:rsidR="00B13F53" w:rsidRPr="00CC05E1" w14:paraId="7FE1EE32" w14:textId="77777777" w:rsidTr="00B13F53">
        <w:tc>
          <w:tcPr>
            <w:tcW w:w="1915" w:type="dxa"/>
            <w:tcBorders>
              <w:top w:val="single" w:sz="4" w:space="0" w:color="auto"/>
              <w:left w:val="single" w:sz="12" w:space="0" w:color="auto"/>
              <w:bottom w:val="single" w:sz="4" w:space="0" w:color="auto"/>
              <w:right w:val="single" w:sz="4" w:space="0" w:color="auto"/>
            </w:tcBorders>
          </w:tcPr>
          <w:p w14:paraId="510CFB6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5</w:t>
            </w:r>
          </w:p>
        </w:tc>
        <w:tc>
          <w:tcPr>
            <w:tcW w:w="1915" w:type="dxa"/>
            <w:tcBorders>
              <w:top w:val="single" w:sz="4" w:space="0" w:color="auto"/>
              <w:left w:val="single" w:sz="4" w:space="0" w:color="auto"/>
              <w:bottom w:val="single" w:sz="4" w:space="0" w:color="auto"/>
              <w:right w:val="single" w:sz="4" w:space="0" w:color="auto"/>
            </w:tcBorders>
          </w:tcPr>
          <w:p w14:paraId="7A16ABD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14:paraId="52CB1AC4"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54CEABF1"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14:paraId="17A7151E" w14:textId="77777777" w:rsidR="00B13F53" w:rsidRPr="00CC05E1" w:rsidRDefault="00B13F53" w:rsidP="00B13F53">
            <w:pPr>
              <w:spacing w:before="80"/>
              <w:jc w:val="center"/>
            </w:pPr>
          </w:p>
        </w:tc>
      </w:tr>
      <w:tr w:rsidR="00B13F53" w:rsidRPr="00CC05E1" w14:paraId="148363EB" w14:textId="77777777" w:rsidTr="00B13F53">
        <w:tc>
          <w:tcPr>
            <w:tcW w:w="1915" w:type="dxa"/>
            <w:tcBorders>
              <w:top w:val="single" w:sz="4" w:space="0" w:color="auto"/>
              <w:left w:val="single" w:sz="12" w:space="0" w:color="auto"/>
              <w:bottom w:val="single" w:sz="4" w:space="0" w:color="auto"/>
              <w:right w:val="single" w:sz="4" w:space="0" w:color="auto"/>
            </w:tcBorders>
          </w:tcPr>
          <w:p w14:paraId="197BED4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6</w:t>
            </w:r>
          </w:p>
        </w:tc>
        <w:tc>
          <w:tcPr>
            <w:tcW w:w="1915" w:type="dxa"/>
            <w:tcBorders>
              <w:top w:val="single" w:sz="4" w:space="0" w:color="auto"/>
              <w:left w:val="single" w:sz="4" w:space="0" w:color="auto"/>
              <w:bottom w:val="single" w:sz="4" w:space="0" w:color="auto"/>
              <w:right w:val="single" w:sz="4" w:space="0" w:color="auto"/>
            </w:tcBorders>
          </w:tcPr>
          <w:p w14:paraId="4249781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14:paraId="17918511"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44AAAE2C"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14:paraId="62E8B562" w14:textId="77777777" w:rsidR="00B13F53" w:rsidRPr="00CC05E1" w:rsidRDefault="00B13F53" w:rsidP="00B13F53">
            <w:pPr>
              <w:spacing w:before="80"/>
              <w:jc w:val="center"/>
            </w:pPr>
          </w:p>
        </w:tc>
      </w:tr>
      <w:tr w:rsidR="00B13F53" w:rsidRPr="00CC05E1" w14:paraId="096551CD" w14:textId="77777777" w:rsidTr="00B13F53">
        <w:tc>
          <w:tcPr>
            <w:tcW w:w="1915" w:type="dxa"/>
            <w:tcBorders>
              <w:top w:val="single" w:sz="4" w:space="0" w:color="auto"/>
              <w:left w:val="single" w:sz="12" w:space="0" w:color="auto"/>
              <w:bottom w:val="single" w:sz="4" w:space="0" w:color="auto"/>
              <w:right w:val="single" w:sz="4" w:space="0" w:color="auto"/>
            </w:tcBorders>
          </w:tcPr>
          <w:p w14:paraId="0F9CF6C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7</w:t>
            </w:r>
          </w:p>
        </w:tc>
        <w:tc>
          <w:tcPr>
            <w:tcW w:w="1915" w:type="dxa"/>
            <w:tcBorders>
              <w:top w:val="single" w:sz="4" w:space="0" w:color="auto"/>
              <w:left w:val="single" w:sz="4" w:space="0" w:color="auto"/>
              <w:bottom w:val="single" w:sz="4" w:space="0" w:color="auto"/>
              <w:right w:val="single" w:sz="4" w:space="0" w:color="auto"/>
            </w:tcBorders>
          </w:tcPr>
          <w:p w14:paraId="13B30F6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14:paraId="57637CBF"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1EB5956A"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14:paraId="3731B7CF" w14:textId="77777777" w:rsidR="00B13F53" w:rsidRPr="00CC05E1" w:rsidRDefault="00B13F53" w:rsidP="00B13F53">
            <w:pPr>
              <w:spacing w:before="80"/>
              <w:jc w:val="center"/>
            </w:pPr>
          </w:p>
        </w:tc>
      </w:tr>
      <w:tr w:rsidR="00B13F53" w:rsidRPr="00CC05E1" w14:paraId="4C2B422D" w14:textId="77777777" w:rsidTr="00B13F53">
        <w:tc>
          <w:tcPr>
            <w:tcW w:w="1915" w:type="dxa"/>
            <w:tcBorders>
              <w:top w:val="single" w:sz="4" w:space="0" w:color="auto"/>
              <w:left w:val="single" w:sz="12" w:space="0" w:color="auto"/>
              <w:bottom w:val="single" w:sz="4" w:space="0" w:color="auto"/>
              <w:right w:val="single" w:sz="4" w:space="0" w:color="auto"/>
            </w:tcBorders>
          </w:tcPr>
          <w:p w14:paraId="0EFFD18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8</w:t>
            </w:r>
          </w:p>
        </w:tc>
        <w:tc>
          <w:tcPr>
            <w:tcW w:w="1915" w:type="dxa"/>
            <w:tcBorders>
              <w:top w:val="single" w:sz="4" w:space="0" w:color="auto"/>
              <w:left w:val="single" w:sz="4" w:space="0" w:color="auto"/>
              <w:bottom w:val="single" w:sz="4" w:space="0" w:color="auto"/>
              <w:right w:val="single" w:sz="4" w:space="0" w:color="auto"/>
            </w:tcBorders>
          </w:tcPr>
          <w:p w14:paraId="071620C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14:paraId="76F3577D"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70704C45"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14:paraId="1F2AE8A2" w14:textId="77777777" w:rsidR="00B13F53" w:rsidRPr="00CC05E1" w:rsidRDefault="00B13F53" w:rsidP="00B13F53">
            <w:pPr>
              <w:spacing w:before="80"/>
              <w:jc w:val="center"/>
            </w:pPr>
          </w:p>
        </w:tc>
      </w:tr>
      <w:tr w:rsidR="00B13F53" w:rsidRPr="00CC05E1" w14:paraId="316B4224" w14:textId="77777777" w:rsidTr="00B13F53">
        <w:tc>
          <w:tcPr>
            <w:tcW w:w="1915" w:type="dxa"/>
            <w:tcBorders>
              <w:top w:val="single" w:sz="4" w:space="0" w:color="auto"/>
              <w:left w:val="single" w:sz="12" w:space="0" w:color="auto"/>
              <w:bottom w:val="single" w:sz="4" w:space="0" w:color="auto"/>
              <w:right w:val="single" w:sz="4" w:space="0" w:color="auto"/>
            </w:tcBorders>
          </w:tcPr>
          <w:p w14:paraId="3296A27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9</w:t>
            </w:r>
          </w:p>
        </w:tc>
        <w:tc>
          <w:tcPr>
            <w:tcW w:w="1915" w:type="dxa"/>
            <w:tcBorders>
              <w:top w:val="single" w:sz="4" w:space="0" w:color="auto"/>
              <w:left w:val="single" w:sz="4" w:space="0" w:color="auto"/>
              <w:bottom w:val="single" w:sz="4" w:space="0" w:color="auto"/>
              <w:right w:val="single" w:sz="4" w:space="0" w:color="auto"/>
            </w:tcBorders>
          </w:tcPr>
          <w:p w14:paraId="57E2D10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4" w:space="0" w:color="auto"/>
              <w:right w:val="single" w:sz="4" w:space="0" w:color="auto"/>
            </w:tcBorders>
          </w:tcPr>
          <w:p w14:paraId="337A86D6"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4" w:space="0" w:color="auto"/>
              <w:right w:val="single" w:sz="4" w:space="0" w:color="auto"/>
            </w:tcBorders>
          </w:tcPr>
          <w:p w14:paraId="7E939289"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4" w:space="0" w:color="auto"/>
              <w:right w:val="single" w:sz="12" w:space="0" w:color="auto"/>
            </w:tcBorders>
          </w:tcPr>
          <w:p w14:paraId="7E6986F4" w14:textId="77777777" w:rsidR="00B13F53" w:rsidRPr="00CC05E1" w:rsidRDefault="00B13F53" w:rsidP="00B13F53">
            <w:pPr>
              <w:spacing w:before="80"/>
              <w:jc w:val="center"/>
            </w:pPr>
          </w:p>
        </w:tc>
      </w:tr>
      <w:tr w:rsidR="00B13F53" w:rsidRPr="00CC05E1" w14:paraId="588B0C0B" w14:textId="77777777" w:rsidTr="00B13F53">
        <w:tc>
          <w:tcPr>
            <w:tcW w:w="1915" w:type="dxa"/>
            <w:tcBorders>
              <w:top w:val="single" w:sz="4" w:space="0" w:color="auto"/>
              <w:left w:val="single" w:sz="12" w:space="0" w:color="auto"/>
              <w:bottom w:val="single" w:sz="12" w:space="0" w:color="auto"/>
              <w:right w:val="single" w:sz="4" w:space="0" w:color="auto"/>
            </w:tcBorders>
          </w:tcPr>
          <w:p w14:paraId="7AD5308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10 or more</w:t>
            </w:r>
          </w:p>
        </w:tc>
        <w:tc>
          <w:tcPr>
            <w:tcW w:w="1915" w:type="dxa"/>
            <w:tcBorders>
              <w:top w:val="single" w:sz="4" w:space="0" w:color="auto"/>
              <w:left w:val="single" w:sz="4" w:space="0" w:color="auto"/>
              <w:bottom w:val="single" w:sz="12" w:space="0" w:color="auto"/>
              <w:right w:val="single" w:sz="4" w:space="0" w:color="auto"/>
            </w:tcBorders>
          </w:tcPr>
          <w:p w14:paraId="5FB36F8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r>
              <w:t>0.0000</w:t>
            </w:r>
          </w:p>
        </w:tc>
        <w:tc>
          <w:tcPr>
            <w:tcW w:w="1915" w:type="dxa"/>
            <w:tcBorders>
              <w:top w:val="single" w:sz="4" w:space="0" w:color="auto"/>
              <w:left w:val="single" w:sz="4" w:space="0" w:color="auto"/>
              <w:bottom w:val="single" w:sz="12" w:space="0" w:color="auto"/>
              <w:right w:val="single" w:sz="4" w:space="0" w:color="auto"/>
            </w:tcBorders>
          </w:tcPr>
          <w:p w14:paraId="01CA68A3" w14:textId="77777777" w:rsidR="00B13F53" w:rsidRPr="00CC05E1"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0"/>
              <w:jc w:val="center"/>
            </w:pPr>
          </w:p>
        </w:tc>
        <w:tc>
          <w:tcPr>
            <w:tcW w:w="1915" w:type="dxa"/>
            <w:tcBorders>
              <w:top w:val="single" w:sz="4" w:space="0" w:color="auto"/>
              <w:left w:val="single" w:sz="4" w:space="0" w:color="auto"/>
              <w:bottom w:val="single" w:sz="12" w:space="0" w:color="auto"/>
              <w:right w:val="single" w:sz="4" w:space="0" w:color="auto"/>
            </w:tcBorders>
          </w:tcPr>
          <w:p w14:paraId="4D1CD97B" w14:textId="77777777" w:rsidR="00B13F53" w:rsidRPr="00CC05E1" w:rsidRDefault="00B13F53" w:rsidP="00B13F53">
            <w:pPr>
              <w:spacing w:before="80"/>
              <w:jc w:val="center"/>
            </w:pPr>
            <w:r>
              <w:t>0</w:t>
            </w:r>
          </w:p>
        </w:tc>
        <w:tc>
          <w:tcPr>
            <w:tcW w:w="1916" w:type="dxa"/>
            <w:tcBorders>
              <w:top w:val="single" w:sz="4" w:space="0" w:color="auto"/>
              <w:left w:val="single" w:sz="4" w:space="0" w:color="auto"/>
              <w:bottom w:val="single" w:sz="12" w:space="0" w:color="auto"/>
              <w:right w:val="single" w:sz="12" w:space="0" w:color="auto"/>
            </w:tcBorders>
          </w:tcPr>
          <w:p w14:paraId="66D01A3A" w14:textId="77777777" w:rsidR="00B13F53" w:rsidRPr="00CC05E1" w:rsidRDefault="00B13F53" w:rsidP="00B13F53">
            <w:pPr>
              <w:spacing w:before="80"/>
              <w:jc w:val="center"/>
            </w:pPr>
          </w:p>
        </w:tc>
      </w:tr>
    </w:tbl>
    <w:p w14:paraId="6959EE31" w14:textId="77777777" w:rsidR="00B13F53" w:rsidRDefault="00B13F53" w:rsidP="00B13F53">
      <w:pPr>
        <w:jc w:val="both"/>
      </w:pPr>
    </w:p>
    <w:p w14:paraId="3A13B2BB" w14:textId="77777777" w:rsidR="00B13F53" w:rsidRDefault="00B13F53" w:rsidP="00B13F53">
      <w:pPr>
        <w:jc w:val="both"/>
      </w:pPr>
    </w:p>
    <w:p w14:paraId="20BC7D1D" w14:textId="77777777" w:rsidR="00B13F53" w:rsidRDefault="00B13F53" w:rsidP="00B13F53">
      <w:pPr>
        <w:jc w:val="both"/>
      </w:pPr>
    </w:p>
    <w:p w14:paraId="7A187874" w14:textId="77777777" w:rsidR="00B13F53" w:rsidRDefault="00B13F53" w:rsidP="00B13F53">
      <w:pPr>
        <w:jc w:val="both"/>
      </w:pPr>
    </w:p>
    <w:p w14:paraId="17D1FFD1" w14:textId="77777777" w:rsidR="00B13F53" w:rsidRDefault="00B13F53" w:rsidP="00B13F53">
      <w:pPr>
        <w:jc w:val="both"/>
      </w:pPr>
    </w:p>
    <w:p w14:paraId="6E4FAA33" w14:textId="77777777" w:rsidR="00B13F53" w:rsidRPr="00AB7EFF" w:rsidRDefault="00B13F53" w:rsidP="00B13F53"/>
    <w:p w14:paraId="014145FD" w14:textId="77777777" w:rsidR="00B13F53" w:rsidRPr="00AB7EF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rPr>
      </w:pPr>
    </w:p>
    <w:p w14:paraId="575BDA9C" w14:textId="77777777" w:rsidR="00C11EE8" w:rsidRPr="00AB7EFF"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6518" w:author="Sirmons_Donna" w:date="2012-07-06T11:52:00Z"/>
          <w:rFonts w:ascii="Arial" w:hAnsi="Arial" w:cs="Arial"/>
          <w:b/>
        </w:rPr>
      </w:pPr>
    </w:p>
    <w:p w14:paraId="79DE7C18" w14:textId="77777777" w:rsidR="00C11EE8" w:rsidRPr="00AB7EFF"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6519" w:author="Sirmons_Donna" w:date="2012-07-06T11:52:00Z"/>
          <w:noProof/>
        </w:rPr>
      </w:pPr>
      <w:del w:id="6520" w:author="Sirmons_Donna" w:date="2012-07-06T11:52:00Z">
        <w:r w:rsidRPr="00AB7EFF">
          <w:rPr>
            <w:noProof/>
          </w:rPr>
          <w:br w:type="page"/>
        </w:r>
      </w:del>
    </w:p>
    <w:p w14:paraId="4026BE1F" w14:textId="674BAB5D" w:rsidR="00B13F53" w:rsidRPr="00AB7EFF"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6521" w:author="Sirmons_Donna" w:date="2012-07-06T11:52:00Z"/>
          <w:noProof/>
        </w:rPr>
      </w:pPr>
      <w:del w:id="6522" w:author="Sirmons_Donna" w:date="2012-07-06T11:52:00Z">
        <w:r>
          <w:rPr>
            <w:noProof/>
            <w:sz w:val="20"/>
          </w:rPr>
          <w:lastRenderedPageBreak/>
          <w:pict w14:anchorId="025A2576">
            <v:rect id="_x0000_s1211" style="position:absolute;left:0;text-align:left;margin-left:36pt;margin-top:-14.55pt;width:396pt;height:45.75pt;z-index:-251397120;mso-wrap-edited:f" fillcolor="#eaeaea" strokeweight="1pt">
              <v:shadow on="t" offset="6pt,6pt"/>
            </v:rect>
          </w:pict>
        </w:r>
      </w:del>
      <w:ins w:id="6523" w:author="Sirmons_Donna" w:date="2012-07-06T11:52:00Z">
        <w:r w:rsidR="00B13F53" w:rsidRPr="00AB7EFF">
          <w:rPr>
            <w:noProof/>
          </w:rPr>
          <w:br w:type="page"/>
        </w:r>
      </w:ins>
    </w:p>
    <w:p w14:paraId="2958827B" w14:textId="77777777" w:rsidR="00B13F53" w:rsidRPr="00B57D05" w:rsidRDefault="009A22C9"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6524" w:author="Sirmons_Donna" w:date="2012-07-06T11:52:00Z"/>
          <w:rFonts w:ascii="Arial" w:hAnsi="Arial" w:cs="Arial"/>
          <w:b/>
        </w:rPr>
      </w:pPr>
      <w:ins w:id="6525" w:author="Sirmons_Donna" w:date="2012-07-06T11:52:00Z">
        <w:r>
          <w:rPr>
            <w:noProof/>
            <w:sz w:val="20"/>
          </w:rPr>
          <w:lastRenderedPageBreak/>
          <w:pict>
            <v:rect id="_x0000_s1123" style="position:absolute;left:0;text-align:left;margin-left:26.25pt;margin-top:3pt;width:405.75pt;height:38.25pt;z-index:-251551744;mso-wrap-edited:f" fillcolor="#eaeaea" strokeweight="1pt">
              <v:shadow on="t" offset="6pt,6pt"/>
            </v:rect>
          </w:pict>
        </w:r>
      </w:ins>
    </w:p>
    <w:p w14:paraId="4392781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olor w:val="008000"/>
          <w:sz w:val="28"/>
          <w:szCs w:val="28"/>
        </w:rPr>
      </w:pPr>
      <w:r>
        <w:rPr>
          <w:rFonts w:ascii="Arial" w:hAnsi="Arial" w:cs="Arial"/>
          <w:b/>
          <w:sz w:val="28"/>
          <w:szCs w:val="28"/>
        </w:rPr>
        <w:t xml:space="preserve">Form S-2: Examples of Loss </w:t>
      </w:r>
      <w:proofErr w:type="spellStart"/>
      <w:r>
        <w:rPr>
          <w:rFonts w:ascii="Arial" w:hAnsi="Arial" w:cs="Arial"/>
          <w:b/>
          <w:sz w:val="28"/>
          <w:szCs w:val="28"/>
        </w:rPr>
        <w:t>Exceedance</w:t>
      </w:r>
      <w:proofErr w:type="spellEnd"/>
      <w:r>
        <w:rPr>
          <w:rFonts w:ascii="Arial" w:hAnsi="Arial" w:cs="Arial"/>
          <w:b/>
          <w:sz w:val="28"/>
          <w:szCs w:val="28"/>
        </w:rPr>
        <w:t xml:space="preserve"> Estimates </w:t>
      </w:r>
    </w:p>
    <w:p w14:paraId="6516925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p>
    <w:p w14:paraId="2DF8774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004EC09" w14:textId="10F51A6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trike/>
          <w:color w:val="FF0000"/>
        </w:rPr>
      </w:pPr>
      <w:r w:rsidRPr="00D03B4F">
        <w:t xml:space="preserve">Provide projections of the </w:t>
      </w:r>
      <w:ins w:id="6526" w:author="Sirmons_Donna" w:date="2012-07-06T11:52:00Z">
        <w:r w:rsidRPr="00D03B4F">
          <w:t xml:space="preserve">aggregate personal and commercial </w:t>
        </w:r>
      </w:ins>
      <w:r w:rsidRPr="00D03B4F">
        <w:t xml:space="preserve">insured </w:t>
      </w:r>
      <w:del w:id="6527" w:author="Sirmons_Donna" w:date="2012-07-06T11:52:00Z">
        <w:r w:rsidR="00C11EE8">
          <w:delText>loss</w:delText>
        </w:r>
      </w:del>
      <w:ins w:id="6528" w:author="Sirmons_Donna" w:date="2012-07-06T11:52:00Z">
        <w:r w:rsidRPr="00D03B4F">
          <w:t>losses</w:t>
        </w:r>
      </w:ins>
      <w:r w:rsidRPr="00D03B4F">
        <w:t xml:space="preserve"> for various probability levels using the </w:t>
      </w:r>
      <w:del w:id="6529" w:author="Sirmons_Donna" w:date="2012-07-06T11:52:00Z">
        <w:r w:rsidR="00C11EE8">
          <w:delText>hypothetical</w:delText>
        </w:r>
      </w:del>
      <w:ins w:id="6530" w:author="Sirmons_Donna" w:date="2012-07-06T11:52:00Z">
        <w:r w:rsidRPr="00D03B4F">
          <w:t>notional risk</w:t>
        </w:r>
      </w:ins>
      <w:r w:rsidRPr="00D03B4F">
        <w:t xml:space="preserve"> data set </w:t>
      </w:r>
      <w:del w:id="6531" w:author="Sirmons_Donna" w:date="2012-07-06T11:52:00Z">
        <w:r w:rsidR="00C11EE8">
          <w:delText>provided</w:delText>
        </w:r>
      </w:del>
      <w:ins w:id="6532" w:author="Sirmons_Donna" w:date="2012-07-06T11:52:00Z">
        <w:r w:rsidRPr="00D03B4F">
          <w:t>specified</w:t>
        </w:r>
      </w:ins>
      <w:r w:rsidRPr="00D03B4F">
        <w:t xml:space="preserve"> in </w:t>
      </w:r>
      <w:del w:id="6533" w:author="Sirmons_Donna" w:date="2012-07-06T11:52:00Z">
        <w:r w:rsidR="00C11EE8">
          <w:delText xml:space="preserve">the file named </w:delText>
        </w:r>
        <w:r w:rsidR="00C11EE8">
          <w:rPr>
            <w:b/>
            <w:bCs/>
            <w:i/>
            <w:iCs/>
          </w:rPr>
          <w:delText>“FormA1Input09.xls”</w:delText>
        </w:r>
        <w:r w:rsidR="00C11EE8">
          <w:rPr>
            <w:bCs/>
            <w:iCs/>
          </w:rPr>
          <w:delText xml:space="preserve"> and using the 2007 Florida Hurricane Catastrophe Fund aggregate personal residential exposure data set provided in the file named </w:delText>
        </w:r>
        <w:r w:rsidR="00C11EE8">
          <w:rPr>
            <w:b/>
            <w:bCs/>
            <w:i/>
            <w:iCs/>
          </w:rPr>
          <w:delText>“hlpm2007.exe”</w:delText>
        </w:r>
      </w:del>
      <w:ins w:id="6534" w:author="Sirmons_Donna" w:date="2012-07-06T11:52:00Z">
        <w:r w:rsidRPr="00D03B4F">
          <w:t>Form A-1</w:t>
        </w:r>
      </w:ins>
      <w:r w:rsidRPr="00D03B4F">
        <w:t xml:space="preserve"> </w:t>
      </w:r>
      <w:r>
        <w:rPr>
          <w:bCs/>
          <w:iCs/>
        </w:rPr>
        <w:t xml:space="preserve">and using the 2007 Florida Hurricane Catastrophe Fund aggregate personal and commercial residential exposure data set provided in the file named </w:t>
      </w:r>
      <w:r>
        <w:rPr>
          <w:b/>
          <w:bCs/>
          <w:i/>
          <w:iCs/>
        </w:rPr>
        <w:t>“hlpm2007c.exe.”</w:t>
      </w:r>
      <w:r>
        <w:t xml:space="preserve"> Provide the total average annual loss for the loss </w:t>
      </w:r>
      <w:proofErr w:type="spellStart"/>
      <w:r>
        <w:t>exceedance</w:t>
      </w:r>
      <w:proofErr w:type="spellEnd"/>
      <w:r>
        <w:t xml:space="preserve"> distribution</w:t>
      </w:r>
      <w:del w:id="6535" w:author="Sirmons_Donna" w:date="2012-07-06T11:52:00Z">
        <w:r w:rsidR="00C11EE8">
          <w:delText xml:space="preserve"> using each data set. </w:delText>
        </w:r>
      </w:del>
      <w:ins w:id="6536" w:author="Sirmons_Donna" w:date="2012-07-06T11:52:00Z">
        <w:r>
          <w:t>.</w:t>
        </w:r>
      </w:ins>
      <w:r>
        <w:t xml:space="preserve"> If the </w:t>
      </w:r>
      <w:ins w:id="6537" w:author="Sirmons_Donna" w:date="2012-07-06T11:52:00Z">
        <w:r>
          <w:t xml:space="preserve">modeling </w:t>
        </w:r>
      </w:ins>
      <w:r>
        <w:t xml:space="preserve">methodology </w:t>
      </w:r>
      <w:del w:id="6538" w:author="Sirmons_Donna" w:date="2012-07-06T11:52:00Z">
        <w:r w:rsidR="00C11EE8">
          <w:delText xml:space="preserve">of your model </w:delText>
        </w:r>
      </w:del>
      <w:r>
        <w:t xml:space="preserve">does not allow </w:t>
      </w:r>
      <w:del w:id="6539" w:author="Sirmons_Donna" w:date="2012-07-06T11:52:00Z">
        <w:r w:rsidR="00C11EE8">
          <w:delText>you</w:delText>
        </w:r>
      </w:del>
      <w:ins w:id="6540" w:author="Sirmons_Donna" w:date="2012-07-06T11:52:00Z">
        <w:r>
          <w:t>the model</w:t>
        </w:r>
      </w:ins>
      <w:r>
        <w:t xml:space="preserve"> to produce a viable answer, please state so and why.  </w:t>
      </w:r>
    </w:p>
    <w:p w14:paraId="47DFD7CE" w14:textId="77777777" w:rsidR="00B13F53" w:rsidRPr="003E653A"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14:paraId="7166DF1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u w:val="single"/>
        </w:rPr>
        <w:t>Part A</w:t>
      </w:r>
    </w:p>
    <w:tbl>
      <w:tblPr>
        <w:tblW w:w="0" w:type="auto"/>
        <w:jc w:val="center"/>
        <w:tblInd w:w="108" w:type="dxa"/>
        <w:tblLook w:val="01E0" w:firstRow="1" w:lastRow="1" w:firstColumn="1" w:lastColumn="1" w:noHBand="0" w:noVBand="0"/>
      </w:tblPr>
      <w:tblGrid>
        <w:gridCol w:w="958"/>
        <w:gridCol w:w="1426"/>
        <w:gridCol w:w="2293"/>
        <w:gridCol w:w="251"/>
        <w:gridCol w:w="1595"/>
        <w:gridCol w:w="228"/>
        <w:gridCol w:w="1310"/>
        <w:gridCol w:w="228"/>
        <w:gridCol w:w="1179"/>
      </w:tblGrid>
      <w:tr w:rsidR="00B13F53" w:rsidRPr="004B7E5D" w14:paraId="6335391E" w14:textId="77777777" w:rsidTr="00520A30">
        <w:trPr>
          <w:jc w:val="center"/>
        </w:trPr>
        <w:tc>
          <w:tcPr>
            <w:tcW w:w="1260" w:type="dxa"/>
          </w:tcPr>
          <w:p w14:paraId="128851DD"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12B95817"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Return</w:t>
            </w:r>
          </w:p>
          <w:p w14:paraId="6B7524CC"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Period (years)</w:t>
            </w:r>
          </w:p>
        </w:tc>
        <w:tc>
          <w:tcPr>
            <w:tcW w:w="1620" w:type="dxa"/>
          </w:tcPr>
          <w:p w14:paraId="08119A07"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264EB205"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34103B7D"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 xml:space="preserve">Probability of </w:t>
            </w:r>
            <w:proofErr w:type="spellStart"/>
            <w:r w:rsidRPr="004B7E5D">
              <w:rPr>
                <w:rFonts w:ascii="Arial" w:hAnsi="Arial" w:cs="Arial"/>
                <w:b/>
                <w:sz w:val="20"/>
                <w:szCs w:val="20"/>
              </w:rPr>
              <w:t>Exceedance</w:t>
            </w:r>
            <w:proofErr w:type="spellEnd"/>
          </w:p>
        </w:tc>
        <w:tc>
          <w:tcPr>
            <w:tcW w:w="2578" w:type="dxa"/>
          </w:tcPr>
          <w:p w14:paraId="6DC703CC" w14:textId="77777777"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06E99DB4" w14:textId="77777777"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4B53A7C8" w14:textId="77777777" w:rsidR="00B13F53" w:rsidRPr="00D03B4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D03B4F">
              <w:rPr>
                <w:rFonts w:ascii="Arial" w:hAnsi="Arial" w:cs="Arial"/>
                <w:b/>
                <w:sz w:val="20"/>
                <w:szCs w:val="20"/>
              </w:rPr>
              <w:t>Estimated Loss</w:t>
            </w:r>
          </w:p>
          <w:p w14:paraId="63586FA2" w14:textId="2602A3F5" w:rsidR="00B13F53" w:rsidRPr="00D03B4F"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del w:id="6541" w:author="Sirmons_Donna" w:date="2012-07-06T11:52:00Z">
              <w:r w:rsidRPr="00163C5F">
                <w:rPr>
                  <w:rFonts w:ascii="Arial" w:hAnsi="Arial" w:cs="Arial"/>
                  <w:b/>
                  <w:sz w:val="20"/>
                  <w:szCs w:val="20"/>
                </w:rPr>
                <w:delText>Hypothetical</w:delText>
              </w:r>
            </w:del>
            <w:ins w:id="6542" w:author="Sirmons_Donna" w:date="2012-07-06T11:52:00Z">
              <w:r w:rsidR="00B13F53" w:rsidRPr="00D03B4F">
                <w:rPr>
                  <w:rFonts w:ascii="Arial" w:hAnsi="Arial" w:cs="Arial"/>
                  <w:b/>
                  <w:sz w:val="20"/>
                  <w:szCs w:val="20"/>
                </w:rPr>
                <w:t>Notional Risk</w:t>
              </w:r>
            </w:ins>
            <w:r w:rsidR="00B13F53" w:rsidRPr="00D03B4F">
              <w:rPr>
                <w:rFonts w:ascii="Arial" w:hAnsi="Arial" w:cs="Arial"/>
                <w:b/>
                <w:sz w:val="20"/>
                <w:szCs w:val="20"/>
              </w:rPr>
              <w:t xml:space="preserve"> Data Set</w:t>
            </w:r>
          </w:p>
        </w:tc>
        <w:tc>
          <w:tcPr>
            <w:tcW w:w="360" w:type="dxa"/>
            <w:shd w:val="clear" w:color="auto" w:fill="auto"/>
          </w:tcPr>
          <w:p w14:paraId="52BF7ABC"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274" w:type="dxa"/>
            <w:cellDel w:id="6543" w:author="Sirmons_Donna" w:date="2012-07-06T11:52:00Z"/>
          </w:tcPr>
          <w:p w14:paraId="4125BDF4" w14:textId="77777777" w:rsidR="00C11EE8" w:rsidRDefault="00C11EE8" w:rsidP="008C2796">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ind w:left="130"/>
              <w:jc w:val="center"/>
              <w:rPr>
                <w:del w:id="6544" w:author="Sirmons_Donna" w:date="2012-07-06T11:52:00Z"/>
                <w:rFonts w:ascii="Arial" w:hAnsi="Arial" w:cs="Arial"/>
                <w:b/>
                <w:sz w:val="20"/>
                <w:szCs w:val="20"/>
              </w:rPr>
            </w:pPr>
          </w:p>
          <w:p w14:paraId="5FF50C6F" w14:textId="77777777" w:rsidR="00C11EE8" w:rsidRDefault="00C11EE8" w:rsidP="008C2796">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ind w:left="130"/>
              <w:jc w:val="center"/>
              <w:rPr>
                <w:rFonts w:ascii="Arial" w:hAnsi="Arial" w:cs="Arial"/>
                <w:b/>
                <w:sz w:val="20"/>
                <w:szCs w:val="20"/>
              </w:rPr>
            </w:pPr>
            <w:del w:id="6545" w:author="Sirmons_Donna" w:date="2012-07-06T11:52:00Z">
              <w:r w:rsidRPr="00163C5F">
                <w:rPr>
                  <w:rFonts w:ascii="Arial" w:hAnsi="Arial" w:cs="Arial"/>
                  <w:b/>
                  <w:sz w:val="20"/>
                  <w:szCs w:val="20"/>
                </w:rPr>
                <w:delText xml:space="preserve">Estimated </w:delText>
              </w:r>
              <w:r>
                <w:rPr>
                  <w:rFonts w:ascii="Arial" w:hAnsi="Arial" w:cs="Arial"/>
                  <w:b/>
                  <w:sz w:val="20"/>
                  <w:szCs w:val="20"/>
                </w:rPr>
                <w:delText xml:space="preserve">Personal Residential </w:delText>
              </w:r>
              <w:r w:rsidRPr="00163C5F">
                <w:rPr>
                  <w:rFonts w:ascii="Arial" w:hAnsi="Arial" w:cs="Arial"/>
                  <w:b/>
                  <w:sz w:val="20"/>
                  <w:szCs w:val="20"/>
                </w:rPr>
                <w:delText>Loss</w:delText>
              </w:r>
              <w:r>
                <w:rPr>
                  <w:rFonts w:ascii="Arial" w:hAnsi="Arial" w:cs="Arial"/>
                  <w:b/>
                  <w:sz w:val="20"/>
                  <w:szCs w:val="20"/>
                </w:rPr>
                <w:delText xml:space="preserve"> </w:delText>
              </w:r>
              <w:r w:rsidRPr="00163C5F">
                <w:rPr>
                  <w:rFonts w:ascii="Arial" w:hAnsi="Arial" w:cs="Arial"/>
                  <w:b/>
                  <w:sz w:val="20"/>
                  <w:szCs w:val="20"/>
                </w:rPr>
                <w:delText>FHCF Data Set</w:delText>
              </w:r>
            </w:del>
          </w:p>
        </w:tc>
        <w:tc>
          <w:tcPr>
            <w:tcW w:w="251" w:type="dxa"/>
            <w:cellDel w:id="6546" w:author="Sirmons_Donna" w:date="2012-07-06T11:52:00Z"/>
          </w:tcPr>
          <w:p w14:paraId="56EAF383" w14:textId="77777777" w:rsidR="00C11EE8" w:rsidRPr="00163C5F"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tc>
        <w:tc>
          <w:tcPr>
            <w:tcW w:w="2700" w:type="dxa"/>
            <w:gridSpan w:val="3"/>
          </w:tcPr>
          <w:p w14:paraId="16D452D2" w14:textId="52EAB49B" w:rsidR="00520A30" w:rsidRDefault="00520A30"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p>
          <w:p w14:paraId="6A79F191"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sz w:val="20"/>
                <w:szCs w:val="20"/>
              </w:rPr>
            </w:pPr>
            <w:r w:rsidRPr="004B7E5D">
              <w:rPr>
                <w:rFonts w:ascii="Arial" w:hAnsi="Arial" w:cs="Arial"/>
                <w:b/>
                <w:sz w:val="20"/>
                <w:szCs w:val="20"/>
              </w:rPr>
              <w:t>Estimated Personal and Commercial Residential Loss FHCF Data Set</w:t>
            </w:r>
          </w:p>
        </w:tc>
      </w:tr>
      <w:tr w:rsidR="00B13F53" w:rsidRPr="004B7E5D" w14:paraId="135AFEDE" w14:textId="64DB8C5A" w:rsidTr="00520A30">
        <w:trPr>
          <w:jc w:val="center"/>
        </w:trPr>
        <w:tc>
          <w:tcPr>
            <w:tcW w:w="1260" w:type="dxa"/>
          </w:tcPr>
          <w:p w14:paraId="0BDD0DE4"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1620" w:type="dxa"/>
          </w:tcPr>
          <w:p w14:paraId="3A6A9D13"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578" w:type="dxa"/>
          </w:tcPr>
          <w:p w14:paraId="2718B30D"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360" w:type="dxa"/>
            <w:gridSpan w:val="3"/>
            <w:shd w:val="clear" w:color="auto" w:fill="auto"/>
          </w:tcPr>
          <w:p w14:paraId="7999C8B2"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rFonts w:ascii="Arial" w:hAnsi="Arial" w:cs="Arial"/>
                <w:sz w:val="12"/>
                <w:szCs w:val="12"/>
              </w:rPr>
            </w:pPr>
          </w:p>
        </w:tc>
        <w:tc>
          <w:tcPr>
            <w:tcW w:w="2700" w:type="dxa"/>
          </w:tcPr>
          <w:p w14:paraId="1BB53FBD"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51" w:type="dxa"/>
            <w:cellDel w:id="6547" w:author="Sirmons_Donna" w:date="2012-07-06T11:52:00Z"/>
          </w:tcPr>
          <w:p w14:paraId="372DCB0C"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c>
          <w:tcPr>
            <w:tcW w:w="2083" w:type="dxa"/>
            <w:cellDel w:id="6548" w:author="Sirmons_Donna" w:date="2012-07-06T11:52:00Z"/>
          </w:tcPr>
          <w:p w14:paraId="72D35AB5"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sz w:val="12"/>
                <w:szCs w:val="12"/>
              </w:rPr>
            </w:pPr>
          </w:p>
        </w:tc>
      </w:tr>
      <w:tr w:rsidR="00B13F53" w:rsidRPr="00651F09" w14:paraId="5DD0E975" w14:textId="55230A44" w:rsidTr="00520A30">
        <w:trPr>
          <w:jc w:val="center"/>
        </w:trPr>
        <w:tc>
          <w:tcPr>
            <w:tcW w:w="1260" w:type="dxa"/>
          </w:tcPr>
          <w:p w14:paraId="24F04FE2"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rsidRPr="00651F09">
              <w:t>Top Event</w:t>
            </w:r>
          </w:p>
        </w:tc>
        <w:tc>
          <w:tcPr>
            <w:tcW w:w="1620" w:type="dxa"/>
          </w:tcPr>
          <w:p w14:paraId="323564A6" w14:textId="77777777" w:rsidR="00B13F53" w:rsidRPr="004B7E5D" w:rsidRDefault="00B13F53" w:rsidP="00B13F53">
            <w:pPr>
              <w:tabs>
                <w:tab w:val="left" w:pos="0"/>
                <w:tab w:val="left" w:pos="612"/>
                <w:tab w:val="left" w:pos="169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t>N/A</w:t>
            </w:r>
            <w:r w:rsidRPr="004B7E5D">
              <w:rPr>
                <w:u w:val="single"/>
              </w:rPr>
              <w:tab/>
            </w:r>
          </w:p>
        </w:tc>
        <w:tc>
          <w:tcPr>
            <w:tcW w:w="2578" w:type="dxa"/>
          </w:tcPr>
          <w:p w14:paraId="4562FC16"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016DB249"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685D4946"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49" w:author="Sirmons_Donna" w:date="2012-07-06T11:52:00Z"/>
          </w:tcPr>
          <w:p w14:paraId="396FA65B"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50" w:author="Sirmons_Donna" w:date="2012-07-06T11:52:00Z"/>
          </w:tcPr>
          <w:p w14:paraId="0B4DC5CE"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51" w:author="Sirmons_Donna" w:date="2012-07-06T11:52:00Z">
              <w:r>
                <w:rPr>
                  <w:u w:val="single"/>
                </w:rPr>
                <w:tab/>
              </w:r>
              <w:r>
                <w:rPr>
                  <w:u w:val="single"/>
                </w:rPr>
                <w:tab/>
              </w:r>
              <w:r>
                <w:rPr>
                  <w:u w:val="single"/>
                </w:rPr>
                <w:tab/>
              </w:r>
            </w:del>
          </w:p>
        </w:tc>
      </w:tr>
      <w:tr w:rsidR="00B13F53" w:rsidRPr="00651F09" w14:paraId="576BB2ED" w14:textId="0B76C30B" w:rsidTr="00520A30">
        <w:trPr>
          <w:jc w:val="center"/>
        </w:trPr>
        <w:tc>
          <w:tcPr>
            <w:tcW w:w="1260" w:type="dxa"/>
          </w:tcPr>
          <w:p w14:paraId="32990971"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10,000</w:t>
            </w:r>
          </w:p>
        </w:tc>
        <w:tc>
          <w:tcPr>
            <w:tcW w:w="1620" w:type="dxa"/>
          </w:tcPr>
          <w:p w14:paraId="340C0905"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0.01%</w:t>
            </w:r>
          </w:p>
        </w:tc>
        <w:tc>
          <w:tcPr>
            <w:tcW w:w="2578" w:type="dxa"/>
          </w:tcPr>
          <w:p w14:paraId="4CC2DDE8"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6AC7E5FE"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11CF43E0"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52" w:author="Sirmons_Donna" w:date="2012-07-06T11:52:00Z"/>
          </w:tcPr>
          <w:p w14:paraId="100B4765"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53" w:author="Sirmons_Donna" w:date="2012-07-06T11:52:00Z"/>
          </w:tcPr>
          <w:p w14:paraId="1BBEB51A"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54" w:author="Sirmons_Donna" w:date="2012-07-06T11:52:00Z">
              <w:r>
                <w:rPr>
                  <w:u w:val="single"/>
                </w:rPr>
                <w:tab/>
              </w:r>
              <w:r>
                <w:rPr>
                  <w:u w:val="single"/>
                </w:rPr>
                <w:tab/>
              </w:r>
              <w:r>
                <w:rPr>
                  <w:u w:val="single"/>
                </w:rPr>
                <w:tab/>
              </w:r>
            </w:del>
          </w:p>
        </w:tc>
      </w:tr>
      <w:tr w:rsidR="00B13F53" w:rsidRPr="00651F09" w14:paraId="692F901B" w14:textId="4B4E0C7D" w:rsidTr="00520A30">
        <w:trPr>
          <w:jc w:val="center"/>
        </w:trPr>
        <w:tc>
          <w:tcPr>
            <w:tcW w:w="1260" w:type="dxa"/>
          </w:tcPr>
          <w:p w14:paraId="59BC2409"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5,000</w:t>
            </w:r>
          </w:p>
        </w:tc>
        <w:tc>
          <w:tcPr>
            <w:tcW w:w="1620" w:type="dxa"/>
          </w:tcPr>
          <w:p w14:paraId="21BF435D"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0.02%</w:t>
            </w:r>
          </w:p>
        </w:tc>
        <w:tc>
          <w:tcPr>
            <w:tcW w:w="2578" w:type="dxa"/>
          </w:tcPr>
          <w:p w14:paraId="4188154F"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1CA65F54"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35A3D50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55" w:author="Sirmons_Donna" w:date="2012-07-06T11:52:00Z"/>
          </w:tcPr>
          <w:p w14:paraId="71BA2FD8"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56" w:author="Sirmons_Donna" w:date="2012-07-06T11:52:00Z"/>
          </w:tcPr>
          <w:p w14:paraId="0ECA7199"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57" w:author="Sirmons_Donna" w:date="2012-07-06T11:52:00Z">
              <w:r>
                <w:rPr>
                  <w:u w:val="single"/>
                </w:rPr>
                <w:tab/>
              </w:r>
              <w:r>
                <w:rPr>
                  <w:u w:val="single"/>
                </w:rPr>
                <w:tab/>
              </w:r>
              <w:r>
                <w:rPr>
                  <w:u w:val="single"/>
                </w:rPr>
                <w:tab/>
              </w:r>
            </w:del>
          </w:p>
        </w:tc>
      </w:tr>
      <w:tr w:rsidR="00B13F53" w:rsidRPr="00651F09" w14:paraId="592FA703" w14:textId="2A02F863" w:rsidTr="00520A30">
        <w:trPr>
          <w:jc w:val="center"/>
        </w:trPr>
        <w:tc>
          <w:tcPr>
            <w:tcW w:w="1260" w:type="dxa"/>
          </w:tcPr>
          <w:p w14:paraId="60B8489A"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1620" w:type="dxa"/>
          </w:tcPr>
          <w:p w14:paraId="18C63243"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0.05%</w:t>
            </w:r>
          </w:p>
        </w:tc>
        <w:tc>
          <w:tcPr>
            <w:tcW w:w="2578" w:type="dxa"/>
          </w:tcPr>
          <w:p w14:paraId="0682E08D"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65ED3B24"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5902BD93"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58" w:author="Sirmons_Donna" w:date="2012-07-06T11:52:00Z"/>
          </w:tcPr>
          <w:p w14:paraId="208FE798"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59" w:author="Sirmons_Donna" w:date="2012-07-06T11:52:00Z"/>
          </w:tcPr>
          <w:p w14:paraId="4BB47BCC"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60" w:author="Sirmons_Donna" w:date="2012-07-06T11:52:00Z">
              <w:r>
                <w:rPr>
                  <w:u w:val="single"/>
                </w:rPr>
                <w:tab/>
              </w:r>
              <w:r>
                <w:rPr>
                  <w:u w:val="single"/>
                </w:rPr>
                <w:tab/>
              </w:r>
              <w:r>
                <w:rPr>
                  <w:u w:val="single"/>
                </w:rPr>
                <w:tab/>
              </w:r>
            </w:del>
          </w:p>
        </w:tc>
      </w:tr>
      <w:tr w:rsidR="00B13F53" w:rsidRPr="00651F09" w14:paraId="5B20239C" w14:textId="15B84975" w:rsidTr="00520A30">
        <w:trPr>
          <w:jc w:val="center"/>
        </w:trPr>
        <w:tc>
          <w:tcPr>
            <w:tcW w:w="1260" w:type="dxa"/>
          </w:tcPr>
          <w:p w14:paraId="14270C8A"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1620" w:type="dxa"/>
          </w:tcPr>
          <w:p w14:paraId="3918B392"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0.10%</w:t>
            </w:r>
          </w:p>
        </w:tc>
        <w:tc>
          <w:tcPr>
            <w:tcW w:w="2578" w:type="dxa"/>
          </w:tcPr>
          <w:p w14:paraId="03ADACAD"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38C62B03"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256CD47A"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61" w:author="Sirmons_Donna" w:date="2012-07-06T11:52:00Z"/>
          </w:tcPr>
          <w:p w14:paraId="152EB753"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62" w:author="Sirmons_Donna" w:date="2012-07-06T11:52:00Z"/>
          </w:tcPr>
          <w:p w14:paraId="3C3BB7BB"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63" w:author="Sirmons_Donna" w:date="2012-07-06T11:52:00Z">
              <w:r>
                <w:rPr>
                  <w:u w:val="single"/>
                </w:rPr>
                <w:tab/>
              </w:r>
              <w:r>
                <w:rPr>
                  <w:u w:val="single"/>
                </w:rPr>
                <w:tab/>
              </w:r>
              <w:r>
                <w:rPr>
                  <w:u w:val="single"/>
                </w:rPr>
                <w:tab/>
              </w:r>
            </w:del>
          </w:p>
        </w:tc>
      </w:tr>
      <w:tr w:rsidR="00B13F53" w:rsidRPr="00651F09" w14:paraId="5ACFDD33" w14:textId="6D637AAF" w:rsidTr="00520A30">
        <w:trPr>
          <w:jc w:val="center"/>
        </w:trPr>
        <w:tc>
          <w:tcPr>
            <w:tcW w:w="1260" w:type="dxa"/>
          </w:tcPr>
          <w:p w14:paraId="7B0308F6"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1620" w:type="dxa"/>
          </w:tcPr>
          <w:p w14:paraId="3E7BB7C8"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0.20%</w:t>
            </w:r>
          </w:p>
        </w:tc>
        <w:tc>
          <w:tcPr>
            <w:tcW w:w="2578" w:type="dxa"/>
          </w:tcPr>
          <w:p w14:paraId="2B465B95"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45343A7F"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7FB4EC08"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64" w:author="Sirmons_Donna" w:date="2012-07-06T11:52:00Z"/>
          </w:tcPr>
          <w:p w14:paraId="0717790F"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65" w:author="Sirmons_Donna" w:date="2012-07-06T11:52:00Z"/>
          </w:tcPr>
          <w:p w14:paraId="2A8BED52"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66" w:author="Sirmons_Donna" w:date="2012-07-06T11:52:00Z">
              <w:r>
                <w:rPr>
                  <w:u w:val="single"/>
                </w:rPr>
                <w:tab/>
              </w:r>
              <w:r>
                <w:rPr>
                  <w:u w:val="single"/>
                </w:rPr>
                <w:tab/>
              </w:r>
              <w:r>
                <w:rPr>
                  <w:u w:val="single"/>
                </w:rPr>
                <w:tab/>
              </w:r>
            </w:del>
          </w:p>
        </w:tc>
      </w:tr>
      <w:tr w:rsidR="00B13F53" w:rsidRPr="00651F09" w14:paraId="1D94BD11" w14:textId="20C27CE6" w:rsidTr="00520A30">
        <w:trPr>
          <w:jc w:val="center"/>
        </w:trPr>
        <w:tc>
          <w:tcPr>
            <w:tcW w:w="1260" w:type="dxa"/>
          </w:tcPr>
          <w:p w14:paraId="7365D5C0"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250</w:t>
            </w:r>
          </w:p>
        </w:tc>
        <w:tc>
          <w:tcPr>
            <w:tcW w:w="1620" w:type="dxa"/>
          </w:tcPr>
          <w:p w14:paraId="24C619FE"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0.40%</w:t>
            </w:r>
          </w:p>
        </w:tc>
        <w:tc>
          <w:tcPr>
            <w:tcW w:w="2578" w:type="dxa"/>
          </w:tcPr>
          <w:p w14:paraId="5EDFE6AF"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4EA1B75E"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2D046B4A"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67" w:author="Sirmons_Donna" w:date="2012-07-06T11:52:00Z"/>
          </w:tcPr>
          <w:p w14:paraId="0BE4F950"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68" w:author="Sirmons_Donna" w:date="2012-07-06T11:52:00Z"/>
          </w:tcPr>
          <w:p w14:paraId="6A3D39EB"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69" w:author="Sirmons_Donna" w:date="2012-07-06T11:52:00Z">
              <w:r>
                <w:rPr>
                  <w:u w:val="single"/>
                </w:rPr>
                <w:tab/>
              </w:r>
              <w:r>
                <w:rPr>
                  <w:u w:val="single"/>
                </w:rPr>
                <w:tab/>
              </w:r>
              <w:r>
                <w:rPr>
                  <w:u w:val="single"/>
                </w:rPr>
                <w:tab/>
              </w:r>
            </w:del>
          </w:p>
        </w:tc>
      </w:tr>
      <w:tr w:rsidR="00B13F53" w:rsidRPr="00651F09" w14:paraId="180FBADB" w14:textId="23DF9853" w:rsidTr="00520A30">
        <w:trPr>
          <w:jc w:val="center"/>
        </w:trPr>
        <w:tc>
          <w:tcPr>
            <w:tcW w:w="1260" w:type="dxa"/>
          </w:tcPr>
          <w:p w14:paraId="6E25FE14"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1620" w:type="dxa"/>
          </w:tcPr>
          <w:p w14:paraId="42913B5A"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w:t>
            </w:r>
          </w:p>
        </w:tc>
        <w:tc>
          <w:tcPr>
            <w:tcW w:w="2578" w:type="dxa"/>
          </w:tcPr>
          <w:p w14:paraId="589ECFB9"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5F93D8DA"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45F30B9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70" w:author="Sirmons_Donna" w:date="2012-07-06T11:52:00Z"/>
          </w:tcPr>
          <w:p w14:paraId="0F3192D0"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71" w:author="Sirmons_Donna" w:date="2012-07-06T11:52:00Z"/>
          </w:tcPr>
          <w:p w14:paraId="7BD9F938"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72" w:author="Sirmons_Donna" w:date="2012-07-06T11:52:00Z">
              <w:r>
                <w:rPr>
                  <w:u w:val="single"/>
                </w:rPr>
                <w:tab/>
              </w:r>
              <w:r>
                <w:rPr>
                  <w:u w:val="single"/>
                </w:rPr>
                <w:tab/>
              </w:r>
              <w:r>
                <w:rPr>
                  <w:u w:val="single"/>
                </w:rPr>
                <w:tab/>
              </w:r>
            </w:del>
          </w:p>
        </w:tc>
      </w:tr>
      <w:tr w:rsidR="00B13F53" w:rsidRPr="00651F09" w14:paraId="6A55D83A" w14:textId="4234093C" w:rsidTr="00520A30">
        <w:trPr>
          <w:jc w:val="center"/>
        </w:trPr>
        <w:tc>
          <w:tcPr>
            <w:tcW w:w="1260" w:type="dxa"/>
          </w:tcPr>
          <w:p w14:paraId="2E801CBB"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w:t>
            </w:r>
          </w:p>
        </w:tc>
        <w:tc>
          <w:tcPr>
            <w:tcW w:w="1620" w:type="dxa"/>
          </w:tcPr>
          <w:p w14:paraId="03DAFC1E"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w:t>
            </w:r>
          </w:p>
        </w:tc>
        <w:tc>
          <w:tcPr>
            <w:tcW w:w="2578" w:type="dxa"/>
          </w:tcPr>
          <w:p w14:paraId="0306B7A2"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33BF8630"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558BAC17"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73" w:author="Sirmons_Donna" w:date="2012-07-06T11:52:00Z"/>
          </w:tcPr>
          <w:p w14:paraId="3C951FFD"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74" w:author="Sirmons_Donna" w:date="2012-07-06T11:52:00Z"/>
          </w:tcPr>
          <w:p w14:paraId="3FF8F66A"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75" w:author="Sirmons_Donna" w:date="2012-07-06T11:52:00Z">
              <w:r>
                <w:rPr>
                  <w:u w:val="single"/>
                </w:rPr>
                <w:tab/>
              </w:r>
              <w:r>
                <w:rPr>
                  <w:u w:val="single"/>
                </w:rPr>
                <w:tab/>
              </w:r>
              <w:r>
                <w:rPr>
                  <w:u w:val="single"/>
                </w:rPr>
                <w:tab/>
              </w:r>
            </w:del>
          </w:p>
        </w:tc>
      </w:tr>
      <w:tr w:rsidR="00B13F53" w:rsidRPr="00651F09" w14:paraId="017B2664" w14:textId="74BEF777" w:rsidTr="00520A30">
        <w:trPr>
          <w:jc w:val="center"/>
        </w:trPr>
        <w:tc>
          <w:tcPr>
            <w:tcW w:w="1260" w:type="dxa"/>
          </w:tcPr>
          <w:p w14:paraId="7A551C28"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w:t>
            </w:r>
          </w:p>
        </w:tc>
        <w:tc>
          <w:tcPr>
            <w:tcW w:w="1620" w:type="dxa"/>
          </w:tcPr>
          <w:p w14:paraId="2E262ABC"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5.00%</w:t>
            </w:r>
          </w:p>
        </w:tc>
        <w:tc>
          <w:tcPr>
            <w:tcW w:w="2578" w:type="dxa"/>
          </w:tcPr>
          <w:p w14:paraId="0942400C"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4D9FC65A"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05895B2B"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76" w:author="Sirmons_Donna" w:date="2012-07-06T11:52:00Z"/>
          </w:tcPr>
          <w:p w14:paraId="2719B9EC"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77" w:author="Sirmons_Donna" w:date="2012-07-06T11:52:00Z"/>
          </w:tcPr>
          <w:p w14:paraId="20FE5340"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78" w:author="Sirmons_Donna" w:date="2012-07-06T11:52:00Z">
              <w:r>
                <w:rPr>
                  <w:u w:val="single"/>
                </w:rPr>
                <w:tab/>
              </w:r>
              <w:r>
                <w:rPr>
                  <w:u w:val="single"/>
                </w:rPr>
                <w:tab/>
              </w:r>
              <w:r>
                <w:rPr>
                  <w:u w:val="single"/>
                </w:rPr>
                <w:tab/>
              </w:r>
            </w:del>
          </w:p>
        </w:tc>
      </w:tr>
      <w:tr w:rsidR="00B13F53" w:rsidRPr="00651F09" w14:paraId="5685BB89" w14:textId="618F92BE" w:rsidTr="00520A30">
        <w:trPr>
          <w:jc w:val="center"/>
        </w:trPr>
        <w:tc>
          <w:tcPr>
            <w:tcW w:w="1260" w:type="dxa"/>
          </w:tcPr>
          <w:p w14:paraId="6C7C6C6B"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w:t>
            </w:r>
          </w:p>
        </w:tc>
        <w:tc>
          <w:tcPr>
            <w:tcW w:w="1620" w:type="dxa"/>
          </w:tcPr>
          <w:p w14:paraId="7C583782"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10.00%</w:t>
            </w:r>
          </w:p>
        </w:tc>
        <w:tc>
          <w:tcPr>
            <w:tcW w:w="2578" w:type="dxa"/>
          </w:tcPr>
          <w:p w14:paraId="5F567E85"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14409DBE"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0DF04B4F"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79" w:author="Sirmons_Donna" w:date="2012-07-06T11:52:00Z"/>
          </w:tcPr>
          <w:p w14:paraId="4C1E2275"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80" w:author="Sirmons_Donna" w:date="2012-07-06T11:52:00Z"/>
          </w:tcPr>
          <w:p w14:paraId="3B1CAD35"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81" w:author="Sirmons_Donna" w:date="2012-07-06T11:52:00Z">
              <w:r>
                <w:rPr>
                  <w:u w:val="single"/>
                </w:rPr>
                <w:tab/>
              </w:r>
              <w:r>
                <w:rPr>
                  <w:u w:val="single"/>
                </w:rPr>
                <w:tab/>
              </w:r>
              <w:r>
                <w:rPr>
                  <w:u w:val="single"/>
                </w:rPr>
                <w:tab/>
              </w:r>
            </w:del>
          </w:p>
        </w:tc>
      </w:tr>
      <w:tr w:rsidR="00B13F53" w:rsidRPr="00651F09" w14:paraId="31F8A188" w14:textId="4ECC2061" w:rsidTr="00520A30">
        <w:trPr>
          <w:jc w:val="center"/>
        </w:trPr>
        <w:tc>
          <w:tcPr>
            <w:tcW w:w="1260" w:type="dxa"/>
          </w:tcPr>
          <w:p w14:paraId="63786C8E"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5</w:t>
            </w:r>
          </w:p>
        </w:tc>
        <w:tc>
          <w:tcPr>
            <w:tcW w:w="1620" w:type="dxa"/>
          </w:tcPr>
          <w:p w14:paraId="1DE9721C" w14:textId="77777777" w:rsidR="00B13F53" w:rsidRPr="00651F09"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jc w:val="center"/>
            </w:pPr>
            <w:r>
              <w:t>20.00%</w:t>
            </w:r>
          </w:p>
        </w:tc>
        <w:tc>
          <w:tcPr>
            <w:tcW w:w="2578" w:type="dxa"/>
          </w:tcPr>
          <w:p w14:paraId="1FCB4C94"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r w:rsidRPr="004B7E5D">
              <w:rPr>
                <w:u w:val="single"/>
              </w:rPr>
              <w:tab/>
            </w:r>
            <w:r w:rsidRPr="004B7E5D">
              <w:rPr>
                <w:u w:val="single"/>
              </w:rPr>
              <w:tab/>
            </w:r>
          </w:p>
        </w:tc>
        <w:tc>
          <w:tcPr>
            <w:tcW w:w="360" w:type="dxa"/>
            <w:gridSpan w:val="3"/>
            <w:shd w:val="clear" w:color="auto" w:fill="auto"/>
          </w:tcPr>
          <w:p w14:paraId="55458A47" w14:textId="77777777" w:rsidR="00B13F53" w:rsidRPr="004B7E5D" w:rsidRDefault="00B13F53" w:rsidP="00B13F53">
            <w:pPr>
              <w:tabs>
                <w:tab w:val="left" w:pos="132"/>
                <w:tab w:val="left" w:pos="1440"/>
                <w:tab w:val="left" w:pos="2292"/>
                <w:tab w:val="left" w:pos="2880"/>
                <w:tab w:val="left" w:pos="3600"/>
                <w:tab w:val="left" w:pos="4320"/>
                <w:tab w:val="left" w:pos="5040"/>
                <w:tab w:val="left" w:pos="5760"/>
                <w:tab w:val="left" w:pos="6480"/>
                <w:tab w:val="left" w:pos="7200"/>
                <w:tab w:val="left" w:pos="7920"/>
                <w:tab w:val="left" w:pos="8640"/>
                <w:tab w:val="left" w:pos="9360"/>
              </w:tabs>
              <w:spacing w:before="120"/>
              <w:ind w:left="132"/>
              <w:rPr>
                <w:u w:val="single"/>
              </w:rPr>
            </w:pPr>
          </w:p>
        </w:tc>
        <w:tc>
          <w:tcPr>
            <w:tcW w:w="2700" w:type="dxa"/>
          </w:tcPr>
          <w:p w14:paraId="67D6AEB1"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r w:rsidRPr="004B7E5D">
              <w:rPr>
                <w:u w:val="single"/>
              </w:rPr>
              <w:tab/>
            </w:r>
            <w:r w:rsidRPr="004B7E5D">
              <w:rPr>
                <w:u w:val="single"/>
              </w:rPr>
              <w:tab/>
            </w:r>
            <w:r w:rsidRPr="004B7E5D">
              <w:rPr>
                <w:u w:val="single"/>
              </w:rPr>
              <w:tab/>
            </w:r>
          </w:p>
        </w:tc>
        <w:tc>
          <w:tcPr>
            <w:tcW w:w="251" w:type="dxa"/>
            <w:cellDel w:id="6582" w:author="Sirmons_Donna" w:date="2012-07-06T11:52:00Z"/>
          </w:tcPr>
          <w:p w14:paraId="1B0C563C"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p>
        </w:tc>
        <w:tc>
          <w:tcPr>
            <w:tcW w:w="2083" w:type="dxa"/>
            <w:cellDel w:id="6583" w:author="Sirmons_Donna" w:date="2012-07-06T11:52:00Z"/>
          </w:tcPr>
          <w:p w14:paraId="4355047A"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rPr>
                <w:u w:val="single"/>
              </w:rPr>
            </w:pPr>
            <w:del w:id="6584" w:author="Sirmons_Donna" w:date="2012-07-06T11:52:00Z">
              <w:r>
                <w:rPr>
                  <w:u w:val="single"/>
                </w:rPr>
                <w:tab/>
              </w:r>
              <w:r>
                <w:rPr>
                  <w:u w:val="single"/>
                </w:rPr>
                <w:tab/>
              </w:r>
              <w:r>
                <w:rPr>
                  <w:u w:val="single"/>
                </w:rPr>
                <w:tab/>
              </w:r>
            </w:del>
          </w:p>
        </w:tc>
      </w:tr>
    </w:tbl>
    <w:p w14:paraId="2A59A11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rPr>
      </w:pPr>
    </w:p>
    <w:p w14:paraId="4B85E28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r>
        <w:rPr>
          <w:rFonts w:ascii="Arial" w:hAnsi="Arial" w:cs="Arial"/>
          <w:b/>
          <w:u w:val="single"/>
        </w:rPr>
        <w:t>Part B</w:t>
      </w:r>
    </w:p>
    <w:tbl>
      <w:tblPr>
        <w:tblW w:w="0" w:type="auto"/>
        <w:jc w:val="center"/>
        <w:tblInd w:w="108" w:type="dxa"/>
        <w:tblLook w:val="01E0" w:firstRow="1" w:lastRow="1" w:firstColumn="1" w:lastColumn="1" w:noHBand="0" w:noVBand="0"/>
      </w:tblPr>
      <w:tblGrid>
        <w:gridCol w:w="2572"/>
        <w:gridCol w:w="2172"/>
        <w:gridCol w:w="313"/>
        <w:gridCol w:w="2331"/>
        <w:gridCol w:w="233"/>
        <w:gridCol w:w="1847"/>
      </w:tblGrid>
      <w:tr w:rsidR="00B13F53" w:rsidRPr="00520A30" w14:paraId="1FBC0256" w14:textId="4642F667" w:rsidTr="00352533">
        <w:trPr>
          <w:jc w:val="center"/>
        </w:trPr>
        <w:tc>
          <w:tcPr>
            <w:tcW w:w="2880" w:type="dxa"/>
          </w:tcPr>
          <w:p w14:paraId="6A4FE91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Mean (Total Average</w:t>
            </w:r>
          </w:p>
          <w:p w14:paraId="16AF3E2E" w14:textId="77777777"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t>Annual Loss)</w:t>
            </w:r>
          </w:p>
        </w:tc>
        <w:tc>
          <w:tcPr>
            <w:tcW w:w="2498" w:type="dxa"/>
            <w:shd w:val="clear" w:color="auto" w:fill="auto"/>
          </w:tcPr>
          <w:p w14:paraId="5BF11E1C"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14:paraId="4C1D093D"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14:paraId="10F846AD" w14:textId="77777777" w:rsidR="00B13F53" w:rsidRPr="00520A30"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i/>
                <w:u w:val="single"/>
              </w:rPr>
            </w:pPr>
            <w:r w:rsidRPr="00520A30">
              <w:rPr>
                <w:i/>
                <w:u w:val="single"/>
              </w:rPr>
              <w:tab/>
            </w:r>
            <w:r w:rsidRPr="00520A30">
              <w:rPr>
                <w:i/>
                <w:u w:val="single"/>
              </w:rPr>
              <w:tab/>
            </w:r>
            <w:r w:rsidRPr="00520A30">
              <w:rPr>
                <w:i/>
                <w:u w:val="single"/>
              </w:rPr>
              <w:tab/>
            </w:r>
          </w:p>
        </w:tc>
        <w:tc>
          <w:tcPr>
            <w:tcW w:w="236" w:type="dxa"/>
            <w:cellDel w:id="6585" w:author="Sirmons_Donna" w:date="2012-07-06T11:52:00Z"/>
          </w:tcPr>
          <w:p w14:paraId="76983CB1"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088" w:type="dxa"/>
            <w:cellDel w:id="6586" w:author="Sirmons_Donna" w:date="2012-07-06T11:52:00Z"/>
          </w:tcPr>
          <w:p w14:paraId="495D41B8"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80"/>
              <w:jc w:val="both"/>
              <w:rPr>
                <w:u w:val="single"/>
              </w:rPr>
            </w:pPr>
            <w:del w:id="6587" w:author="Sirmons_Donna" w:date="2012-07-06T11:52:00Z">
              <w:r>
                <w:rPr>
                  <w:u w:val="single"/>
                </w:rPr>
                <w:tab/>
              </w:r>
              <w:r>
                <w:rPr>
                  <w:u w:val="single"/>
                </w:rPr>
                <w:tab/>
              </w:r>
              <w:r>
                <w:rPr>
                  <w:u w:val="single"/>
                </w:rPr>
                <w:tab/>
              </w:r>
            </w:del>
          </w:p>
        </w:tc>
      </w:tr>
      <w:tr w:rsidR="00B13F53" w:rsidRPr="00490582" w14:paraId="687A5AD0" w14:textId="302C68BF" w:rsidTr="00352533">
        <w:trPr>
          <w:jc w:val="center"/>
        </w:trPr>
        <w:tc>
          <w:tcPr>
            <w:tcW w:w="2880" w:type="dxa"/>
          </w:tcPr>
          <w:p w14:paraId="0AB26C85" w14:textId="77777777"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Median</w:t>
            </w:r>
          </w:p>
        </w:tc>
        <w:tc>
          <w:tcPr>
            <w:tcW w:w="2498" w:type="dxa"/>
            <w:shd w:val="clear" w:color="auto" w:fill="auto"/>
          </w:tcPr>
          <w:p w14:paraId="79F9E488"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14:paraId="02C13AC8"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14:paraId="49F8CA6C"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36" w:type="dxa"/>
            <w:cellDel w:id="6588" w:author="Sirmons_Donna" w:date="2012-07-06T11:52:00Z"/>
          </w:tcPr>
          <w:p w14:paraId="5682710A"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088" w:type="dxa"/>
            <w:cellDel w:id="6589" w:author="Sirmons_Donna" w:date="2012-07-06T11:52:00Z"/>
          </w:tcPr>
          <w:p w14:paraId="65378291"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del w:id="6590" w:author="Sirmons_Donna" w:date="2012-07-06T11:52:00Z">
              <w:r>
                <w:rPr>
                  <w:u w:val="single"/>
                </w:rPr>
                <w:tab/>
              </w:r>
              <w:r>
                <w:rPr>
                  <w:u w:val="single"/>
                </w:rPr>
                <w:tab/>
              </w:r>
              <w:r>
                <w:rPr>
                  <w:u w:val="single"/>
                </w:rPr>
                <w:tab/>
              </w:r>
            </w:del>
          </w:p>
        </w:tc>
      </w:tr>
      <w:tr w:rsidR="00B13F53" w:rsidRPr="00490582" w14:paraId="2B70992E" w14:textId="39CB483D" w:rsidTr="00352533">
        <w:trPr>
          <w:jc w:val="center"/>
        </w:trPr>
        <w:tc>
          <w:tcPr>
            <w:tcW w:w="2880" w:type="dxa"/>
          </w:tcPr>
          <w:p w14:paraId="38FADCA4" w14:textId="77777777"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Standard Deviation</w:t>
            </w:r>
          </w:p>
        </w:tc>
        <w:tc>
          <w:tcPr>
            <w:tcW w:w="2498" w:type="dxa"/>
            <w:shd w:val="clear" w:color="auto" w:fill="auto"/>
          </w:tcPr>
          <w:p w14:paraId="0AEF5BD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14:paraId="1BA22B68"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14:paraId="3767FD63"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36" w:type="dxa"/>
            <w:cellDel w:id="6591" w:author="Sirmons_Donna" w:date="2012-07-06T11:52:00Z"/>
          </w:tcPr>
          <w:p w14:paraId="05C0D3FD"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088" w:type="dxa"/>
            <w:cellDel w:id="6592" w:author="Sirmons_Donna" w:date="2012-07-06T11:52:00Z"/>
          </w:tcPr>
          <w:p w14:paraId="51913A7F"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del w:id="6593" w:author="Sirmons_Donna" w:date="2012-07-06T11:52:00Z">
              <w:r>
                <w:rPr>
                  <w:u w:val="single"/>
                </w:rPr>
                <w:tab/>
              </w:r>
              <w:r>
                <w:rPr>
                  <w:u w:val="single"/>
                </w:rPr>
                <w:tab/>
              </w:r>
              <w:r>
                <w:rPr>
                  <w:u w:val="single"/>
                </w:rPr>
                <w:tab/>
              </w:r>
            </w:del>
          </w:p>
        </w:tc>
      </w:tr>
      <w:tr w:rsidR="00B13F53" w:rsidRPr="00490582" w14:paraId="58D4023F" w14:textId="647EC8F1" w:rsidTr="00352533">
        <w:trPr>
          <w:jc w:val="center"/>
        </w:trPr>
        <w:tc>
          <w:tcPr>
            <w:tcW w:w="2880" w:type="dxa"/>
          </w:tcPr>
          <w:p w14:paraId="19B147DD" w14:textId="77777777"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lastRenderedPageBreak/>
              <w:t xml:space="preserve">Interquartile </w:t>
            </w:r>
            <w:smartTag w:uri="urn:schemas-microsoft-com:office:smarttags" w:element="PlaceType">
              <w:r>
                <w:t>Range</w:t>
              </w:r>
            </w:smartTag>
          </w:p>
        </w:tc>
        <w:tc>
          <w:tcPr>
            <w:tcW w:w="2498" w:type="dxa"/>
            <w:shd w:val="clear" w:color="auto" w:fill="auto"/>
          </w:tcPr>
          <w:p w14:paraId="411EAE12"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14:paraId="5108B8A3"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14:paraId="56A025B9"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36" w:type="dxa"/>
            <w:cellDel w:id="6594" w:author="Sirmons_Donna" w:date="2012-07-06T11:52:00Z"/>
          </w:tcPr>
          <w:p w14:paraId="1F4F1187"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088" w:type="dxa"/>
            <w:cellDel w:id="6595" w:author="Sirmons_Donna" w:date="2012-07-06T11:52:00Z"/>
          </w:tcPr>
          <w:p w14:paraId="37602CAE"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del w:id="6596" w:author="Sirmons_Donna" w:date="2012-07-06T11:52:00Z">
              <w:r>
                <w:rPr>
                  <w:u w:val="single"/>
                </w:rPr>
                <w:tab/>
              </w:r>
              <w:r>
                <w:rPr>
                  <w:u w:val="single"/>
                </w:rPr>
                <w:tab/>
              </w:r>
              <w:r>
                <w:rPr>
                  <w:u w:val="single"/>
                </w:rPr>
                <w:tab/>
              </w:r>
            </w:del>
          </w:p>
        </w:tc>
      </w:tr>
      <w:tr w:rsidR="00B13F53" w:rsidRPr="00490582" w14:paraId="4F2E3E5C" w14:textId="4914FAB4" w:rsidTr="00352533">
        <w:trPr>
          <w:jc w:val="center"/>
        </w:trPr>
        <w:tc>
          <w:tcPr>
            <w:tcW w:w="2880" w:type="dxa"/>
          </w:tcPr>
          <w:p w14:paraId="58671522" w14:textId="77777777" w:rsidR="00B13F53" w:rsidRPr="00490582"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pPr>
            <w:r>
              <w:t>Sample Size</w:t>
            </w:r>
          </w:p>
        </w:tc>
        <w:tc>
          <w:tcPr>
            <w:tcW w:w="2498" w:type="dxa"/>
            <w:shd w:val="clear" w:color="auto" w:fill="auto"/>
          </w:tcPr>
          <w:p w14:paraId="05A2A8EC"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337" w:type="dxa"/>
            <w:shd w:val="clear" w:color="auto" w:fill="auto"/>
          </w:tcPr>
          <w:p w14:paraId="4C372AF8"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700" w:type="dxa"/>
          </w:tcPr>
          <w:p w14:paraId="7B783FA3" w14:textId="77777777" w:rsidR="00B13F53" w:rsidRPr="004B7E5D"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r w:rsidRPr="004B7E5D">
              <w:rPr>
                <w:u w:val="single"/>
              </w:rPr>
              <w:tab/>
            </w:r>
            <w:r w:rsidRPr="004B7E5D">
              <w:rPr>
                <w:u w:val="single"/>
              </w:rPr>
              <w:tab/>
            </w:r>
            <w:r w:rsidRPr="004B7E5D">
              <w:rPr>
                <w:u w:val="single"/>
              </w:rPr>
              <w:tab/>
            </w:r>
          </w:p>
        </w:tc>
        <w:tc>
          <w:tcPr>
            <w:tcW w:w="236" w:type="dxa"/>
            <w:cellDel w:id="6597" w:author="Sirmons_Donna" w:date="2012-07-06T11:52:00Z"/>
          </w:tcPr>
          <w:p w14:paraId="0C3AAB9C" w14:textId="77777777" w:rsidR="00C11EE8" w:rsidRPr="00490582"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p>
        </w:tc>
        <w:tc>
          <w:tcPr>
            <w:tcW w:w="2088" w:type="dxa"/>
            <w:cellDel w:id="6598" w:author="Sirmons_Donna" w:date="2012-07-06T11:52:00Z"/>
          </w:tcPr>
          <w:p w14:paraId="41D629B5"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jc w:val="both"/>
              <w:rPr>
                <w:u w:val="single"/>
              </w:rPr>
            </w:pPr>
            <w:del w:id="6599" w:author="Sirmons_Donna" w:date="2012-07-06T11:52:00Z">
              <w:r>
                <w:rPr>
                  <w:u w:val="single"/>
                </w:rPr>
                <w:tab/>
              </w:r>
              <w:r>
                <w:rPr>
                  <w:u w:val="single"/>
                </w:rPr>
                <w:tab/>
              </w:r>
              <w:r>
                <w:rPr>
                  <w:u w:val="single"/>
                </w:rPr>
                <w:tab/>
              </w:r>
            </w:del>
          </w:p>
        </w:tc>
      </w:tr>
    </w:tbl>
    <w:p w14:paraId="72C94B92" w14:textId="77777777" w:rsidR="00C11EE8" w:rsidRDefault="00C11EE8" w:rsidP="003258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del w:id="6600" w:author="Sirmons_Donna" w:date="2012-07-06T11:52:00Z"/>
        </w:rPr>
      </w:pPr>
      <w:del w:id="6601" w:author="Sirmons_Donna" w:date="2012-07-06T11:52:00Z">
        <w:r>
          <w:br w:type="page"/>
        </w:r>
      </w:del>
    </w:p>
    <w:p w14:paraId="3C1B29B6" w14:textId="2F6505A5" w:rsidR="00B13F53" w:rsidRDefault="00C11EE8"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ns w:id="6602" w:author="Sirmons_Donna" w:date="2012-07-06T11:52:00Z"/>
          <w:rFonts w:ascii="Arial" w:hAnsi="Arial" w:cs="Arial"/>
          <w:b/>
          <w:sz w:val="28"/>
          <w:szCs w:val="28"/>
        </w:rPr>
      </w:pPr>
      <w:del w:id="6603" w:author="Sirmons_Donna" w:date="2012-07-06T11:52:00Z">
        <w:r>
          <w:rPr>
            <w:rFonts w:ascii="Arial" w:hAnsi="Arial" w:cs="Arial"/>
            <w:b/>
            <w:noProof/>
            <w:sz w:val="28"/>
            <w:szCs w:val="28"/>
          </w:rPr>
          <w:lastRenderedPageBreak/>
          <w:pict w14:anchorId="45769F47">
            <v:rect id="_x0000_s1212" style="position:absolute;left:0;text-align:left;margin-left:18pt;margin-top:-14.55pt;width:441pt;height:45pt;z-index:-251395072;mso-wrap-edited:f" fillcolor="#ddd" strokeweight="1pt">
              <v:shadow on="t" offset="6pt,6pt"/>
            </v:rect>
          </w:pict>
        </w:r>
      </w:del>
    </w:p>
    <w:p w14:paraId="791C003C"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ns w:id="6604" w:author="Sirmons_Donna" w:date="2012-07-06T11:52:00Z"/>
          <w:rFonts w:ascii="Arial" w:hAnsi="Arial" w:cs="Arial"/>
          <w:b/>
          <w:sz w:val="28"/>
          <w:szCs w:val="28"/>
        </w:rPr>
      </w:pPr>
    </w:p>
    <w:p w14:paraId="4241E4D3" w14:textId="77777777" w:rsidR="00B13F53" w:rsidRPr="00B57D05" w:rsidRDefault="009A22C9"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ns w:id="6605" w:author="Sirmons_Donna" w:date="2012-07-06T11:52:00Z"/>
          <w:rFonts w:ascii="Arial" w:hAnsi="Arial" w:cs="Arial"/>
          <w:b/>
        </w:rPr>
      </w:pPr>
      <w:ins w:id="6606" w:author="Sirmons_Donna" w:date="2012-07-06T11:52:00Z">
        <w:r>
          <w:rPr>
            <w:rFonts w:ascii="Arial" w:hAnsi="Arial" w:cs="Arial"/>
            <w:b/>
            <w:noProof/>
            <w:sz w:val="28"/>
            <w:szCs w:val="28"/>
          </w:rPr>
          <w:pict>
            <v:rect id="_x0000_s1124" style="position:absolute;left:0;text-align:left;margin-left:-.75pt;margin-top:0;width:468pt;height:42.75pt;z-index:-251550720;mso-wrap-edited:f" fillcolor="#ddd" strokeweight="1pt">
              <v:shadow on="t" offset="6pt,6pt"/>
            </v:rect>
          </w:pict>
        </w:r>
      </w:ins>
    </w:p>
    <w:p w14:paraId="74F44333"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rFonts w:ascii="Arial" w:hAnsi="Arial" w:cs="Arial"/>
          <w:b/>
          <w:sz w:val="28"/>
          <w:szCs w:val="28"/>
        </w:rPr>
        <w:t>Form S-3:  Distributions of Stochastic Hurricane Parameters</w:t>
      </w:r>
    </w:p>
    <w:p w14:paraId="59C2DF7B"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14:paraId="2404575D"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pPr>
    </w:p>
    <w:p w14:paraId="559850EB"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r>
        <w:t>Provide the probability distribution functional form used for each stochastic hurricane parameter in the model.  Provide a summary of the rationale for each functional form selected for each general classification.</w:t>
      </w:r>
    </w:p>
    <w:p w14:paraId="4F6521CF"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835"/>
        <w:gridCol w:w="835"/>
        <w:gridCol w:w="835"/>
        <w:gridCol w:w="835"/>
        <w:gridCol w:w="835"/>
        <w:gridCol w:w="835"/>
        <w:gridCol w:w="835"/>
        <w:gridCol w:w="835"/>
        <w:gridCol w:w="835"/>
        <w:gridCol w:w="835"/>
      </w:tblGrid>
      <w:tr w:rsidR="00B13F53" w14:paraId="23855448" w14:textId="77777777" w:rsidTr="00B13F53">
        <w:trPr>
          <w:cantSplit/>
          <w:trHeight w:val="3003"/>
        </w:trPr>
        <w:tc>
          <w:tcPr>
            <w:tcW w:w="1008" w:type="dxa"/>
            <w:tcBorders>
              <w:top w:val="single" w:sz="12" w:space="0" w:color="auto"/>
              <w:left w:val="single" w:sz="12" w:space="0" w:color="auto"/>
              <w:right w:val="single" w:sz="12" w:space="0" w:color="auto"/>
            </w:tcBorders>
            <w:textDirection w:val="btLr"/>
          </w:tcPr>
          <w:p w14:paraId="75CEE540"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14:paraId="1D3DCD66"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Justification</w:t>
            </w:r>
          </w:p>
          <w:p w14:paraId="66FD935A"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for Functional Form</w:t>
            </w:r>
          </w:p>
        </w:tc>
        <w:tc>
          <w:tcPr>
            <w:tcW w:w="835" w:type="dxa"/>
            <w:tcBorders>
              <w:top w:val="single" w:sz="12" w:space="0" w:color="auto"/>
              <w:left w:val="single" w:sz="12" w:space="0" w:color="auto"/>
            </w:tcBorders>
          </w:tcPr>
          <w:p w14:paraId="290AC09C"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1C8BDD2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3CAF77F5"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3299CF97"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51BDA8AC"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73FCBFFF"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425EA0F5"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4351B27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tcBorders>
          </w:tcPr>
          <w:p w14:paraId="30395D4C"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top w:val="single" w:sz="12" w:space="0" w:color="auto"/>
              <w:right w:val="single" w:sz="12" w:space="0" w:color="auto"/>
            </w:tcBorders>
          </w:tcPr>
          <w:p w14:paraId="23BCF810"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14:paraId="0187C649" w14:textId="77777777" w:rsidTr="00B13F53">
        <w:trPr>
          <w:cantSplit/>
          <w:trHeight w:val="899"/>
        </w:trPr>
        <w:tc>
          <w:tcPr>
            <w:tcW w:w="1008" w:type="dxa"/>
            <w:tcBorders>
              <w:left w:val="single" w:sz="12" w:space="0" w:color="auto"/>
              <w:right w:val="single" w:sz="12" w:space="0" w:color="auto"/>
            </w:tcBorders>
            <w:textDirection w:val="btLr"/>
          </w:tcPr>
          <w:p w14:paraId="4CFF1929"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smartTag w:uri="urn:schemas-microsoft-com:office:smarttags" w:element="place">
              <w:smartTag w:uri="urn:schemas-microsoft-com:office:smarttags" w:element="PlaceName">
                <w:r w:rsidRPr="004B7E5D">
                  <w:rPr>
                    <w:b/>
                    <w:sz w:val="22"/>
                    <w:szCs w:val="22"/>
                  </w:rPr>
                  <w:t>Year</w:t>
                </w:r>
              </w:smartTag>
              <w:r w:rsidRPr="004B7E5D">
                <w:rPr>
                  <w:b/>
                  <w:sz w:val="22"/>
                  <w:szCs w:val="22"/>
                </w:rPr>
                <w:t xml:space="preserve"> </w:t>
              </w:r>
              <w:smartTag w:uri="urn:schemas-microsoft-com:office:smarttags" w:element="PlaceType">
                <w:r w:rsidRPr="004B7E5D">
                  <w:rPr>
                    <w:b/>
                    <w:sz w:val="22"/>
                    <w:szCs w:val="22"/>
                  </w:rPr>
                  <w:t>Range</w:t>
                </w:r>
              </w:smartTag>
            </w:smartTag>
          </w:p>
          <w:p w14:paraId="71750CEA"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Used</w:t>
            </w:r>
          </w:p>
        </w:tc>
        <w:tc>
          <w:tcPr>
            <w:tcW w:w="835" w:type="dxa"/>
            <w:tcBorders>
              <w:left w:val="single" w:sz="12" w:space="0" w:color="auto"/>
            </w:tcBorders>
          </w:tcPr>
          <w:p w14:paraId="327D50BD"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0C8F3383"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6CB7DBB0"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6473EA7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4DF7D1D8"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373A1ECA"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4BBC049F"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070A2E6B"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2CA36C81"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14:paraId="14865C18"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14:paraId="46864F4A" w14:textId="77777777" w:rsidTr="00B13F53">
        <w:trPr>
          <w:cantSplit/>
          <w:trHeight w:val="1511"/>
        </w:trPr>
        <w:tc>
          <w:tcPr>
            <w:tcW w:w="1008" w:type="dxa"/>
            <w:tcBorders>
              <w:left w:val="single" w:sz="12" w:space="0" w:color="auto"/>
              <w:right w:val="single" w:sz="12" w:space="0" w:color="auto"/>
            </w:tcBorders>
            <w:textDirection w:val="btLr"/>
          </w:tcPr>
          <w:p w14:paraId="50CE8F86"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14:paraId="1F64D994"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Data Source</w:t>
            </w:r>
          </w:p>
        </w:tc>
        <w:tc>
          <w:tcPr>
            <w:tcW w:w="835" w:type="dxa"/>
            <w:tcBorders>
              <w:left w:val="single" w:sz="12" w:space="0" w:color="auto"/>
            </w:tcBorders>
          </w:tcPr>
          <w:p w14:paraId="7AFBD628"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2A53C31B"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6A709EF9"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7D8FB130"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0C8D6C83"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28888AA0"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193AD5F9"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012F6DA1"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138D677F"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14:paraId="32C83AD8"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14:paraId="6F052DC2" w14:textId="77777777" w:rsidTr="00B13F53">
        <w:trPr>
          <w:cantSplit/>
          <w:trHeight w:val="3149"/>
        </w:trPr>
        <w:tc>
          <w:tcPr>
            <w:tcW w:w="1008" w:type="dxa"/>
            <w:tcBorders>
              <w:left w:val="single" w:sz="12" w:space="0" w:color="auto"/>
              <w:right w:val="single" w:sz="12" w:space="0" w:color="auto"/>
            </w:tcBorders>
            <w:textDirection w:val="btLr"/>
          </w:tcPr>
          <w:p w14:paraId="299CB1C6"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sz w:val="12"/>
                <w:szCs w:val="12"/>
              </w:rPr>
            </w:pPr>
          </w:p>
          <w:p w14:paraId="7B5CB9AA"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Functional Form</w:t>
            </w:r>
          </w:p>
          <w:p w14:paraId="2F4BAC90"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t>of Distribution</w:t>
            </w:r>
          </w:p>
        </w:tc>
        <w:tc>
          <w:tcPr>
            <w:tcW w:w="835" w:type="dxa"/>
            <w:tcBorders>
              <w:left w:val="single" w:sz="12" w:space="0" w:color="auto"/>
            </w:tcBorders>
          </w:tcPr>
          <w:p w14:paraId="0527E942"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672C2D6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24D639CF"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497483E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15F6111D"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1BFB3C3C"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1042943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653C5087"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Pr>
          <w:p w14:paraId="55EA2960"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right w:val="single" w:sz="12" w:space="0" w:color="auto"/>
            </w:tcBorders>
          </w:tcPr>
          <w:p w14:paraId="13423C0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r w:rsidR="00B13F53" w14:paraId="5BE31A0F" w14:textId="77777777" w:rsidTr="00B13F53">
        <w:trPr>
          <w:cantSplit/>
          <w:trHeight w:val="2312"/>
        </w:trPr>
        <w:tc>
          <w:tcPr>
            <w:tcW w:w="1008" w:type="dxa"/>
            <w:tcBorders>
              <w:left w:val="single" w:sz="12" w:space="0" w:color="auto"/>
              <w:bottom w:val="single" w:sz="12" w:space="0" w:color="auto"/>
              <w:right w:val="single" w:sz="12" w:space="0" w:color="auto"/>
            </w:tcBorders>
            <w:textDirection w:val="btLr"/>
          </w:tcPr>
          <w:p w14:paraId="34B9502E" w14:textId="77777777" w:rsidR="00B13F53" w:rsidRPr="004B7E5D"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b/>
              </w:rPr>
            </w:pPr>
            <w:r w:rsidRPr="004B7E5D">
              <w:rPr>
                <w:b/>
                <w:sz w:val="22"/>
                <w:szCs w:val="22"/>
              </w:rPr>
              <w:lastRenderedPageBreak/>
              <w:t>Stochastic Hurricane Parameter (Function or Variable)</w:t>
            </w:r>
          </w:p>
        </w:tc>
        <w:tc>
          <w:tcPr>
            <w:tcW w:w="835" w:type="dxa"/>
            <w:tcBorders>
              <w:left w:val="single" w:sz="12" w:space="0" w:color="auto"/>
              <w:bottom w:val="single" w:sz="12" w:space="0" w:color="auto"/>
            </w:tcBorders>
          </w:tcPr>
          <w:p w14:paraId="4445D358"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45C9C09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67EF4B95"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6233795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6BC2826D"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2012738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7EE7CDE6"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1DD2DD0E"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tcBorders>
          </w:tcPr>
          <w:p w14:paraId="3D771629"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c>
          <w:tcPr>
            <w:tcW w:w="835" w:type="dxa"/>
            <w:tcBorders>
              <w:bottom w:val="single" w:sz="12" w:space="0" w:color="auto"/>
              <w:right w:val="single" w:sz="12" w:space="0" w:color="auto"/>
            </w:tcBorders>
          </w:tcPr>
          <w:p w14:paraId="1C9A05F4" w14:textId="77777777" w:rsidR="00B13F53" w:rsidRDefault="00B13F53"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both"/>
            </w:pPr>
          </w:p>
        </w:tc>
      </w:tr>
    </w:tbl>
    <w:p w14:paraId="0DA5CC5F" w14:textId="77777777" w:rsidR="00C11EE8" w:rsidRDefault="00C11EE8" w:rsidP="003258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del w:id="6607" w:author="Sirmons_Donna" w:date="2012-07-06T11:52:00Z"/>
        </w:rPr>
      </w:pPr>
      <w:del w:id="6608" w:author="Sirmons_Donna" w:date="2012-07-06T11:52:00Z">
        <w:r>
          <w:br w:type="page"/>
        </w:r>
      </w:del>
    </w:p>
    <w:p w14:paraId="326BA909" w14:textId="2C9E14D5" w:rsidR="00C0670F" w:rsidRDefault="00C11EE8"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ns w:id="6609" w:author="Sirmons_Donna" w:date="2012-07-06T11:52:00Z"/>
          <w:rFonts w:ascii="Arial" w:hAnsi="Arial" w:cs="Arial"/>
          <w:b/>
        </w:rPr>
      </w:pPr>
      <w:del w:id="6610" w:author="Sirmons_Donna" w:date="2012-07-06T11:52:00Z">
        <w:r>
          <w:rPr>
            <w:noProof/>
            <w:sz w:val="20"/>
          </w:rPr>
          <w:lastRenderedPageBreak/>
          <w:pict w14:anchorId="51964A1B">
            <v:rect id="_x0000_s1213" style="position:absolute;left:0;text-align:left;margin-left:90pt;margin-top:-16.5pt;width:297pt;height:45pt;z-index:-251393024;mso-wrap-edited:f" fillcolor="#ddd" strokeweight="1pt">
              <v:shadow on="t" offset="6pt,6pt"/>
            </v:rect>
          </w:pict>
        </w:r>
      </w:del>
    </w:p>
    <w:p w14:paraId="67409436" w14:textId="77777777" w:rsidR="00B13F53" w:rsidRPr="00C0670F" w:rsidRDefault="009A22C9" w:rsidP="00B13F53">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ns w:id="6611" w:author="Sirmons_Donna" w:date="2012-07-06T11:52:00Z"/>
          <w:rFonts w:ascii="Arial" w:hAnsi="Arial" w:cs="Arial"/>
          <w:b/>
        </w:rPr>
      </w:pPr>
      <w:ins w:id="6612" w:author="Sirmons_Donna" w:date="2012-07-06T11:52:00Z">
        <w:r>
          <w:rPr>
            <w:noProof/>
          </w:rPr>
          <w:pict>
            <v:rect id="_x0000_s1121" style="position:absolute;left:0;text-align:left;margin-left:86.25pt;margin-top:2.25pt;width:295.5pt;height:40.85pt;z-index:-251553792;mso-wrap-edited:f" fillcolor="#ddd" strokeweight="1pt">
              <v:shadow on="t" offset="6pt,6pt"/>
            </v:rect>
          </w:pict>
        </w:r>
      </w:ins>
    </w:p>
    <w:p w14:paraId="3382C292" w14:textId="77777777" w:rsidR="00B13F53" w:rsidRDefault="00B13F53" w:rsidP="00567DD6">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color w:val="008000"/>
          <w:sz w:val="28"/>
          <w:szCs w:val="28"/>
        </w:rPr>
      </w:pPr>
      <w:r>
        <w:rPr>
          <w:rFonts w:ascii="Arial" w:hAnsi="Arial" w:cs="Arial"/>
          <w:b/>
          <w:sz w:val="28"/>
          <w:szCs w:val="28"/>
        </w:rPr>
        <w:t>Form S-4:  Validation Comparisons</w:t>
      </w:r>
    </w:p>
    <w:p w14:paraId="3A6F248B" w14:textId="77777777" w:rsidR="00B13F53" w:rsidRDefault="00B13F53" w:rsidP="00567D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center"/>
      </w:pPr>
    </w:p>
    <w:p w14:paraId="54D9C99A" w14:textId="77777777" w:rsidR="00B13F53" w:rsidRDefault="00B13F53" w:rsidP="00567DD6">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pPr>
    </w:p>
    <w:p w14:paraId="4218025F" w14:textId="77777777" w:rsidR="00B13F53" w:rsidRDefault="00B13F53" w:rsidP="00567DD6">
      <w:pPr>
        <w:pStyle w:val="BodyText2"/>
        <w:tabs>
          <w:tab w:val="left" w:pos="360"/>
          <w:tab w:val="num" w:pos="144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A.</w:t>
      </w:r>
      <w:r>
        <w:tab/>
        <w:t xml:space="preserve">Provide five validation comparisons of actual personal residential exposures and loss to modeled exposures and loss. These comparisons must be provided by line of insurance, construction type, policy coverage, county or other level of similar detail in addition to total losses. Include loss as a percent of total exposure. Total exposure represents the total amount of insured values (all </w:t>
      </w:r>
      <w:proofErr w:type="spellStart"/>
      <w:r>
        <w:t>coverages</w:t>
      </w:r>
      <w:proofErr w:type="spellEnd"/>
      <w:r>
        <w:t xml:space="preserve"> combined) in the area affected by the hurricane. This would include exposures for policies that did not have a loss. If this is not available, use exposures for only those policies that had a loss. Specify which was used. Also, specify the name of the hurricane event compared.</w:t>
      </w:r>
    </w:p>
    <w:p w14:paraId="2E1FBFCB" w14:textId="77777777"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pPr>
    </w:p>
    <w:p w14:paraId="130D9AF4" w14:textId="77777777"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B.</w:t>
      </w:r>
      <w:r>
        <w:tab/>
        <w:t>Provide a validation comparison of actual commercial residential exposures and loss to modeled exposures and loss. Use and provide a definition of the model’s relevant commercial residential classifications.</w:t>
      </w:r>
    </w:p>
    <w:p w14:paraId="0BFE2BB4" w14:textId="77777777" w:rsidR="00B13F53" w:rsidRDefault="00B13F53" w:rsidP="00567DD6">
      <w:pPr>
        <w:pStyle w:val="BodyText2"/>
        <w:tabs>
          <w:tab w:val="num"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p>
    <w:p w14:paraId="30DF608C" w14:textId="77777777" w:rsidR="00B13F53" w:rsidRDefault="00B13F53" w:rsidP="00567DD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ind w:left="360" w:hanging="360"/>
        <w:jc w:val="both"/>
      </w:pPr>
      <w:r>
        <w:t>C.</w:t>
      </w:r>
      <w:r>
        <w:tab/>
        <w:t xml:space="preserve">Provide scatter plot(s) of modeled vs. historical losses for each of the required validation comparisons. (Plot the historical losses on the </w:t>
      </w:r>
      <w:r>
        <w:rPr>
          <w:i/>
          <w:iCs/>
        </w:rPr>
        <w:t>x</w:t>
      </w:r>
      <w:r>
        <w:t xml:space="preserve">-axis and the modeled losses on the </w:t>
      </w:r>
      <w:r>
        <w:rPr>
          <w:i/>
          <w:iCs/>
        </w:rPr>
        <w:t>y</w:t>
      </w:r>
      <w:r>
        <w:t>-axis.)</w:t>
      </w:r>
    </w:p>
    <w:p w14:paraId="0487B1A1" w14:textId="77777777" w:rsidR="00B13F53" w:rsidRDefault="00B13F53" w:rsidP="00567DD6">
      <w:pPr>
        <w:pStyle w:val="BodyText2"/>
        <w:tabs>
          <w:tab w:val="left" w:pos="360"/>
          <w:tab w:val="left" w:pos="3600"/>
          <w:tab w:val="left" w:pos="4320"/>
          <w:tab w:val="left" w:pos="5040"/>
          <w:tab w:val="left" w:pos="5760"/>
          <w:tab w:val="left" w:pos="6480"/>
          <w:tab w:val="left" w:pos="7200"/>
          <w:tab w:val="left" w:pos="7920"/>
          <w:tab w:val="left" w:pos="8640"/>
        </w:tabs>
        <w:spacing w:after="0" w:line="240" w:lineRule="auto"/>
        <w:jc w:val="both"/>
      </w:pPr>
    </w:p>
    <w:p w14:paraId="64B62E00" w14:textId="4791EB52" w:rsidR="00B13F53" w:rsidRDefault="00B13F53" w:rsidP="00567DD6">
      <w:pPr>
        <w:pStyle w:val="BodyText2"/>
        <w:tabs>
          <w:tab w:val="left" w:pos="3600"/>
          <w:tab w:val="left" w:pos="4320"/>
          <w:tab w:val="left" w:pos="5040"/>
          <w:tab w:val="left" w:pos="5760"/>
          <w:tab w:val="left" w:pos="6480"/>
          <w:tab w:val="left" w:pos="7200"/>
          <w:tab w:val="left" w:pos="7920"/>
          <w:tab w:val="left" w:pos="8640"/>
        </w:tabs>
        <w:spacing w:after="0" w:line="240" w:lineRule="auto"/>
        <w:jc w:val="both"/>
      </w:pPr>
      <w:r>
        <w:t xml:space="preserve">Rather than using directly a specific published hurricane </w:t>
      </w:r>
      <w:proofErr w:type="spellStart"/>
      <w:r>
        <w:t>windfield</w:t>
      </w:r>
      <w:proofErr w:type="spellEnd"/>
      <w:r>
        <w:t>, the winds underlying the modeled loss cost calculations must be produced by the model being evaluated and should be the same hurricane parameters as used in completing Form A-</w:t>
      </w:r>
      <w:del w:id="6613" w:author="Sirmons_Donna" w:date="2012-07-06T11:52:00Z">
        <w:r w:rsidR="00C11EE8">
          <w:delText>3</w:delText>
        </w:r>
      </w:del>
      <w:ins w:id="6614" w:author="Sirmons_Donna" w:date="2012-07-06T11:52:00Z">
        <w:r>
          <w:t>2</w:t>
        </w:r>
      </w:ins>
      <w:r>
        <w:t>.</w:t>
      </w:r>
    </w:p>
    <w:p w14:paraId="3C0F9EE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3E4FC2C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Formats for Personal Residential:</w:t>
      </w:r>
    </w:p>
    <w:p w14:paraId="14F05BB5" w14:textId="77777777" w:rsidR="00B13F53" w:rsidRPr="00AC2C4C"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jc w:val="both"/>
        <w:rPr>
          <w:rFonts w:ascii="Arial" w:hAnsi="Arial" w:cs="Arial"/>
          <w:b/>
          <w:sz w:val="16"/>
          <w:szCs w:val="16"/>
        </w:rPr>
      </w:pPr>
    </w:p>
    <w:p w14:paraId="63FAFB8E" w14:textId="77777777"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14:paraId="2E915765" w14:textId="77777777"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14:paraId="18D28B3F" w14:textId="77777777" w:rsidR="00B13F53" w:rsidRPr="00A77F17"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B13F53" w14:paraId="24874142" w14:textId="77777777" w:rsidTr="00B13F53">
        <w:tc>
          <w:tcPr>
            <w:tcW w:w="1926" w:type="dxa"/>
            <w:tcBorders>
              <w:bottom w:val="nil"/>
            </w:tcBorders>
          </w:tcPr>
          <w:p w14:paraId="6034A34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14:paraId="5E69189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14:paraId="00E1100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14:paraId="552FC43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14:paraId="691BA5F5" w14:textId="77777777" w:rsidTr="00B13F53">
        <w:tc>
          <w:tcPr>
            <w:tcW w:w="1926" w:type="dxa"/>
            <w:tcBorders>
              <w:top w:val="nil"/>
              <w:bottom w:val="single" w:sz="12" w:space="0" w:color="auto"/>
            </w:tcBorders>
          </w:tcPr>
          <w:p w14:paraId="73DF46A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394" w:type="dxa"/>
            <w:tcBorders>
              <w:top w:val="nil"/>
              <w:bottom w:val="single" w:sz="12" w:space="0" w:color="auto"/>
            </w:tcBorders>
          </w:tcPr>
          <w:p w14:paraId="57A6986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14:paraId="2D30E37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14:paraId="4792E30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14:paraId="09EE95C5" w14:textId="77777777" w:rsidTr="00B13F53">
        <w:tc>
          <w:tcPr>
            <w:tcW w:w="1926" w:type="dxa"/>
            <w:tcBorders>
              <w:top w:val="single" w:sz="12" w:space="0" w:color="auto"/>
            </w:tcBorders>
          </w:tcPr>
          <w:p w14:paraId="64BA86D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Wood Frame</w:t>
            </w:r>
          </w:p>
        </w:tc>
        <w:tc>
          <w:tcPr>
            <w:tcW w:w="2394" w:type="dxa"/>
            <w:tcBorders>
              <w:top w:val="single" w:sz="12" w:space="0" w:color="auto"/>
            </w:tcBorders>
          </w:tcPr>
          <w:p w14:paraId="62D4A47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14:paraId="12B6AE2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14:paraId="0543826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0B167F00" w14:textId="77777777" w:rsidTr="00B13F53">
        <w:tc>
          <w:tcPr>
            <w:tcW w:w="1926" w:type="dxa"/>
          </w:tcPr>
          <w:p w14:paraId="20F44CB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Masonry</w:t>
            </w:r>
          </w:p>
        </w:tc>
        <w:tc>
          <w:tcPr>
            <w:tcW w:w="2394" w:type="dxa"/>
          </w:tcPr>
          <w:p w14:paraId="572F80B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5468BDF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514CD1B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34101151" w14:textId="77777777" w:rsidTr="00B13F53">
        <w:tc>
          <w:tcPr>
            <w:tcW w:w="1926" w:type="dxa"/>
          </w:tcPr>
          <w:p w14:paraId="7912DFD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sz w:val="22"/>
                <w:szCs w:val="22"/>
              </w:rPr>
              <w:t>Other (specify)</w:t>
            </w:r>
          </w:p>
        </w:tc>
        <w:tc>
          <w:tcPr>
            <w:tcW w:w="2394" w:type="dxa"/>
          </w:tcPr>
          <w:p w14:paraId="642227D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0D5EB91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05EEC53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05CA0299" w14:textId="77777777" w:rsidTr="00B13F53">
        <w:tc>
          <w:tcPr>
            <w:tcW w:w="1926" w:type="dxa"/>
          </w:tcPr>
          <w:p w14:paraId="6775177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14:paraId="1211C4D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4EB91DB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2EB58C0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14:paraId="31D26C7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0"/>
          <w:szCs w:val="20"/>
        </w:rPr>
      </w:pPr>
    </w:p>
    <w:p w14:paraId="7097021D" w14:textId="77777777"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14:paraId="6C391548" w14:textId="77777777"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14:paraId="64F26A02" w14:textId="77777777"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926"/>
        <w:gridCol w:w="2394"/>
        <w:gridCol w:w="2760"/>
        <w:gridCol w:w="2028"/>
      </w:tblGrid>
      <w:tr w:rsidR="00B13F53" w14:paraId="1C990C3B" w14:textId="77777777" w:rsidTr="00B13F53">
        <w:tc>
          <w:tcPr>
            <w:tcW w:w="1926" w:type="dxa"/>
            <w:tcBorders>
              <w:bottom w:val="nil"/>
            </w:tcBorders>
          </w:tcPr>
          <w:p w14:paraId="42D9BC7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tc>
        <w:tc>
          <w:tcPr>
            <w:tcW w:w="2394" w:type="dxa"/>
            <w:tcBorders>
              <w:bottom w:val="nil"/>
            </w:tcBorders>
          </w:tcPr>
          <w:p w14:paraId="362131F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14:paraId="3285FAA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14:paraId="58ED245E"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14:paraId="44D931F0" w14:textId="77777777" w:rsidTr="00B13F53">
        <w:tc>
          <w:tcPr>
            <w:tcW w:w="1926" w:type="dxa"/>
            <w:tcBorders>
              <w:top w:val="nil"/>
              <w:bottom w:val="single" w:sz="12" w:space="0" w:color="auto"/>
            </w:tcBorders>
          </w:tcPr>
          <w:p w14:paraId="3677045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Coverage</w:t>
            </w:r>
          </w:p>
        </w:tc>
        <w:tc>
          <w:tcPr>
            <w:tcW w:w="2394" w:type="dxa"/>
            <w:tcBorders>
              <w:top w:val="nil"/>
              <w:bottom w:val="single" w:sz="12" w:space="0" w:color="auto"/>
            </w:tcBorders>
          </w:tcPr>
          <w:p w14:paraId="0EEEF77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14:paraId="00996DDA"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14:paraId="1917E5D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14:paraId="228E9E87" w14:textId="77777777" w:rsidTr="00B13F53">
        <w:tc>
          <w:tcPr>
            <w:tcW w:w="1926" w:type="dxa"/>
            <w:tcBorders>
              <w:top w:val="single" w:sz="12" w:space="0" w:color="auto"/>
            </w:tcBorders>
          </w:tcPr>
          <w:p w14:paraId="5B5D987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A</w:t>
            </w:r>
          </w:p>
        </w:tc>
        <w:tc>
          <w:tcPr>
            <w:tcW w:w="2394" w:type="dxa"/>
            <w:tcBorders>
              <w:top w:val="single" w:sz="12" w:space="0" w:color="auto"/>
            </w:tcBorders>
          </w:tcPr>
          <w:p w14:paraId="30AE1DE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14:paraId="22BD6A7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14:paraId="57A9A79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1BED1794" w14:textId="77777777" w:rsidTr="00B13F53">
        <w:tc>
          <w:tcPr>
            <w:tcW w:w="1926" w:type="dxa"/>
          </w:tcPr>
          <w:p w14:paraId="546458A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B</w:t>
            </w:r>
          </w:p>
        </w:tc>
        <w:tc>
          <w:tcPr>
            <w:tcW w:w="2394" w:type="dxa"/>
          </w:tcPr>
          <w:p w14:paraId="28A95CE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045CDA4A"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792F055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4BFA7FC4" w14:textId="77777777" w:rsidTr="00B13F53">
        <w:tc>
          <w:tcPr>
            <w:tcW w:w="1926" w:type="dxa"/>
          </w:tcPr>
          <w:p w14:paraId="71AE3FF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C</w:t>
            </w:r>
          </w:p>
        </w:tc>
        <w:tc>
          <w:tcPr>
            <w:tcW w:w="2394" w:type="dxa"/>
          </w:tcPr>
          <w:p w14:paraId="44D9A1B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6C1E4E1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61A682F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380E7EB8" w14:textId="77777777" w:rsidTr="00B13F53">
        <w:tc>
          <w:tcPr>
            <w:tcW w:w="1926" w:type="dxa"/>
          </w:tcPr>
          <w:p w14:paraId="640453B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sz w:val="22"/>
                <w:szCs w:val="22"/>
              </w:rPr>
              <w:t>D</w:t>
            </w:r>
          </w:p>
        </w:tc>
        <w:tc>
          <w:tcPr>
            <w:tcW w:w="2394" w:type="dxa"/>
          </w:tcPr>
          <w:p w14:paraId="150CD20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27E206A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2525D94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7E512546" w14:textId="77777777" w:rsidTr="00B13F53">
        <w:tc>
          <w:tcPr>
            <w:tcW w:w="1926" w:type="dxa"/>
          </w:tcPr>
          <w:p w14:paraId="1F203C9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394" w:type="dxa"/>
          </w:tcPr>
          <w:p w14:paraId="32C0A42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236724D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46FD4BC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14:paraId="0A0FE4A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14:paraId="1EC43FBA"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14:paraId="69CD809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p>
    <w:p w14:paraId="0BCBC9C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i/>
          <w:u w:val="single"/>
        </w:rPr>
      </w:pPr>
      <w:r>
        <w:rPr>
          <w:b/>
          <w:i/>
          <w:u w:val="single"/>
        </w:rPr>
        <w:t>Example Format for Commercial Residential:</w:t>
      </w:r>
    </w:p>
    <w:p w14:paraId="24096AE2" w14:textId="77777777"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
          <w:sz w:val="20"/>
          <w:szCs w:val="20"/>
        </w:rPr>
      </w:pPr>
    </w:p>
    <w:p w14:paraId="1856166D" w14:textId="77777777" w:rsidR="00B13F53" w:rsidRPr="00AF6C0B"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0" w:hanging="7200"/>
        <w:jc w:val="both"/>
      </w:pPr>
      <w:r w:rsidRPr="00AF6C0B">
        <w:t xml:space="preserve">Hurricane =   </w:t>
      </w:r>
      <w:r w:rsidRPr="00AF6C0B">
        <w:rPr>
          <w:u w:val="single"/>
        </w:rPr>
        <w:tab/>
      </w:r>
      <w:r w:rsidRPr="00AF6C0B">
        <w:rPr>
          <w:u w:val="single"/>
        </w:rPr>
        <w:tab/>
      </w:r>
      <w:r w:rsidRPr="00AF6C0B">
        <w:rPr>
          <w:u w:val="single"/>
        </w:rPr>
        <w:tab/>
      </w:r>
      <w:r w:rsidRPr="00AF6C0B">
        <w:rPr>
          <w:u w:val="single"/>
        </w:rPr>
        <w:tab/>
      </w:r>
    </w:p>
    <w:p w14:paraId="39A72186" w14:textId="77777777" w:rsidR="00B13F53" w:rsidRDefault="00B13F53" w:rsidP="00B13F53">
      <w:pPr>
        <w:pStyle w:val="BodyT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Exposure = Total exposure or loss only (please specify) </w:t>
      </w:r>
      <w:r>
        <w:rPr>
          <w:color w:val="auto"/>
          <w:u w:val="single"/>
        </w:rPr>
        <w:tab/>
      </w:r>
      <w:r>
        <w:rPr>
          <w:color w:val="auto"/>
          <w:u w:val="single"/>
        </w:rPr>
        <w:tab/>
      </w:r>
      <w:r>
        <w:rPr>
          <w:color w:val="auto"/>
          <w:u w:val="single"/>
        </w:rPr>
        <w:tab/>
      </w:r>
      <w:r>
        <w:rPr>
          <w:color w:val="auto"/>
          <w:u w:val="single"/>
        </w:rPr>
        <w:tab/>
      </w:r>
    </w:p>
    <w:p w14:paraId="5BBDE7EC" w14:textId="77777777" w:rsidR="00B13F53" w:rsidRPr="00A77F17"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16"/>
          <w:szCs w:val="16"/>
        </w:rPr>
      </w:pP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040"/>
        <w:gridCol w:w="2280"/>
        <w:gridCol w:w="2760"/>
        <w:gridCol w:w="2028"/>
      </w:tblGrid>
      <w:tr w:rsidR="00B13F53" w14:paraId="0B5E1FA1" w14:textId="77777777" w:rsidTr="00B13F53">
        <w:tc>
          <w:tcPr>
            <w:tcW w:w="2040" w:type="dxa"/>
            <w:tcBorders>
              <w:bottom w:val="nil"/>
            </w:tcBorders>
          </w:tcPr>
          <w:p w14:paraId="1F77253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p>
        </w:tc>
        <w:tc>
          <w:tcPr>
            <w:tcW w:w="2280" w:type="dxa"/>
            <w:tcBorders>
              <w:bottom w:val="nil"/>
            </w:tcBorders>
          </w:tcPr>
          <w:p w14:paraId="38DACE8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Company Actual</w:t>
            </w:r>
          </w:p>
        </w:tc>
        <w:tc>
          <w:tcPr>
            <w:tcW w:w="2760" w:type="dxa"/>
            <w:tcBorders>
              <w:bottom w:val="nil"/>
            </w:tcBorders>
          </w:tcPr>
          <w:p w14:paraId="3D32B37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Modeled</w:t>
            </w:r>
          </w:p>
        </w:tc>
        <w:tc>
          <w:tcPr>
            <w:tcW w:w="2028" w:type="dxa"/>
            <w:tcBorders>
              <w:bottom w:val="nil"/>
            </w:tcBorders>
          </w:tcPr>
          <w:p w14:paraId="5D1BB79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p>
        </w:tc>
      </w:tr>
      <w:tr w:rsidR="00B13F53" w14:paraId="547252F6" w14:textId="77777777" w:rsidTr="00B13F53">
        <w:tc>
          <w:tcPr>
            <w:tcW w:w="2040" w:type="dxa"/>
            <w:tcBorders>
              <w:top w:val="nil"/>
              <w:bottom w:val="single" w:sz="12" w:space="0" w:color="auto"/>
            </w:tcBorders>
          </w:tcPr>
          <w:p w14:paraId="34F010D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rFonts w:ascii="Arial" w:hAnsi="Arial" w:cs="Arial"/>
                <w:b/>
                <w:sz w:val="22"/>
                <w:szCs w:val="22"/>
              </w:rPr>
              <w:t>Construction</w:t>
            </w:r>
          </w:p>
        </w:tc>
        <w:tc>
          <w:tcPr>
            <w:tcW w:w="2280" w:type="dxa"/>
            <w:tcBorders>
              <w:top w:val="nil"/>
              <w:bottom w:val="single" w:sz="12" w:space="0" w:color="auto"/>
            </w:tcBorders>
          </w:tcPr>
          <w:p w14:paraId="78C21E0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760" w:type="dxa"/>
            <w:tcBorders>
              <w:top w:val="nil"/>
              <w:bottom w:val="single" w:sz="12" w:space="0" w:color="auto"/>
            </w:tcBorders>
          </w:tcPr>
          <w:p w14:paraId="4A0604C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Loss / Exposure</w:t>
            </w:r>
          </w:p>
        </w:tc>
        <w:tc>
          <w:tcPr>
            <w:tcW w:w="2028" w:type="dxa"/>
            <w:tcBorders>
              <w:top w:val="nil"/>
              <w:bottom w:val="single" w:sz="12" w:space="0" w:color="auto"/>
            </w:tcBorders>
          </w:tcPr>
          <w:p w14:paraId="63F1F5D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rPr>
            </w:pPr>
            <w:r>
              <w:rPr>
                <w:rFonts w:ascii="Arial" w:hAnsi="Arial" w:cs="Arial"/>
                <w:b/>
                <w:sz w:val="22"/>
                <w:szCs w:val="22"/>
              </w:rPr>
              <w:t>Difference</w:t>
            </w:r>
          </w:p>
        </w:tc>
      </w:tr>
      <w:tr w:rsidR="00B13F53" w14:paraId="48867474" w14:textId="77777777" w:rsidTr="00B13F53">
        <w:tc>
          <w:tcPr>
            <w:tcW w:w="2040" w:type="dxa"/>
            <w:tcBorders>
              <w:top w:val="single" w:sz="12" w:space="0" w:color="auto"/>
            </w:tcBorders>
          </w:tcPr>
          <w:p w14:paraId="40E5973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Borders>
              <w:top w:val="single" w:sz="12" w:space="0" w:color="auto"/>
            </w:tcBorders>
          </w:tcPr>
          <w:p w14:paraId="42E7B9E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Borders>
              <w:top w:val="single" w:sz="12" w:space="0" w:color="auto"/>
            </w:tcBorders>
          </w:tcPr>
          <w:p w14:paraId="4ED3BC5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Borders>
              <w:top w:val="single" w:sz="12" w:space="0" w:color="auto"/>
            </w:tcBorders>
          </w:tcPr>
          <w:p w14:paraId="2BED454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1359B754" w14:textId="77777777" w:rsidTr="00B13F53">
        <w:tc>
          <w:tcPr>
            <w:tcW w:w="2040" w:type="dxa"/>
          </w:tcPr>
          <w:p w14:paraId="692E559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14:paraId="319563D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4B23B92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3482A75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19713428" w14:textId="77777777" w:rsidTr="00B13F53">
        <w:tc>
          <w:tcPr>
            <w:tcW w:w="2040" w:type="dxa"/>
          </w:tcPr>
          <w:p w14:paraId="73DAD06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tc>
        <w:tc>
          <w:tcPr>
            <w:tcW w:w="2280" w:type="dxa"/>
          </w:tcPr>
          <w:p w14:paraId="2C79024A"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39599DA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3E03236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r w:rsidR="00B13F53" w14:paraId="32D2BCF6" w14:textId="77777777" w:rsidTr="00B13F53">
        <w:tc>
          <w:tcPr>
            <w:tcW w:w="2040" w:type="dxa"/>
          </w:tcPr>
          <w:p w14:paraId="26EA95EF"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sz w:val="22"/>
                <w:szCs w:val="22"/>
              </w:rPr>
              <w:t>Total</w:t>
            </w:r>
          </w:p>
        </w:tc>
        <w:tc>
          <w:tcPr>
            <w:tcW w:w="2280" w:type="dxa"/>
          </w:tcPr>
          <w:p w14:paraId="1086BC88"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760" w:type="dxa"/>
          </w:tcPr>
          <w:p w14:paraId="1BFB648E"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c>
          <w:tcPr>
            <w:tcW w:w="2028" w:type="dxa"/>
          </w:tcPr>
          <w:p w14:paraId="164D697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p>
        </w:tc>
      </w:tr>
    </w:tbl>
    <w:p w14:paraId="59A809F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rPr>
      </w:pPr>
      <w:r>
        <w:rPr>
          <w:b/>
        </w:rPr>
        <w:br w:type="page"/>
      </w:r>
    </w:p>
    <w:p w14:paraId="1E928E4A" w14:textId="71551777" w:rsidR="00B13F53" w:rsidRPr="00C0670F"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ins w:id="6615" w:author="Sirmons_Donna" w:date="2012-07-06T11:52:00Z"/>
          <w:rFonts w:ascii="Arial" w:hAnsi="Arial" w:cs="Arial"/>
          <w:b/>
        </w:rPr>
      </w:pPr>
      <w:del w:id="6616" w:author="Sirmons_Donna" w:date="2012-07-06T11:52:00Z">
        <w:r>
          <w:rPr>
            <w:i/>
            <w:iCs/>
            <w:noProof/>
            <w:sz w:val="20"/>
          </w:rPr>
          <w:lastRenderedPageBreak/>
          <w:pict w14:anchorId="43FD8E9E">
            <v:rect id="_x0000_s1214" style="position:absolute;left:0;text-align:left;margin-left:-12pt;margin-top:-13.8pt;width:498pt;height:56.9pt;z-index:-251390976;mso-wrap-edited:f" fillcolor="#eaeaea" strokeweight="1pt">
              <v:shadow on="t" offset="6pt,6pt"/>
            </v:rect>
          </w:pict>
        </w:r>
      </w:del>
      <w:ins w:id="6617" w:author="Sirmons_Donna" w:date="2012-07-06T11:52:00Z">
        <w:r w:rsidR="009A22C9">
          <w:rPr>
            <w:i/>
            <w:iCs/>
            <w:noProof/>
            <w:sz w:val="20"/>
          </w:rPr>
          <w:pict>
            <v:rect id="_x0000_s1120" style="position:absolute;left:0;text-align:left;margin-left:18pt;margin-top:0;width:432.75pt;height:56.9pt;z-index:-251554816;mso-wrap-edited:f" fillcolor="#eaeaea" strokeweight="1pt">
              <v:shadow on="t" offset="6pt,6pt"/>
            </v:rect>
          </w:pict>
        </w:r>
      </w:ins>
    </w:p>
    <w:p w14:paraId="77696CA5" w14:textId="77777777" w:rsidR="00C0670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8"/>
          <w:szCs w:val="28"/>
        </w:rPr>
      </w:pPr>
      <w:r>
        <w:rPr>
          <w:rFonts w:ascii="Arial" w:hAnsi="Arial" w:cs="Arial"/>
          <w:b/>
          <w:sz w:val="28"/>
          <w:szCs w:val="28"/>
        </w:rPr>
        <w:t>Form S-5:  Average Annual Zero Deductible Statewide</w:t>
      </w:r>
    </w:p>
    <w:p w14:paraId="2279E5E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
        <w:rPr>
          <w:rFonts w:ascii="Arial" w:hAnsi="Arial" w:cs="Arial"/>
          <w:b/>
          <w:sz w:val="28"/>
          <w:szCs w:val="28"/>
        </w:rPr>
        <w:t>Loss Costs – Historical versus Modeled</w:t>
      </w:r>
    </w:p>
    <w:p w14:paraId="3974F72D" w14:textId="77777777" w:rsidR="00B13F53" w:rsidRPr="00B87EDC" w:rsidRDefault="00B13F53" w:rsidP="00B13F53">
      <w:pPr>
        <w:tabs>
          <w:tab w:val="left" w:pos="0"/>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s>
        <w:jc w:val="center"/>
        <w:rPr>
          <w:iCs/>
        </w:rPr>
      </w:pPr>
    </w:p>
    <w:p w14:paraId="573B5EA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u w:val="single"/>
        </w:rPr>
      </w:pPr>
    </w:p>
    <w:p w14:paraId="687228CA"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18" w:author="Sirmons_Donna" w:date="2012-07-06T11:52:00Z"/>
        </w:rPr>
      </w:pPr>
      <w:del w:id="6619" w:author="Sirmons_Donna" w:date="2012-07-06T11:52:00Z">
        <w:r>
          <w:delText>A.</w:delText>
        </w:r>
        <w:r>
          <w:tab/>
          <w:delText>Provide the average annual zero deductible statewide personal residential loss costs produced using the list of hurricanes in the Base Hurricane Storm Set as defined in Standard M-1 based on the 2007 Florida Hurricane Catastrophe Fund’s aggregate personal residential exposure data</w:delText>
        </w:r>
        <w:r w:rsidR="00692AE3">
          <w:delText xml:space="preserve"> found in the file named </w:delText>
        </w:r>
        <w:r w:rsidR="00692AE3" w:rsidRPr="00692AE3">
          <w:rPr>
            <w:b/>
            <w:i/>
          </w:rPr>
          <w:delText>“</w:delText>
        </w:r>
        <w:r>
          <w:rPr>
            <w:b/>
            <w:bCs/>
            <w:i/>
            <w:iCs/>
          </w:rPr>
          <w:delText>hlpm2007.exe</w:delText>
        </w:r>
        <w:r w:rsidR="00692AE3">
          <w:rPr>
            <w:b/>
            <w:bCs/>
            <w:i/>
            <w:iCs/>
          </w:rPr>
          <w:delText>.”</w:delText>
        </w:r>
        <w:r>
          <w:delText xml:space="preserve"> </w:delText>
        </w:r>
      </w:del>
    </w:p>
    <w:p w14:paraId="7E93B142"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del w:id="6620" w:author="Sirmons_Donna" w:date="2012-07-06T11:52:00Z"/>
          <w:b/>
          <w:bCs/>
        </w:rPr>
      </w:pPr>
    </w:p>
    <w:p w14:paraId="0304360E" w14:textId="77777777" w:rsidR="00C11EE8" w:rsidRDefault="008C2796" w:rsidP="008C2796">
      <w:pPr>
        <w:tabs>
          <w:tab w:val="left" w:pos="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del w:id="6621" w:author="Sirmons_Donna" w:date="2012-07-06T11:52:00Z"/>
          <w:b/>
          <w:bCs/>
        </w:rPr>
      </w:pPr>
      <w:del w:id="6622" w:author="Sirmons_Donna" w:date="2012-07-06T11:52:00Z">
        <w:r>
          <w:rPr>
            <w:b/>
            <w:bCs/>
          </w:rPr>
          <w:tab/>
        </w:r>
        <w:r w:rsidR="00C11EE8">
          <w:rPr>
            <w:b/>
            <w:bCs/>
          </w:rPr>
          <w:delText>Average Annual Zero Deductible Statewide Personal Residential Loss Costs</w:delText>
        </w:r>
      </w:del>
    </w:p>
    <w:p w14:paraId="539A5AFA"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del w:id="6623" w:author="Sirmons_Donna" w:date="2012-07-06T11:52:00Z"/>
        </w:rPr>
      </w:pPr>
    </w:p>
    <w:tbl>
      <w:tblPr>
        <w:tblW w:w="8388" w:type="dxa"/>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2640"/>
        <w:gridCol w:w="2754"/>
      </w:tblGrid>
      <w:tr w:rsidR="00C11EE8" w14:paraId="78073DF1" w14:textId="77777777" w:rsidTr="008C2796">
        <w:trPr>
          <w:jc w:val="center"/>
          <w:del w:id="6624" w:author="Sirmons_Donna" w:date="2012-07-06T11:52:00Z"/>
        </w:trPr>
        <w:tc>
          <w:tcPr>
            <w:tcW w:w="2994" w:type="dxa"/>
            <w:tcBorders>
              <w:top w:val="single" w:sz="12" w:space="0" w:color="auto"/>
              <w:left w:val="single" w:sz="12" w:space="0" w:color="auto"/>
              <w:bottom w:val="single" w:sz="12" w:space="0" w:color="auto"/>
            </w:tcBorders>
          </w:tcPr>
          <w:p w14:paraId="63A102E2" w14:textId="77777777" w:rsidR="00C11EE8" w:rsidRPr="00ED3ABF"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del w:id="6625" w:author="Sirmons_Donna" w:date="2012-07-06T11:52:00Z"/>
                <w:b/>
              </w:rPr>
            </w:pPr>
            <w:del w:id="6626" w:author="Sirmons_Donna" w:date="2012-07-06T11:52:00Z">
              <w:r w:rsidRPr="00ED3ABF">
                <w:rPr>
                  <w:b/>
                </w:rPr>
                <w:delText xml:space="preserve">Time Period </w:delText>
              </w:r>
            </w:del>
          </w:p>
        </w:tc>
        <w:tc>
          <w:tcPr>
            <w:tcW w:w="2640" w:type="dxa"/>
            <w:tcBorders>
              <w:top w:val="single" w:sz="12" w:space="0" w:color="auto"/>
              <w:bottom w:val="single" w:sz="12" w:space="0" w:color="auto"/>
            </w:tcBorders>
          </w:tcPr>
          <w:p w14:paraId="32F895AF" w14:textId="77777777" w:rsidR="00C11EE8" w:rsidRPr="00ED3ABF"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del w:id="6627" w:author="Sirmons_Donna" w:date="2012-07-06T11:52:00Z"/>
                <w:b/>
              </w:rPr>
            </w:pPr>
            <w:del w:id="6628" w:author="Sirmons_Donna" w:date="2012-07-06T11:52:00Z">
              <w:r w:rsidRPr="00ED3ABF">
                <w:rPr>
                  <w:b/>
                </w:rPr>
                <w:delText>Historical Hurricanes</w:delText>
              </w:r>
            </w:del>
          </w:p>
        </w:tc>
        <w:tc>
          <w:tcPr>
            <w:tcW w:w="2754" w:type="dxa"/>
            <w:tcBorders>
              <w:top w:val="single" w:sz="12" w:space="0" w:color="auto"/>
              <w:bottom w:val="single" w:sz="12" w:space="0" w:color="auto"/>
              <w:right w:val="single" w:sz="12" w:space="0" w:color="auto"/>
            </w:tcBorders>
          </w:tcPr>
          <w:p w14:paraId="05931E8A" w14:textId="77777777" w:rsidR="00C11EE8" w:rsidRPr="00ED3ABF"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del w:id="6629" w:author="Sirmons_Donna" w:date="2012-07-06T11:52:00Z"/>
                <w:b/>
              </w:rPr>
            </w:pPr>
            <w:del w:id="6630" w:author="Sirmons_Donna" w:date="2012-07-06T11:52:00Z">
              <w:r w:rsidRPr="00ED3ABF">
                <w:rPr>
                  <w:b/>
                </w:rPr>
                <w:delText>Produced by Model</w:delText>
              </w:r>
            </w:del>
          </w:p>
        </w:tc>
      </w:tr>
      <w:tr w:rsidR="00C11EE8" w14:paraId="04CF6C5A" w14:textId="77777777" w:rsidTr="008C2796">
        <w:trPr>
          <w:cantSplit/>
          <w:jc w:val="center"/>
          <w:del w:id="6631" w:author="Sirmons_Donna" w:date="2012-07-06T11:52:00Z"/>
        </w:trPr>
        <w:tc>
          <w:tcPr>
            <w:tcW w:w="2994" w:type="dxa"/>
            <w:tcBorders>
              <w:top w:val="single" w:sz="12" w:space="0" w:color="auto"/>
              <w:left w:val="single" w:sz="12" w:space="0" w:color="auto"/>
            </w:tcBorders>
          </w:tcPr>
          <w:p w14:paraId="48E02E07"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del w:id="6632" w:author="Sirmons_Donna" w:date="2012-07-06T11:52:00Z"/>
              </w:rPr>
            </w:pPr>
            <w:del w:id="6633" w:author="Sirmons_Donna" w:date="2012-07-06T11:52:00Z">
              <w:r>
                <w:delText>Current Submission</w:delText>
              </w:r>
            </w:del>
          </w:p>
        </w:tc>
        <w:tc>
          <w:tcPr>
            <w:tcW w:w="2640" w:type="dxa"/>
            <w:tcBorders>
              <w:top w:val="single" w:sz="12" w:space="0" w:color="auto"/>
            </w:tcBorders>
          </w:tcPr>
          <w:p w14:paraId="5B529689"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del w:id="6634" w:author="Sirmons_Donna" w:date="2012-07-06T11:52:00Z"/>
              </w:rPr>
            </w:pPr>
          </w:p>
        </w:tc>
        <w:tc>
          <w:tcPr>
            <w:tcW w:w="2754" w:type="dxa"/>
            <w:tcBorders>
              <w:top w:val="single" w:sz="12" w:space="0" w:color="auto"/>
              <w:right w:val="single" w:sz="12" w:space="0" w:color="auto"/>
            </w:tcBorders>
          </w:tcPr>
          <w:p w14:paraId="0A65F75D"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del w:id="6635" w:author="Sirmons_Donna" w:date="2012-07-06T11:52:00Z"/>
              </w:rPr>
            </w:pPr>
          </w:p>
        </w:tc>
      </w:tr>
      <w:tr w:rsidR="00C11EE8" w14:paraId="5A328F71" w14:textId="77777777" w:rsidTr="008C2796">
        <w:trPr>
          <w:jc w:val="center"/>
          <w:del w:id="6636" w:author="Sirmons_Donna" w:date="2012-07-06T11:52:00Z"/>
        </w:trPr>
        <w:tc>
          <w:tcPr>
            <w:tcW w:w="2994" w:type="dxa"/>
            <w:tcBorders>
              <w:left w:val="single" w:sz="12" w:space="0" w:color="auto"/>
            </w:tcBorders>
          </w:tcPr>
          <w:p w14:paraId="247C69B3"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del w:id="6637" w:author="Sirmons_Donna" w:date="2012-07-06T11:52:00Z"/>
              </w:rPr>
            </w:pPr>
            <w:del w:id="6638" w:author="Sirmons_Donna" w:date="2012-07-06T11:52:00Z">
              <w:r>
                <w:delText>Previously Accepted</w:delText>
              </w:r>
            </w:del>
          </w:p>
          <w:p w14:paraId="53EFC9EC"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del w:id="6639" w:author="Sirmons_Donna" w:date="2012-07-06T11:52:00Z"/>
              </w:rPr>
            </w:pPr>
            <w:del w:id="6640" w:author="Sirmons_Donna" w:date="2012-07-06T11:52:00Z">
              <w:r>
                <w:delText>Submission</w:delText>
              </w:r>
            </w:del>
          </w:p>
        </w:tc>
        <w:tc>
          <w:tcPr>
            <w:tcW w:w="2640" w:type="dxa"/>
          </w:tcPr>
          <w:p w14:paraId="31225108"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del w:id="6641" w:author="Sirmons_Donna" w:date="2012-07-06T11:52:00Z"/>
              </w:rPr>
            </w:pPr>
          </w:p>
        </w:tc>
        <w:tc>
          <w:tcPr>
            <w:tcW w:w="2754" w:type="dxa"/>
            <w:tcBorders>
              <w:right w:val="single" w:sz="12" w:space="0" w:color="auto"/>
            </w:tcBorders>
          </w:tcPr>
          <w:p w14:paraId="0C8B61C6" w14:textId="77777777" w:rsidR="00C11EE8" w:rsidRDefault="00C11EE8" w:rsidP="0032586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del w:id="6642" w:author="Sirmons_Donna" w:date="2012-07-06T11:52:00Z"/>
              </w:rPr>
            </w:pPr>
          </w:p>
        </w:tc>
      </w:tr>
      <w:tr w:rsidR="00C11EE8" w14:paraId="52A7EA79" w14:textId="77777777" w:rsidTr="008C2796">
        <w:trPr>
          <w:jc w:val="center"/>
          <w:del w:id="6643" w:author="Sirmons_Donna" w:date="2012-07-06T11:52:00Z"/>
        </w:trPr>
        <w:tc>
          <w:tcPr>
            <w:tcW w:w="2994" w:type="dxa"/>
            <w:tcBorders>
              <w:left w:val="single" w:sz="12" w:space="0" w:color="auto"/>
            </w:tcBorders>
          </w:tcPr>
          <w:p w14:paraId="60B5C9D3"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del w:id="6644" w:author="Sirmons_Donna" w:date="2012-07-06T11:52:00Z"/>
              </w:rPr>
            </w:pPr>
            <w:del w:id="6645" w:author="Sirmons_Donna" w:date="2012-07-06T11:52:00Z">
              <w:r>
                <w:delText>Second Previously</w:delText>
              </w:r>
            </w:del>
          </w:p>
          <w:p w14:paraId="390C9372"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del w:id="6646" w:author="Sirmons_Donna" w:date="2012-07-06T11:52:00Z"/>
              </w:rPr>
            </w:pPr>
            <w:del w:id="6647" w:author="Sirmons_Donna" w:date="2012-07-06T11:52:00Z">
              <w:r>
                <w:delText>Accepted Submission</w:delText>
              </w:r>
            </w:del>
          </w:p>
        </w:tc>
        <w:tc>
          <w:tcPr>
            <w:tcW w:w="2640" w:type="dxa"/>
          </w:tcPr>
          <w:p w14:paraId="3281568E" w14:textId="77777777" w:rsidR="00C11EE8"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48" w:author="Sirmons_Donna" w:date="2012-07-06T11:52:00Z"/>
              </w:rPr>
            </w:pPr>
          </w:p>
        </w:tc>
        <w:tc>
          <w:tcPr>
            <w:tcW w:w="2754" w:type="dxa"/>
            <w:tcBorders>
              <w:right w:val="single" w:sz="12" w:space="0" w:color="auto"/>
            </w:tcBorders>
          </w:tcPr>
          <w:p w14:paraId="26E24CC5" w14:textId="77777777" w:rsidR="00C11EE8"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49" w:author="Sirmons_Donna" w:date="2012-07-06T11:52:00Z"/>
              </w:rPr>
            </w:pPr>
          </w:p>
        </w:tc>
      </w:tr>
      <w:tr w:rsidR="00C11EE8" w14:paraId="10ED3EB6" w14:textId="77777777" w:rsidTr="008C2796">
        <w:trPr>
          <w:jc w:val="center"/>
          <w:del w:id="6650" w:author="Sirmons_Donna" w:date="2012-07-06T11:52:00Z"/>
        </w:trPr>
        <w:tc>
          <w:tcPr>
            <w:tcW w:w="2994" w:type="dxa"/>
            <w:tcBorders>
              <w:left w:val="single" w:sz="12" w:space="0" w:color="auto"/>
            </w:tcBorders>
          </w:tcPr>
          <w:p w14:paraId="0EDAF3AF" w14:textId="77777777" w:rsidR="008C2796"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del w:id="6651" w:author="Sirmons_Donna" w:date="2012-07-06T11:52:00Z"/>
              </w:rPr>
            </w:pPr>
            <w:del w:id="6652" w:author="Sirmons_Donna" w:date="2012-07-06T11:52:00Z">
              <w:r>
                <w:delText>Percentage Change Current</w:delText>
              </w:r>
            </w:del>
          </w:p>
          <w:p w14:paraId="00C33E3F"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6653" w:author="Sirmons_Donna" w:date="2012-07-06T11:52:00Z"/>
              </w:rPr>
            </w:pPr>
            <w:del w:id="6654" w:author="Sirmons_Donna" w:date="2012-07-06T11:52:00Z">
              <w:r>
                <w:delText>Submission/Previously</w:delText>
              </w:r>
            </w:del>
          </w:p>
          <w:p w14:paraId="5D3796CE"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del w:id="6655" w:author="Sirmons_Donna" w:date="2012-07-06T11:52:00Z"/>
              </w:rPr>
            </w:pPr>
            <w:del w:id="6656" w:author="Sirmons_Donna" w:date="2012-07-06T11:52:00Z">
              <w:r>
                <w:delText>Accepted Submission</w:delText>
              </w:r>
            </w:del>
          </w:p>
        </w:tc>
        <w:tc>
          <w:tcPr>
            <w:tcW w:w="2640" w:type="dxa"/>
          </w:tcPr>
          <w:p w14:paraId="38A14537" w14:textId="77777777" w:rsidR="00C11EE8" w:rsidDel="00BF46C1"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57" w:author="Sirmons_Donna" w:date="2012-07-06T11:52:00Z"/>
              </w:rPr>
            </w:pPr>
          </w:p>
        </w:tc>
        <w:tc>
          <w:tcPr>
            <w:tcW w:w="2754" w:type="dxa"/>
            <w:tcBorders>
              <w:right w:val="single" w:sz="12" w:space="0" w:color="auto"/>
            </w:tcBorders>
          </w:tcPr>
          <w:p w14:paraId="1DE90EE6" w14:textId="77777777" w:rsidR="00C11EE8" w:rsidDel="00BF46C1"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58" w:author="Sirmons_Donna" w:date="2012-07-06T11:52:00Z"/>
              </w:rPr>
            </w:pPr>
          </w:p>
        </w:tc>
      </w:tr>
      <w:tr w:rsidR="00C11EE8" w14:paraId="2994EA51" w14:textId="77777777" w:rsidTr="008C2796">
        <w:trPr>
          <w:jc w:val="center"/>
          <w:del w:id="6659" w:author="Sirmons_Donna" w:date="2012-07-06T11:52:00Z"/>
        </w:trPr>
        <w:tc>
          <w:tcPr>
            <w:tcW w:w="2994" w:type="dxa"/>
            <w:tcBorders>
              <w:left w:val="single" w:sz="12" w:space="0" w:color="auto"/>
              <w:bottom w:val="single" w:sz="12" w:space="0" w:color="auto"/>
            </w:tcBorders>
          </w:tcPr>
          <w:p w14:paraId="788B8596" w14:textId="77777777" w:rsidR="008C2796"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jc w:val="both"/>
              <w:rPr>
                <w:del w:id="6660" w:author="Sirmons_Donna" w:date="2012-07-06T11:52:00Z"/>
              </w:rPr>
            </w:pPr>
            <w:del w:id="6661" w:author="Sirmons_Donna" w:date="2012-07-06T11:52:00Z">
              <w:r>
                <w:delText>Percentage Change Current</w:delText>
              </w:r>
            </w:del>
          </w:p>
          <w:p w14:paraId="1B90B18C" w14:textId="77777777" w:rsidR="008C2796"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6662" w:author="Sirmons_Donna" w:date="2012-07-06T11:52:00Z"/>
              </w:rPr>
            </w:pPr>
            <w:del w:id="6663" w:author="Sirmons_Donna" w:date="2012-07-06T11:52:00Z">
              <w:r>
                <w:delText>Submission/Second</w:delText>
              </w:r>
            </w:del>
          </w:p>
          <w:p w14:paraId="18F80A79"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del w:id="6664" w:author="Sirmons_Donna" w:date="2012-07-06T11:52:00Z"/>
              </w:rPr>
            </w:pPr>
            <w:del w:id="6665" w:author="Sirmons_Donna" w:date="2012-07-06T11:52:00Z">
              <w:r>
                <w:delText>Previously Accepted</w:delText>
              </w:r>
            </w:del>
          </w:p>
          <w:p w14:paraId="7EB689C9" w14:textId="77777777" w:rsidR="00C11EE8" w:rsidRDefault="00C11EE8" w:rsidP="008C279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jc w:val="both"/>
              <w:rPr>
                <w:del w:id="6666" w:author="Sirmons_Donna" w:date="2012-07-06T11:52:00Z"/>
              </w:rPr>
            </w:pPr>
            <w:del w:id="6667" w:author="Sirmons_Donna" w:date="2012-07-06T11:52:00Z">
              <w:r>
                <w:delText>Submission</w:delText>
              </w:r>
            </w:del>
          </w:p>
        </w:tc>
        <w:tc>
          <w:tcPr>
            <w:tcW w:w="2640" w:type="dxa"/>
            <w:tcBorders>
              <w:bottom w:val="single" w:sz="12" w:space="0" w:color="auto"/>
            </w:tcBorders>
          </w:tcPr>
          <w:p w14:paraId="3BD0EF50" w14:textId="77777777" w:rsidR="00C11EE8" w:rsidDel="00BF46C1"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68" w:author="Sirmons_Donna" w:date="2012-07-06T11:52:00Z"/>
              </w:rPr>
            </w:pPr>
          </w:p>
        </w:tc>
        <w:tc>
          <w:tcPr>
            <w:tcW w:w="2754" w:type="dxa"/>
            <w:tcBorders>
              <w:bottom w:val="single" w:sz="12" w:space="0" w:color="auto"/>
              <w:right w:val="single" w:sz="12" w:space="0" w:color="auto"/>
            </w:tcBorders>
          </w:tcPr>
          <w:p w14:paraId="59799D50" w14:textId="77777777" w:rsidR="00C11EE8" w:rsidDel="00BF46C1" w:rsidRDefault="00C11EE8" w:rsidP="00325861">
            <w:pPr>
              <w:pStyle w:val="xl29"/>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beforeAutospacing="0" w:after="60" w:afterAutospacing="0"/>
              <w:rPr>
                <w:del w:id="6669" w:author="Sirmons_Donna" w:date="2012-07-06T11:52:00Z"/>
              </w:rPr>
            </w:pPr>
          </w:p>
        </w:tc>
      </w:tr>
    </w:tbl>
    <w:p w14:paraId="50EE009D" w14:textId="77777777" w:rsidR="00C11EE8" w:rsidRDefault="00C11EE8" w:rsidP="00325861">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s>
        <w:rPr>
          <w:del w:id="6670" w:author="Sirmons_Donna" w:date="2012-07-06T11:52:00Z"/>
          <w:i/>
          <w:iCs/>
        </w:rPr>
      </w:pPr>
    </w:p>
    <w:p w14:paraId="559A630C"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1" w:author="Sirmons_Donna" w:date="2012-07-06T11:52:00Z"/>
        </w:rPr>
      </w:pPr>
      <w:del w:id="6672" w:author="Sirmons_Donna" w:date="2012-07-06T11:52:00Z">
        <w:r>
          <w:delText>B.</w:delText>
        </w:r>
        <w:r>
          <w:tab/>
          <w:delText>Provide a comparison with the statewide personal residential loss costs produced by the model on an average industry basis.</w:delText>
        </w:r>
      </w:del>
    </w:p>
    <w:p w14:paraId="1ED69F4C"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3" w:author="Sirmons_Donna" w:date="2012-07-06T11:52:00Z"/>
        </w:rPr>
      </w:pPr>
    </w:p>
    <w:p w14:paraId="2AA9FB94"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4" w:author="Sirmons_Donna" w:date="2012-07-06T11:52:00Z"/>
        </w:rPr>
      </w:pPr>
      <w:del w:id="6675" w:author="Sirmons_Donna" w:date="2012-07-06T11:52:00Z">
        <w:r>
          <w:delText>C.</w:delText>
        </w:r>
        <w:r>
          <w:tab/>
          <w:delText>Provide the 95% confidence interval on the differences between the mean of the historical and modeled personal residential loss.</w:delText>
        </w:r>
      </w:del>
    </w:p>
    <w:p w14:paraId="562535DB"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6" w:author="Sirmons_Donna" w:date="2012-07-06T11:52:00Z"/>
        </w:rPr>
      </w:pPr>
    </w:p>
    <w:p w14:paraId="6C8FEB45" w14:textId="77777777" w:rsidR="00C11EE8" w:rsidRDefault="00C11EE8" w:rsidP="00325861">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7" w:author="Sirmons_Donna" w:date="2012-07-06T11:52:00Z"/>
        </w:rPr>
      </w:pPr>
      <w:del w:id="6678" w:author="Sirmons_Donna" w:date="2012-07-06T11:52:00Z">
        <w:r>
          <w:delText>D.</w:delText>
        </w:r>
        <w:r>
          <w:tab/>
          <w:delText>If the data are partitioned or modified, provide the average annual zero deductible statewide personal residential loss costs for the applicable partition (and its complement) or modification as well as the modeled average annual zero deductible statewide personal residential loss costs in additional copies of Form S-5.</w:delText>
        </w:r>
      </w:del>
    </w:p>
    <w:p w14:paraId="6841B8AA" w14:textId="77777777" w:rsidR="00C11EE8" w:rsidRDefault="00C11EE8" w:rsidP="00325861">
      <w:pPr>
        <w:tabs>
          <w:tab w:val="left" w:pos="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rPr>
          <w:del w:id="6679" w:author="Sirmons_Donna" w:date="2012-07-06T11:52:00Z"/>
          <w:rFonts w:ascii="Arial" w:hAnsi="Arial" w:cs="Arial"/>
        </w:rPr>
      </w:pPr>
    </w:p>
    <w:p w14:paraId="1BAAF653" w14:textId="3C5642AD" w:rsidR="00B13F53" w:rsidRDefault="00C11EE8" w:rsidP="00B13F53">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del w:id="6680" w:author="Sirmons_Donna" w:date="2012-07-06T11:52:00Z">
        <w:r>
          <w:delText xml:space="preserve">E.  </w:delText>
        </w:r>
      </w:del>
      <w:ins w:id="6681" w:author="Sirmons_Donna" w:date="2012-07-06T11:52:00Z">
        <w:r w:rsidR="00C0670F">
          <w:t>A.</w:t>
        </w:r>
        <w:r w:rsidR="00C0670F">
          <w:tab/>
        </w:r>
      </w:ins>
      <w:r w:rsidR="00B13F53">
        <w:t xml:space="preserve">Provide the average annual zero deductible statewide personal and commercial residential loss costs produced using the list of hurricanes in the Base Hurricane Storm Set as defined in Standard M-1 based on the 2007 Florida Hurricane Catastrophe Fund’s aggregate personal and commercial residential exposure data found in the file named </w:t>
      </w:r>
      <w:r w:rsidR="00B13F53" w:rsidRPr="00692AE3">
        <w:rPr>
          <w:b/>
          <w:i/>
        </w:rPr>
        <w:t>“</w:t>
      </w:r>
      <w:r w:rsidR="00B13F53" w:rsidRPr="003E653A">
        <w:rPr>
          <w:b/>
          <w:i/>
        </w:rPr>
        <w:t>hlpm2007c.exe</w:t>
      </w:r>
      <w:r w:rsidR="00B13F53">
        <w:t>.</w:t>
      </w:r>
      <w:r w:rsidR="00B13F53" w:rsidRPr="00692AE3">
        <w:rPr>
          <w:b/>
          <w:i/>
        </w:rPr>
        <w:t>”</w:t>
      </w:r>
    </w:p>
    <w:p w14:paraId="08B896D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moveToRangeStart w:id="6682" w:author="Sirmons_Donna" w:date="2012-07-06T11:52:00Z" w:name="move329339033"/>
    </w:p>
    <w:p w14:paraId="2C7F4A90" w14:textId="77777777"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moveTo w:id="6683" w:author="Sirmons_Donna" w:date="2012-07-06T11:52:00Z">
        <w:r w:rsidRPr="00352533">
          <w:rPr>
            <w:rFonts w:ascii="Arial" w:hAnsi="Arial" w:cs="Arial"/>
            <w:b/>
            <w:bCs/>
          </w:rPr>
          <w:t xml:space="preserve">Average Annual Zero Deductible Statewide Personal and </w:t>
        </w:r>
      </w:moveTo>
    </w:p>
    <w:p w14:paraId="2A5C4058" w14:textId="77777777"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moveTo w:id="6684" w:author="Sirmons_Donna" w:date="2012-07-06T11:52:00Z">
        <w:r w:rsidRPr="00352533">
          <w:rPr>
            <w:rFonts w:ascii="Arial" w:hAnsi="Arial" w:cs="Arial"/>
            <w:b/>
            <w:bCs/>
          </w:rPr>
          <w:t>Commercial Residential Loss Costs</w:t>
        </w:r>
      </w:moveTo>
    </w:p>
    <w:p w14:paraId="301D352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11"/>
        <w:gridCol w:w="2700"/>
      </w:tblGrid>
      <w:tr w:rsidR="00B13F53" w14:paraId="14EA87CD" w14:textId="77777777" w:rsidTr="00352533">
        <w:trPr>
          <w:jc w:val="center"/>
        </w:trPr>
        <w:tc>
          <w:tcPr>
            <w:tcW w:w="3231" w:type="dxa"/>
            <w:tcBorders>
              <w:top w:val="single" w:sz="12" w:space="0" w:color="auto"/>
              <w:left w:val="single" w:sz="12" w:space="0" w:color="auto"/>
              <w:bottom w:val="single" w:sz="12" w:space="0" w:color="auto"/>
            </w:tcBorders>
          </w:tcPr>
          <w:p w14:paraId="6B8BFF90"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To w:id="6685" w:author="Sirmons_Donna" w:date="2012-07-06T11:52:00Z">
              <w:r w:rsidRPr="00ED3ABF">
                <w:rPr>
                  <w:b/>
                </w:rPr>
                <w:t xml:space="preserve">Time Period </w:t>
              </w:r>
            </w:moveTo>
          </w:p>
        </w:tc>
        <w:tc>
          <w:tcPr>
            <w:tcW w:w="2511" w:type="dxa"/>
            <w:tcBorders>
              <w:top w:val="single" w:sz="12" w:space="0" w:color="auto"/>
              <w:bottom w:val="single" w:sz="12" w:space="0" w:color="auto"/>
            </w:tcBorders>
          </w:tcPr>
          <w:p w14:paraId="74D82993"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To w:id="6686" w:author="Sirmons_Donna" w:date="2012-07-06T11:52:00Z">
              <w:r w:rsidRPr="00ED3ABF">
                <w:rPr>
                  <w:b/>
                </w:rPr>
                <w:t>Historical Hurricanes</w:t>
              </w:r>
            </w:moveTo>
          </w:p>
        </w:tc>
        <w:tc>
          <w:tcPr>
            <w:tcW w:w="2700" w:type="dxa"/>
            <w:tcBorders>
              <w:top w:val="single" w:sz="12" w:space="0" w:color="auto"/>
              <w:bottom w:val="single" w:sz="12" w:space="0" w:color="auto"/>
              <w:right w:val="single" w:sz="12" w:space="0" w:color="auto"/>
            </w:tcBorders>
          </w:tcPr>
          <w:p w14:paraId="23BFECC2"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To w:id="6687" w:author="Sirmons_Donna" w:date="2012-07-06T11:52:00Z">
              <w:r w:rsidRPr="00ED3ABF">
                <w:rPr>
                  <w:b/>
                </w:rPr>
                <w:t>Produced by Model</w:t>
              </w:r>
            </w:moveTo>
          </w:p>
        </w:tc>
      </w:tr>
      <w:tr w:rsidR="00B13F53" w14:paraId="2B9331AF" w14:textId="77777777" w:rsidTr="00352533">
        <w:trPr>
          <w:cantSplit/>
          <w:jc w:val="center"/>
        </w:trPr>
        <w:tc>
          <w:tcPr>
            <w:tcW w:w="3231" w:type="dxa"/>
            <w:tcBorders>
              <w:top w:val="single" w:sz="12" w:space="0" w:color="auto"/>
              <w:left w:val="single" w:sz="12" w:space="0" w:color="auto"/>
              <w:bottom w:val="single" w:sz="4" w:space="0" w:color="auto"/>
            </w:tcBorders>
          </w:tcPr>
          <w:p w14:paraId="0468753B"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moveTo w:id="6688" w:author="Sirmons_Donna" w:date="2012-07-06T11:52:00Z">
              <w:r>
                <w:t>Current Submission</w:t>
              </w:r>
            </w:moveTo>
          </w:p>
        </w:tc>
        <w:tc>
          <w:tcPr>
            <w:tcW w:w="2511" w:type="dxa"/>
            <w:tcBorders>
              <w:top w:val="single" w:sz="12" w:space="0" w:color="auto"/>
              <w:bottom w:val="single" w:sz="4" w:space="0" w:color="auto"/>
            </w:tcBorders>
          </w:tcPr>
          <w:p w14:paraId="3665FCED"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12" w:space="0" w:color="auto"/>
              <w:bottom w:val="single" w:sz="4" w:space="0" w:color="auto"/>
              <w:right w:val="single" w:sz="12" w:space="0" w:color="auto"/>
            </w:tcBorders>
          </w:tcPr>
          <w:p w14:paraId="01A4D53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tbl>
    <w:p w14:paraId="5448B66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center"/>
        <w:rPr>
          <w:b/>
          <w:bCs/>
        </w:rPr>
      </w:pPr>
      <w:moveFromRangeStart w:id="6689" w:author="Sirmons_Donna" w:date="2012-07-06T11:52:00Z" w:name="move329339033"/>
      <w:moveToRangeEnd w:id="6682"/>
    </w:p>
    <w:p w14:paraId="048B2355" w14:textId="77777777"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moveFrom w:id="6690" w:author="Sirmons_Donna" w:date="2012-07-06T11:52:00Z">
        <w:r w:rsidRPr="00352533">
          <w:rPr>
            <w:rFonts w:ascii="Arial" w:hAnsi="Arial" w:cs="Arial"/>
            <w:b/>
            <w:bCs/>
          </w:rPr>
          <w:t xml:space="preserve">Average Annual Zero Deductible Statewide Personal and </w:t>
        </w:r>
      </w:moveFrom>
    </w:p>
    <w:p w14:paraId="68D71C0A" w14:textId="77777777" w:rsidR="00B13F53" w:rsidRPr="0035253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bCs/>
        </w:rPr>
      </w:pPr>
      <w:moveFrom w:id="6691" w:author="Sirmons_Donna" w:date="2012-07-06T11:52:00Z">
        <w:r w:rsidRPr="00352533">
          <w:rPr>
            <w:rFonts w:ascii="Arial" w:hAnsi="Arial" w:cs="Arial"/>
            <w:b/>
            <w:bCs/>
          </w:rPr>
          <w:t>Commercial Residential Loss Costs</w:t>
        </w:r>
      </w:moveFrom>
    </w:p>
    <w:p w14:paraId="1F5B934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11"/>
        <w:gridCol w:w="2700"/>
      </w:tblGrid>
      <w:tr w:rsidR="00B13F53" w14:paraId="13FAC162" w14:textId="77777777" w:rsidTr="00352533">
        <w:trPr>
          <w:jc w:val="center"/>
        </w:trPr>
        <w:tc>
          <w:tcPr>
            <w:tcW w:w="3231" w:type="dxa"/>
            <w:tcBorders>
              <w:top w:val="single" w:sz="12" w:space="0" w:color="auto"/>
              <w:left w:val="single" w:sz="12" w:space="0" w:color="auto"/>
              <w:bottom w:val="single" w:sz="12" w:space="0" w:color="auto"/>
            </w:tcBorders>
          </w:tcPr>
          <w:p w14:paraId="172D2CD6"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From w:id="6692" w:author="Sirmons_Donna" w:date="2012-07-06T11:52:00Z">
              <w:r w:rsidRPr="00ED3ABF">
                <w:rPr>
                  <w:b/>
                </w:rPr>
                <w:t xml:space="preserve">Time Period </w:t>
              </w:r>
            </w:moveFrom>
          </w:p>
        </w:tc>
        <w:tc>
          <w:tcPr>
            <w:tcW w:w="2511" w:type="dxa"/>
            <w:tcBorders>
              <w:top w:val="single" w:sz="12" w:space="0" w:color="auto"/>
              <w:bottom w:val="single" w:sz="12" w:space="0" w:color="auto"/>
            </w:tcBorders>
          </w:tcPr>
          <w:p w14:paraId="3B1DC9C3"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From w:id="6693" w:author="Sirmons_Donna" w:date="2012-07-06T11:52:00Z">
              <w:r w:rsidRPr="00ED3ABF">
                <w:rPr>
                  <w:b/>
                </w:rPr>
                <w:t>Historical Hurricanes</w:t>
              </w:r>
            </w:moveFrom>
          </w:p>
        </w:tc>
        <w:tc>
          <w:tcPr>
            <w:tcW w:w="2700" w:type="dxa"/>
            <w:tcBorders>
              <w:top w:val="single" w:sz="12" w:space="0" w:color="auto"/>
              <w:bottom w:val="single" w:sz="12" w:space="0" w:color="auto"/>
              <w:right w:val="single" w:sz="12" w:space="0" w:color="auto"/>
            </w:tcBorders>
          </w:tcPr>
          <w:p w14:paraId="00D20447" w14:textId="77777777" w:rsidR="00B13F53" w:rsidRPr="00ED3ABF"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b/>
              </w:rPr>
            </w:pPr>
            <w:moveFrom w:id="6694" w:author="Sirmons_Donna" w:date="2012-07-06T11:52:00Z">
              <w:r w:rsidRPr="00ED3ABF">
                <w:rPr>
                  <w:b/>
                </w:rPr>
                <w:t>Produced by Model</w:t>
              </w:r>
            </w:moveFrom>
          </w:p>
        </w:tc>
      </w:tr>
      <w:tr w:rsidR="00B13F53" w14:paraId="0F467694" w14:textId="77777777" w:rsidTr="00352533">
        <w:trPr>
          <w:cantSplit/>
          <w:jc w:val="center"/>
        </w:trPr>
        <w:tc>
          <w:tcPr>
            <w:tcW w:w="3231" w:type="dxa"/>
            <w:tcBorders>
              <w:top w:val="single" w:sz="12" w:space="0" w:color="auto"/>
              <w:left w:val="single" w:sz="12" w:space="0" w:color="auto"/>
              <w:bottom w:val="single" w:sz="4" w:space="0" w:color="auto"/>
            </w:tcBorders>
          </w:tcPr>
          <w:p w14:paraId="15D978D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moveFrom w:id="6695" w:author="Sirmons_Donna" w:date="2012-07-06T11:52:00Z">
              <w:r>
                <w:t>Current Submission</w:t>
              </w:r>
            </w:moveFrom>
          </w:p>
        </w:tc>
        <w:tc>
          <w:tcPr>
            <w:tcW w:w="2511" w:type="dxa"/>
            <w:tcBorders>
              <w:top w:val="single" w:sz="12" w:space="0" w:color="auto"/>
              <w:bottom w:val="single" w:sz="4" w:space="0" w:color="auto"/>
            </w:tcBorders>
          </w:tcPr>
          <w:p w14:paraId="52FC88F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c>
          <w:tcPr>
            <w:tcW w:w="2700" w:type="dxa"/>
            <w:tcBorders>
              <w:top w:val="single" w:sz="12" w:space="0" w:color="auto"/>
              <w:bottom w:val="single" w:sz="4" w:space="0" w:color="auto"/>
              <w:right w:val="single" w:sz="12" w:space="0" w:color="auto"/>
            </w:tcBorders>
          </w:tcPr>
          <w:p w14:paraId="3D1FFD55"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pPr>
          </w:p>
        </w:tc>
      </w:tr>
      <w:moveFromRangeEnd w:id="6689"/>
    </w:tbl>
    <w:p w14:paraId="1D3FD74C" w14:textId="77777777" w:rsidR="00C11EE8" w:rsidRDefault="00C11EE8" w:rsidP="00F7363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del w:id="6696" w:author="Sirmons_Donna" w:date="2012-07-06T11:52:00Z"/>
          <w:noProof/>
          <w:color w:val="0000FF"/>
        </w:rPr>
      </w:pPr>
    </w:p>
    <w:tbl>
      <w:tblPr>
        <w:tblW w:w="8442" w:type="dxa"/>
        <w:jc w:val="center"/>
        <w:tblInd w:w="1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2511"/>
        <w:gridCol w:w="2700"/>
      </w:tblGrid>
      <w:tr w:rsidR="00B13F53" w14:paraId="38885143" w14:textId="77777777" w:rsidTr="00352533">
        <w:trPr>
          <w:cantSplit/>
          <w:jc w:val="center"/>
          <w:ins w:id="6697" w:author="Sirmons_Donna" w:date="2012-07-06T11:52:00Z"/>
        </w:trPr>
        <w:tc>
          <w:tcPr>
            <w:tcW w:w="3231" w:type="dxa"/>
            <w:tcBorders>
              <w:top w:val="single" w:sz="4" w:space="0" w:color="auto"/>
              <w:left w:val="single" w:sz="12" w:space="0" w:color="auto"/>
              <w:bottom w:val="single" w:sz="4" w:space="0" w:color="auto"/>
            </w:tcBorders>
          </w:tcPr>
          <w:p w14:paraId="48E5D699" w14:textId="353335AF" w:rsidR="00B13F53"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ins w:id="6698" w:author="Sirmons_Donna" w:date="2012-07-06T11:52:00Z"/>
              </w:rPr>
            </w:pPr>
            <w:del w:id="6699" w:author="Sirmons_Donna" w:date="2012-07-06T11:52:00Z">
              <w:r>
                <w:delText>F</w:delText>
              </w:r>
            </w:del>
            <w:ins w:id="6700" w:author="Sirmons_Donna" w:date="2012-07-06T11:52:00Z">
              <w:r w:rsidR="00B13F53">
                <w:t>Previously Accepted Submission</w:t>
              </w:r>
            </w:ins>
          </w:p>
        </w:tc>
        <w:tc>
          <w:tcPr>
            <w:tcW w:w="2511" w:type="dxa"/>
            <w:tcBorders>
              <w:top w:val="single" w:sz="4" w:space="0" w:color="auto"/>
              <w:bottom w:val="single" w:sz="4" w:space="0" w:color="auto"/>
            </w:tcBorders>
          </w:tcPr>
          <w:p w14:paraId="346690A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ins w:id="6701" w:author="Sirmons_Donna" w:date="2012-07-06T11:52:00Z"/>
              </w:rPr>
            </w:pPr>
          </w:p>
        </w:tc>
        <w:tc>
          <w:tcPr>
            <w:tcW w:w="2700" w:type="dxa"/>
            <w:tcBorders>
              <w:top w:val="single" w:sz="4" w:space="0" w:color="auto"/>
              <w:bottom w:val="single" w:sz="4" w:space="0" w:color="auto"/>
              <w:right w:val="single" w:sz="12" w:space="0" w:color="auto"/>
            </w:tcBorders>
          </w:tcPr>
          <w:p w14:paraId="5DC70E9C"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ins w:id="6702" w:author="Sirmons_Donna" w:date="2012-07-06T11:52:00Z"/>
              </w:rPr>
            </w:pPr>
          </w:p>
        </w:tc>
      </w:tr>
      <w:tr w:rsidR="00B13F53" w14:paraId="7C2B2855" w14:textId="77777777" w:rsidTr="00352533">
        <w:trPr>
          <w:cantSplit/>
          <w:jc w:val="center"/>
          <w:ins w:id="6703" w:author="Sirmons_Donna" w:date="2012-07-06T11:52:00Z"/>
        </w:trPr>
        <w:tc>
          <w:tcPr>
            <w:tcW w:w="3231" w:type="dxa"/>
            <w:tcBorders>
              <w:top w:val="single" w:sz="4" w:space="0" w:color="auto"/>
              <w:left w:val="single" w:sz="12" w:space="0" w:color="auto"/>
              <w:bottom w:val="single" w:sz="4" w:space="0" w:color="auto"/>
            </w:tcBorders>
          </w:tcPr>
          <w:p w14:paraId="60A241F7"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ins w:id="6704" w:author="Sirmons_Donna" w:date="2012-07-06T11:52:00Z"/>
              </w:rPr>
            </w:pPr>
            <w:ins w:id="6705" w:author="Sirmons_Donna" w:date="2012-07-06T11:52:00Z">
              <w:r>
                <w:t>Percentage Change Current Submission/Previously Accepted Submission</w:t>
              </w:r>
            </w:ins>
          </w:p>
        </w:tc>
        <w:tc>
          <w:tcPr>
            <w:tcW w:w="2511" w:type="dxa"/>
            <w:tcBorders>
              <w:top w:val="single" w:sz="4" w:space="0" w:color="auto"/>
              <w:bottom w:val="single" w:sz="4" w:space="0" w:color="auto"/>
            </w:tcBorders>
          </w:tcPr>
          <w:p w14:paraId="4BC99DA3"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06" w:author="Sirmons_Donna" w:date="2012-07-06T11:52:00Z"/>
              </w:rPr>
            </w:pPr>
          </w:p>
        </w:tc>
        <w:tc>
          <w:tcPr>
            <w:tcW w:w="2700" w:type="dxa"/>
            <w:tcBorders>
              <w:top w:val="single" w:sz="4" w:space="0" w:color="auto"/>
              <w:bottom w:val="single" w:sz="4" w:space="0" w:color="auto"/>
              <w:right w:val="single" w:sz="12" w:space="0" w:color="auto"/>
            </w:tcBorders>
          </w:tcPr>
          <w:p w14:paraId="10B14831"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both"/>
              <w:rPr>
                <w:ins w:id="6707" w:author="Sirmons_Donna" w:date="2012-07-06T11:52:00Z"/>
              </w:rPr>
            </w:pPr>
          </w:p>
        </w:tc>
      </w:tr>
      <w:tr w:rsidR="00B13F53" w14:paraId="4DDFE8CA" w14:textId="77777777" w:rsidTr="00352533">
        <w:trPr>
          <w:cantSplit/>
          <w:jc w:val="center"/>
          <w:ins w:id="6708" w:author="Sirmons_Donna" w:date="2012-07-06T11:52:00Z"/>
        </w:trPr>
        <w:tc>
          <w:tcPr>
            <w:tcW w:w="3231" w:type="dxa"/>
            <w:tcBorders>
              <w:top w:val="single" w:sz="4" w:space="0" w:color="auto"/>
              <w:left w:val="single" w:sz="12" w:space="0" w:color="auto"/>
              <w:bottom w:val="single" w:sz="4" w:space="0" w:color="auto"/>
            </w:tcBorders>
          </w:tcPr>
          <w:p w14:paraId="1EB74F5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ins w:id="6709" w:author="Sirmons_Donna" w:date="2012-07-06T11:52:00Z"/>
              </w:rPr>
            </w:pPr>
            <w:ins w:id="6710" w:author="Sirmons_Donna" w:date="2012-07-06T11:52:00Z">
              <w:r>
                <w:t>Second Previously Accepted Submission</w:t>
              </w:r>
            </w:ins>
          </w:p>
        </w:tc>
        <w:tc>
          <w:tcPr>
            <w:tcW w:w="2511" w:type="dxa"/>
            <w:tcBorders>
              <w:top w:val="single" w:sz="4" w:space="0" w:color="auto"/>
              <w:bottom w:val="single" w:sz="4" w:space="0" w:color="auto"/>
            </w:tcBorders>
          </w:tcPr>
          <w:p w14:paraId="796BD694"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11" w:author="Sirmons_Donna" w:date="2012-07-06T11:52:00Z"/>
              </w:rPr>
            </w:pPr>
            <w:ins w:id="6712" w:author="Sirmons_Donna" w:date="2012-07-06T11:52:00Z">
              <w:r>
                <w:br/>
                <w:t>N/A</w:t>
              </w:r>
            </w:ins>
          </w:p>
        </w:tc>
        <w:tc>
          <w:tcPr>
            <w:tcW w:w="2700" w:type="dxa"/>
            <w:tcBorders>
              <w:top w:val="single" w:sz="4" w:space="0" w:color="auto"/>
              <w:bottom w:val="single" w:sz="4" w:space="0" w:color="auto"/>
              <w:right w:val="single" w:sz="12" w:space="0" w:color="auto"/>
            </w:tcBorders>
          </w:tcPr>
          <w:p w14:paraId="3913F662"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13" w:author="Sirmons_Donna" w:date="2012-07-06T11:52:00Z"/>
              </w:rPr>
            </w:pPr>
            <w:ins w:id="6714" w:author="Sirmons_Donna" w:date="2012-07-06T11:52:00Z">
              <w:r>
                <w:br/>
                <w:t>N/A</w:t>
              </w:r>
            </w:ins>
          </w:p>
        </w:tc>
      </w:tr>
      <w:tr w:rsidR="00B13F53" w14:paraId="23E6F510" w14:textId="77777777" w:rsidTr="00352533">
        <w:trPr>
          <w:cantSplit/>
          <w:jc w:val="center"/>
          <w:ins w:id="6715" w:author="Sirmons_Donna" w:date="2012-07-06T11:52:00Z"/>
        </w:trPr>
        <w:tc>
          <w:tcPr>
            <w:tcW w:w="3231" w:type="dxa"/>
            <w:tcBorders>
              <w:top w:val="single" w:sz="4" w:space="0" w:color="auto"/>
              <w:left w:val="single" w:sz="12" w:space="0" w:color="auto"/>
              <w:bottom w:val="single" w:sz="12" w:space="0" w:color="auto"/>
            </w:tcBorders>
          </w:tcPr>
          <w:p w14:paraId="21F2696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rPr>
                <w:ins w:id="6716" w:author="Sirmons_Donna" w:date="2012-07-06T11:52:00Z"/>
              </w:rPr>
            </w:pPr>
            <w:ins w:id="6717" w:author="Sirmons_Donna" w:date="2012-07-06T11:52:00Z">
              <w:r>
                <w:t>Percentage Change Current Submission/Second Previously Accepted Submission</w:t>
              </w:r>
            </w:ins>
          </w:p>
        </w:tc>
        <w:tc>
          <w:tcPr>
            <w:tcW w:w="2511" w:type="dxa"/>
            <w:tcBorders>
              <w:top w:val="single" w:sz="4" w:space="0" w:color="auto"/>
              <w:bottom w:val="single" w:sz="12" w:space="0" w:color="auto"/>
            </w:tcBorders>
          </w:tcPr>
          <w:p w14:paraId="6BC223A0"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18" w:author="Sirmons_Donna" w:date="2012-07-06T11:52:00Z"/>
              </w:rPr>
            </w:pPr>
          </w:p>
          <w:p w14:paraId="11DDAC76"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19" w:author="Sirmons_Donna" w:date="2012-07-06T11:52:00Z"/>
              </w:rPr>
            </w:pPr>
            <w:ins w:id="6720" w:author="Sirmons_Donna" w:date="2012-07-06T11:52:00Z">
              <w:r>
                <w:t>N/A</w:t>
              </w:r>
            </w:ins>
          </w:p>
        </w:tc>
        <w:tc>
          <w:tcPr>
            <w:tcW w:w="2700" w:type="dxa"/>
            <w:tcBorders>
              <w:top w:val="single" w:sz="4" w:space="0" w:color="auto"/>
              <w:bottom w:val="single" w:sz="12" w:space="0" w:color="auto"/>
              <w:right w:val="single" w:sz="12" w:space="0" w:color="auto"/>
            </w:tcBorders>
          </w:tcPr>
          <w:p w14:paraId="002DDD99"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21" w:author="Sirmons_Donna" w:date="2012-07-06T11:52:00Z"/>
              </w:rPr>
            </w:pPr>
          </w:p>
          <w:p w14:paraId="7A9AE8EE"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jc w:val="center"/>
              <w:rPr>
                <w:ins w:id="6722" w:author="Sirmons_Donna" w:date="2012-07-06T11:52:00Z"/>
              </w:rPr>
            </w:pPr>
            <w:ins w:id="6723" w:author="Sirmons_Donna" w:date="2012-07-06T11:52:00Z">
              <w:r>
                <w:t>N/A</w:t>
              </w:r>
            </w:ins>
          </w:p>
        </w:tc>
      </w:tr>
    </w:tbl>
    <w:p w14:paraId="6E543F9A" w14:textId="77777777" w:rsidR="00B13F53" w:rsidRDefault="00B13F53"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6724" w:author="Sirmons_Donna" w:date="2012-07-06T11:52:00Z"/>
          <w:noProof/>
          <w:color w:val="0000FF"/>
        </w:rPr>
      </w:pPr>
    </w:p>
    <w:p w14:paraId="3118DA27" w14:textId="77777777"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ins w:id="6725" w:author="Sirmons_Donna" w:date="2012-07-06T11:52:00Z">
        <w:r>
          <w:t>B</w:t>
        </w:r>
      </w:ins>
      <w:r>
        <w:t>.</w:t>
      </w:r>
      <w:r>
        <w:tab/>
        <w:t>Provide a comparison with the statewide personal and commercial residential loss costs produced by the model on an average industry basis.</w:t>
      </w:r>
    </w:p>
    <w:p w14:paraId="2175D087" w14:textId="77777777"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3FCD9406" w14:textId="089F4176" w:rsidR="00B13F53" w:rsidRDefault="00C11EE8"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del w:id="6726" w:author="Sirmons_Donna" w:date="2012-07-06T11:52:00Z">
        <w:r>
          <w:delText>G</w:delText>
        </w:r>
      </w:del>
      <w:ins w:id="6727" w:author="Sirmons_Donna" w:date="2012-07-06T11:52:00Z">
        <w:r w:rsidR="00B13F53">
          <w:t>C</w:t>
        </w:r>
      </w:ins>
      <w:r w:rsidR="00B13F53">
        <w:t>.</w:t>
      </w:r>
      <w:r w:rsidR="00B13F53">
        <w:tab/>
        <w:t>Provide the 95% confidence interval on the differences between the mean of the historical and modeled personal and commercial residential loss.</w:t>
      </w:r>
    </w:p>
    <w:p w14:paraId="4CB480DF" w14:textId="77777777" w:rsidR="00B13F53" w:rsidRDefault="00B13F53" w:rsidP="00B13F53">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p>
    <w:p w14:paraId="43C0CAEC" w14:textId="77777777" w:rsidR="00B13F53" w:rsidRDefault="00B13F53" w:rsidP="00B13F53">
      <w:pPr>
        <w:tabs>
          <w:tab w:val="left" w:pos="360"/>
          <w:tab w:val="left" w:pos="2880"/>
          <w:tab w:val="left" w:pos="3600"/>
          <w:tab w:val="left" w:pos="4320"/>
          <w:tab w:val="left" w:pos="5040"/>
          <w:tab w:val="left" w:pos="5760"/>
          <w:tab w:val="left" w:pos="6480"/>
          <w:tab w:val="left" w:pos="7200"/>
          <w:tab w:val="left" w:pos="7920"/>
          <w:tab w:val="left" w:pos="8640"/>
          <w:tab w:val="left" w:pos="9360"/>
        </w:tabs>
        <w:ind w:left="360" w:hanging="360"/>
        <w:jc w:val="both"/>
      </w:pPr>
      <w:ins w:id="6728" w:author="Sirmons_Donna" w:date="2012-07-06T11:52:00Z">
        <w:r>
          <w:t xml:space="preserve">D. </w:t>
        </w:r>
      </w:ins>
      <w:r>
        <w:t>If the data are partitioned or modified, provide the average annual zero deductible statewide personal and commercial residential loss costs for the applicable partition (and its complement) or modification</w:t>
      </w:r>
      <w:ins w:id="6729" w:author="Sirmons_Donna" w:date="2012-07-06T11:52:00Z">
        <w:r w:rsidR="00B253B5">
          <w:t>,</w:t>
        </w:r>
      </w:ins>
      <w:r>
        <w:t xml:space="preserve"> as well as the modeled average annual zero deductible statewide personal and commercial residential loss costs in additional copies of Form S-5.</w:t>
      </w:r>
    </w:p>
    <w:p w14:paraId="56358664" w14:textId="77777777" w:rsidR="00B13F53" w:rsidRDefault="00B13F53" w:rsidP="00B13F5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5E718F2E" w14:textId="77777777" w:rsidR="00B13F53" w:rsidRPr="00B87EDC" w:rsidRDefault="00B13F53" w:rsidP="00B13F53">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5220"/>
        <w:rPr>
          <w:noProof/>
          <w:color w:val="0000FF"/>
        </w:rPr>
      </w:pPr>
      <w:r w:rsidRPr="00B87EDC">
        <w:rPr>
          <w:noProof/>
          <w:color w:val="0000FF"/>
        </w:rPr>
        <w:br w:type="page"/>
      </w:r>
    </w:p>
    <w:p w14:paraId="458EC448" w14:textId="4DBF6FC3" w:rsidR="00B13F53" w:rsidRPr="00C0670F" w:rsidRDefault="00C11EE8" w:rsidP="00B13F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ns w:id="6730" w:author="Sirmons_Donna" w:date="2012-07-06T11:52:00Z"/>
          <w:rFonts w:ascii="Arial" w:hAnsi="Arial" w:cs="Arial"/>
          <w:b/>
        </w:rPr>
      </w:pPr>
      <w:del w:id="6731" w:author="Sirmons_Donna" w:date="2012-07-06T11:52:00Z">
        <w:r>
          <w:rPr>
            <w:noProof/>
            <w:color w:val="0000FF"/>
            <w:sz w:val="20"/>
          </w:rPr>
          <w:lastRenderedPageBreak/>
          <w:pict w14:anchorId="609EF8E6">
            <v:rect id="_x0000_s1215" style="position:absolute;left:0;text-align:left;margin-left:-18pt;margin-top:-16.5pt;width:513pt;height:46.2pt;z-index:-251388928;mso-wrap-edited:f" fillcolor="#eaeaea" strokeweight="1pt">
              <v:shadow on="t" offset="6pt,6pt"/>
            </v:rect>
          </w:pict>
        </w:r>
      </w:del>
      <w:ins w:id="6732" w:author="Sirmons_Donna" w:date="2012-07-06T11:52:00Z">
        <w:r w:rsidR="009A22C9">
          <w:rPr>
            <w:noProof/>
            <w:color w:val="0000FF"/>
            <w:sz w:val="20"/>
          </w:rPr>
          <w:pict>
            <v:rect id="_x0000_s1119" style="position:absolute;left:0;text-align:left;margin-left:-18pt;margin-top:1.5pt;width:513pt;height:38.25pt;z-index:-251555840;mso-wrap-edited:f" fillcolor="#eaeaea" strokeweight="1pt">
              <v:shadow on="t" offset="6pt,6pt"/>
            </v:rect>
          </w:pict>
        </w:r>
      </w:ins>
    </w:p>
    <w:p w14:paraId="110CDF91" w14:textId="77777777" w:rsidR="00B13F53" w:rsidRDefault="00B13F53" w:rsidP="00567DD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40"/>
        </w:tabs>
        <w:ind w:right="-180"/>
        <w:jc w:val="center"/>
        <w:rPr>
          <w:rFonts w:ascii="Arial" w:hAnsi="Arial" w:cs="Arial"/>
          <w:b/>
          <w:color w:val="008000"/>
          <w:sz w:val="28"/>
          <w:szCs w:val="28"/>
        </w:rPr>
      </w:pPr>
      <w:r>
        <w:rPr>
          <w:rFonts w:ascii="Arial" w:hAnsi="Arial" w:cs="Arial"/>
          <w:b/>
          <w:sz w:val="28"/>
          <w:szCs w:val="28"/>
        </w:rPr>
        <w:t xml:space="preserve">Form S-6:  Hypothetical Events for Sensitivity and Uncertainty Analysis </w:t>
      </w:r>
    </w:p>
    <w:p w14:paraId="35E9763F" w14:textId="77777777" w:rsidR="00B13F53" w:rsidRDefault="00B13F53" w:rsidP="00B13F5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color w:val="0000FF"/>
        </w:rPr>
      </w:pPr>
    </w:p>
    <w:p w14:paraId="586A2E0B" w14:textId="77777777" w:rsidR="00B13F53" w:rsidRPr="0006594E" w:rsidRDefault="00B13F53" w:rsidP="00B13F53">
      <w:pPr>
        <w:pStyle w:val="BodyText"/>
        <w:rPr>
          <w:color w:val="auto"/>
        </w:rPr>
      </w:pPr>
    </w:p>
    <w:p w14:paraId="7C75500F" w14:textId="77777777" w:rsidR="007E63E6" w:rsidRPr="00C0670F" w:rsidRDefault="007E63E6" w:rsidP="00B13F53">
      <w:pPr>
        <w:pStyle w:val="BodyText"/>
        <w:jc w:val="center"/>
        <w:rPr>
          <w:rFonts w:ascii="Arial" w:hAnsi="Arial" w:cs="Arial"/>
          <w:b/>
          <w:color w:val="auto"/>
        </w:rPr>
      </w:pPr>
    </w:p>
    <w:p w14:paraId="3B8D3727" w14:textId="77777777" w:rsidR="00B13F53" w:rsidRPr="007E63E6" w:rsidRDefault="00B13F53" w:rsidP="00B13F53">
      <w:pPr>
        <w:pStyle w:val="BodyText"/>
        <w:jc w:val="center"/>
        <w:rPr>
          <w:rFonts w:ascii="Arial" w:hAnsi="Arial" w:cs="Arial"/>
          <w:b/>
          <w:color w:val="auto"/>
          <w:sz w:val="28"/>
          <w:szCs w:val="28"/>
        </w:rPr>
      </w:pPr>
      <w:r w:rsidRPr="007E63E6">
        <w:rPr>
          <w:rFonts w:ascii="Arial" w:hAnsi="Arial" w:cs="Arial"/>
          <w:b/>
          <w:color w:val="auto"/>
          <w:sz w:val="28"/>
          <w:szCs w:val="28"/>
        </w:rPr>
        <w:t>Specifications</w:t>
      </w:r>
    </w:p>
    <w:p w14:paraId="338995A1" w14:textId="77777777" w:rsidR="00B13F53" w:rsidRPr="0006594E" w:rsidRDefault="00B13F53" w:rsidP="00B13F53">
      <w:pPr>
        <w:pStyle w:val="BodyText"/>
        <w:rPr>
          <w:color w:val="auto"/>
        </w:rPr>
      </w:pPr>
    </w:p>
    <w:p w14:paraId="403E1FC0" w14:textId="442F6E5F" w:rsidR="00B13F53" w:rsidRDefault="00B13F53" w:rsidP="00B13F53">
      <w:pPr>
        <w:pStyle w:val="BodyText"/>
        <w:rPr>
          <w:color w:val="auto"/>
        </w:rPr>
      </w:pPr>
      <w:r>
        <w:rPr>
          <w:color w:val="auto"/>
        </w:rPr>
        <w:t xml:space="preserve">The Excel file </w:t>
      </w:r>
      <w:r>
        <w:rPr>
          <w:b/>
          <w:bCs/>
          <w:i/>
          <w:iCs/>
          <w:color w:val="auto"/>
        </w:rPr>
        <w:t>“</w:t>
      </w:r>
      <w:del w:id="6733" w:author="Sirmons_Donna" w:date="2012-07-06T11:52:00Z">
        <w:r w:rsidR="00C11EE8">
          <w:rPr>
            <w:b/>
            <w:bCs/>
            <w:i/>
            <w:iCs/>
            <w:color w:val="auto"/>
          </w:rPr>
          <w:delText>FormS6Input09.xls</w:delText>
        </w:r>
      </w:del>
      <w:ins w:id="6734" w:author="Sirmons_Donna" w:date="2012-07-06T11:52:00Z">
        <w:r>
          <w:rPr>
            <w:b/>
            <w:bCs/>
            <w:i/>
            <w:iCs/>
            <w:color w:val="auto"/>
          </w:rPr>
          <w:t>FormS6Input11.xlsx</w:t>
        </w:r>
      </w:ins>
      <w:r>
        <w:rPr>
          <w:b/>
          <w:bCs/>
          <w:i/>
          <w:iCs/>
          <w:color w:val="auto"/>
        </w:rPr>
        <w:t>”</w:t>
      </w:r>
      <w:r>
        <w:rPr>
          <w:bCs/>
          <w:iCs/>
          <w:color w:val="auto"/>
        </w:rPr>
        <w:t xml:space="preserve"> contains nine worksheets which are to be used by the modeling organization in performing sensitivity and uncertainty analyses for their model. The first eight worksheets are classified</w:t>
      </w:r>
      <w:ins w:id="6735" w:author="Sirmons_Donna" w:date="2012-07-06T11:52:00Z">
        <w:r w:rsidR="00EA286F">
          <w:rPr>
            <w:bCs/>
            <w:iCs/>
            <w:color w:val="auto"/>
          </w:rPr>
          <w:t>,</w:t>
        </w:r>
      </w:ins>
      <w:r>
        <w:rPr>
          <w:bCs/>
          <w:iCs/>
          <w:color w:val="auto"/>
        </w:rPr>
        <w:t xml:space="preserve"> as follows:</w:t>
      </w:r>
    </w:p>
    <w:p w14:paraId="2A54CF8F" w14:textId="77777777" w:rsidR="00B13F53" w:rsidRDefault="00B13F53" w:rsidP="00B13F53">
      <w:pPr>
        <w:pStyle w:val="BodyText"/>
        <w:rPr>
          <w:color w:val="auto"/>
        </w:rPr>
      </w:pPr>
    </w:p>
    <w:tbl>
      <w:tblPr>
        <w:tblW w:w="0" w:type="auto"/>
        <w:jc w:val="center"/>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4320"/>
      </w:tblGrid>
      <w:tr w:rsidR="00B13F53" w:rsidRPr="004B7E5D" w14:paraId="0B990D0D" w14:textId="77777777" w:rsidTr="00B13F53">
        <w:trPr>
          <w:jc w:val="center"/>
        </w:trPr>
        <w:tc>
          <w:tcPr>
            <w:tcW w:w="3240" w:type="dxa"/>
          </w:tcPr>
          <w:p w14:paraId="12AB6D61" w14:textId="77777777" w:rsidR="00B13F53" w:rsidRPr="004B7E5D" w:rsidRDefault="00B13F53" w:rsidP="00B13F53">
            <w:pPr>
              <w:pStyle w:val="BodyText"/>
              <w:rPr>
                <w:b/>
                <w:bCs/>
                <w:color w:val="auto"/>
              </w:rPr>
            </w:pPr>
            <w:r w:rsidRPr="004B7E5D">
              <w:rPr>
                <w:b/>
                <w:bCs/>
                <w:color w:val="auto"/>
              </w:rPr>
              <w:t>Sensitivity Analysis</w:t>
            </w:r>
          </w:p>
        </w:tc>
        <w:tc>
          <w:tcPr>
            <w:tcW w:w="4320" w:type="dxa"/>
          </w:tcPr>
          <w:p w14:paraId="558FE034" w14:textId="77777777" w:rsidR="00B13F53" w:rsidRPr="004B7E5D" w:rsidRDefault="00B13F53" w:rsidP="00B13F53">
            <w:pPr>
              <w:pStyle w:val="BodyText"/>
              <w:rPr>
                <w:b/>
                <w:bCs/>
                <w:color w:val="auto"/>
              </w:rPr>
            </w:pPr>
            <w:r w:rsidRPr="004B7E5D">
              <w:rPr>
                <w:b/>
                <w:bCs/>
                <w:color w:val="auto"/>
              </w:rPr>
              <w:t>Uncertainty Analysis</w:t>
            </w:r>
          </w:p>
        </w:tc>
      </w:tr>
      <w:tr w:rsidR="00B13F53" w:rsidRPr="004B7E5D" w14:paraId="223E34A1" w14:textId="77777777" w:rsidTr="00B13F53">
        <w:trPr>
          <w:jc w:val="center"/>
        </w:trPr>
        <w:tc>
          <w:tcPr>
            <w:tcW w:w="3240" w:type="dxa"/>
          </w:tcPr>
          <w:p w14:paraId="09965D41" w14:textId="77777777" w:rsidR="00B13F53" w:rsidRPr="004B7E5D" w:rsidRDefault="00B13F53" w:rsidP="00B13F53">
            <w:pPr>
              <w:pStyle w:val="BodyText"/>
              <w:rPr>
                <w:color w:val="auto"/>
              </w:rPr>
            </w:pPr>
            <w:r w:rsidRPr="004B7E5D">
              <w:rPr>
                <w:color w:val="auto"/>
              </w:rPr>
              <w:t xml:space="preserve">1. </w:t>
            </w:r>
            <w:proofErr w:type="spellStart"/>
            <w:r w:rsidRPr="004B7E5D">
              <w:rPr>
                <w:color w:val="auto"/>
              </w:rPr>
              <w:t>Sen</w:t>
            </w:r>
            <w:proofErr w:type="spellEnd"/>
            <w:r w:rsidRPr="004B7E5D">
              <w:rPr>
                <w:color w:val="auto"/>
              </w:rPr>
              <w:t xml:space="preserve"> Anal all Variables</w:t>
            </w:r>
          </w:p>
        </w:tc>
        <w:tc>
          <w:tcPr>
            <w:tcW w:w="4320" w:type="dxa"/>
          </w:tcPr>
          <w:p w14:paraId="68843C8F" w14:textId="77777777" w:rsidR="00B13F53" w:rsidRPr="004B7E5D" w:rsidRDefault="00B13F53" w:rsidP="00B13F53">
            <w:pPr>
              <w:pStyle w:val="BodyText"/>
              <w:rPr>
                <w:color w:val="auto"/>
              </w:rPr>
            </w:pPr>
            <w:r w:rsidRPr="004B7E5D">
              <w:rPr>
                <w:color w:val="auto"/>
              </w:rPr>
              <w:t xml:space="preserve">2. </w:t>
            </w:r>
            <w:proofErr w:type="spellStart"/>
            <w:r w:rsidRPr="004B7E5D">
              <w:rPr>
                <w:color w:val="auto"/>
              </w:rPr>
              <w:t>Unc</w:t>
            </w:r>
            <w:proofErr w:type="spellEnd"/>
            <w:r w:rsidRPr="004B7E5D">
              <w:rPr>
                <w:color w:val="auto"/>
              </w:rPr>
              <w:t xml:space="preserve"> Anal for CP</w:t>
            </w:r>
          </w:p>
          <w:p w14:paraId="341431C3" w14:textId="77777777" w:rsidR="00B13F53" w:rsidRPr="004B7E5D" w:rsidRDefault="00B13F53" w:rsidP="00B13F53">
            <w:pPr>
              <w:pStyle w:val="BodyText"/>
              <w:rPr>
                <w:color w:val="auto"/>
              </w:rPr>
            </w:pPr>
            <w:r w:rsidRPr="004B7E5D">
              <w:rPr>
                <w:color w:val="auto"/>
              </w:rPr>
              <w:t xml:space="preserve">3. </w:t>
            </w:r>
            <w:proofErr w:type="spellStart"/>
            <w:r w:rsidRPr="004B7E5D">
              <w:rPr>
                <w:color w:val="auto"/>
              </w:rPr>
              <w:t>Unc</w:t>
            </w:r>
            <w:proofErr w:type="spellEnd"/>
            <w:r w:rsidRPr="004B7E5D">
              <w:rPr>
                <w:color w:val="auto"/>
              </w:rPr>
              <w:t xml:space="preserve"> Anal for </w:t>
            </w:r>
            <w:proofErr w:type="spellStart"/>
            <w:r w:rsidRPr="004B7E5D">
              <w:rPr>
                <w:color w:val="auto"/>
              </w:rPr>
              <w:t>Rmax</w:t>
            </w:r>
            <w:proofErr w:type="spellEnd"/>
          </w:p>
          <w:p w14:paraId="05C5CA54" w14:textId="77777777" w:rsidR="00B13F53" w:rsidRPr="004B7E5D" w:rsidRDefault="00B13F53" w:rsidP="00B13F53">
            <w:pPr>
              <w:pStyle w:val="BodyText"/>
              <w:rPr>
                <w:color w:val="auto"/>
              </w:rPr>
            </w:pPr>
            <w:r w:rsidRPr="004B7E5D">
              <w:rPr>
                <w:color w:val="auto"/>
              </w:rPr>
              <w:t xml:space="preserve">4. </w:t>
            </w:r>
            <w:proofErr w:type="spellStart"/>
            <w:r w:rsidRPr="004B7E5D">
              <w:rPr>
                <w:color w:val="auto"/>
              </w:rPr>
              <w:t>Unc</w:t>
            </w:r>
            <w:proofErr w:type="spellEnd"/>
            <w:r w:rsidRPr="004B7E5D">
              <w:rPr>
                <w:color w:val="auto"/>
              </w:rPr>
              <w:t xml:space="preserve"> Anal for VT</w:t>
            </w:r>
          </w:p>
          <w:p w14:paraId="0FEFACBE" w14:textId="77777777" w:rsidR="00B13F53" w:rsidRPr="004B7E5D" w:rsidRDefault="00B13F53" w:rsidP="00B13F53">
            <w:pPr>
              <w:pStyle w:val="BodyText"/>
              <w:rPr>
                <w:color w:val="auto"/>
              </w:rPr>
            </w:pPr>
            <w:r w:rsidRPr="004B7E5D">
              <w:rPr>
                <w:color w:val="auto"/>
              </w:rPr>
              <w:t xml:space="preserve">5. </w:t>
            </w:r>
            <w:proofErr w:type="spellStart"/>
            <w:r w:rsidRPr="004B7E5D">
              <w:rPr>
                <w:color w:val="auto"/>
              </w:rPr>
              <w:t>Unc</w:t>
            </w:r>
            <w:proofErr w:type="spellEnd"/>
            <w:r w:rsidRPr="004B7E5D">
              <w:rPr>
                <w:color w:val="auto"/>
              </w:rPr>
              <w:t xml:space="preserve"> Anal for Shape Parameter</w:t>
            </w:r>
          </w:p>
          <w:p w14:paraId="78C2BFA6" w14:textId="77777777" w:rsidR="00B13F53" w:rsidRPr="004B7E5D" w:rsidRDefault="00B13F53" w:rsidP="00B13F53">
            <w:pPr>
              <w:pStyle w:val="BodyText"/>
              <w:rPr>
                <w:color w:val="auto"/>
              </w:rPr>
            </w:pPr>
            <w:r w:rsidRPr="004B7E5D">
              <w:rPr>
                <w:color w:val="auto"/>
              </w:rPr>
              <w:t xml:space="preserve">6. </w:t>
            </w:r>
            <w:proofErr w:type="spellStart"/>
            <w:r w:rsidRPr="004B7E5D">
              <w:rPr>
                <w:color w:val="auto"/>
              </w:rPr>
              <w:t>Unc</w:t>
            </w:r>
            <w:proofErr w:type="spellEnd"/>
            <w:r w:rsidRPr="004B7E5D">
              <w:rPr>
                <w:color w:val="auto"/>
              </w:rPr>
              <w:t xml:space="preserve"> Anal for CF</w:t>
            </w:r>
          </w:p>
          <w:p w14:paraId="623F4035" w14:textId="77777777" w:rsidR="00B13F53" w:rsidRPr="004B7E5D" w:rsidRDefault="00B13F53" w:rsidP="00B13F53">
            <w:pPr>
              <w:pStyle w:val="BodyText"/>
              <w:rPr>
                <w:color w:val="auto"/>
              </w:rPr>
            </w:pPr>
            <w:r w:rsidRPr="004B7E5D">
              <w:rPr>
                <w:color w:val="auto"/>
              </w:rPr>
              <w:t xml:space="preserve">7. </w:t>
            </w:r>
            <w:proofErr w:type="spellStart"/>
            <w:r w:rsidRPr="004B7E5D">
              <w:rPr>
                <w:color w:val="auto"/>
              </w:rPr>
              <w:t>Unc</w:t>
            </w:r>
            <w:proofErr w:type="spellEnd"/>
            <w:r w:rsidRPr="004B7E5D">
              <w:rPr>
                <w:color w:val="auto"/>
              </w:rPr>
              <w:t xml:space="preserve"> Anal for FFP</w:t>
            </w:r>
          </w:p>
          <w:p w14:paraId="2F8F29AA" w14:textId="77777777" w:rsidR="00B13F53" w:rsidRPr="004B7E5D" w:rsidRDefault="00B13F53" w:rsidP="00B13F53">
            <w:pPr>
              <w:pStyle w:val="BodyText"/>
              <w:rPr>
                <w:color w:val="auto"/>
              </w:rPr>
            </w:pPr>
            <w:r w:rsidRPr="004B7E5D">
              <w:rPr>
                <w:color w:val="auto"/>
              </w:rPr>
              <w:t xml:space="preserve">8. </w:t>
            </w:r>
            <w:proofErr w:type="spellStart"/>
            <w:r w:rsidRPr="004B7E5D">
              <w:rPr>
                <w:color w:val="auto"/>
              </w:rPr>
              <w:t>Unc</w:t>
            </w:r>
            <w:proofErr w:type="spellEnd"/>
            <w:r w:rsidRPr="004B7E5D">
              <w:rPr>
                <w:color w:val="auto"/>
              </w:rPr>
              <w:t xml:space="preserve"> Anal for </w:t>
            </w:r>
            <w:proofErr w:type="spellStart"/>
            <w:r w:rsidRPr="004B7E5D">
              <w:rPr>
                <w:color w:val="auto"/>
              </w:rPr>
              <w:t>Quantile</w:t>
            </w:r>
            <w:proofErr w:type="spellEnd"/>
          </w:p>
        </w:tc>
      </w:tr>
    </w:tbl>
    <w:p w14:paraId="4775BE1C" w14:textId="77777777" w:rsidR="00B13F53" w:rsidRDefault="00B13F53" w:rsidP="00B13F53">
      <w:pPr>
        <w:pStyle w:val="BodyText"/>
        <w:rPr>
          <w:color w:val="auto"/>
        </w:rPr>
      </w:pPr>
    </w:p>
    <w:p w14:paraId="0B0B05CD" w14:textId="77777777" w:rsidR="00B13F53" w:rsidRDefault="00B13F53" w:rsidP="00B13F53">
      <w:pPr>
        <w:pStyle w:val="BodyText"/>
        <w:rPr>
          <w:color w:val="auto"/>
        </w:rPr>
      </w:pPr>
      <w:r>
        <w:rPr>
          <w:color w:val="auto"/>
        </w:rPr>
        <w:t>The first worksheet (“</w:t>
      </w:r>
      <w:proofErr w:type="spellStart"/>
      <w:r>
        <w:rPr>
          <w:color w:val="auto"/>
        </w:rPr>
        <w:t>Sen</w:t>
      </w:r>
      <w:proofErr w:type="spellEnd"/>
      <w:r>
        <w:rPr>
          <w:color w:val="auto"/>
        </w:rPr>
        <w:t xml:space="preserve"> Anal all Variables”) contains three sets of 100 random combinations of the following seven model input variables for each of three categories of hurricanes (1, 3, and 5):</w:t>
      </w:r>
    </w:p>
    <w:p w14:paraId="40EA43D8" w14:textId="77777777" w:rsidR="00B13F53" w:rsidRDefault="00B13F53" w:rsidP="007F495E">
      <w:pPr>
        <w:pStyle w:val="BodyText"/>
        <w:numPr>
          <w:ilvl w:val="0"/>
          <w:numId w:val="137"/>
        </w:numPr>
        <w:rPr>
          <w:color w:val="auto"/>
        </w:rPr>
      </w:pPr>
      <w:r>
        <w:rPr>
          <w:color w:val="auto"/>
        </w:rPr>
        <w:t xml:space="preserve">CP = central pressure (in </w:t>
      </w:r>
      <w:proofErr w:type="spellStart"/>
      <w:r>
        <w:rPr>
          <w:color w:val="auto"/>
        </w:rPr>
        <w:t>millibars</w:t>
      </w:r>
      <w:proofErr w:type="spellEnd"/>
      <w:r>
        <w:rPr>
          <w:color w:val="auto"/>
        </w:rPr>
        <w:t>)</w:t>
      </w:r>
    </w:p>
    <w:p w14:paraId="76397C0C" w14:textId="77777777" w:rsidR="00B13F53" w:rsidRDefault="00B13F53" w:rsidP="007F495E">
      <w:pPr>
        <w:pStyle w:val="BodyText"/>
        <w:numPr>
          <w:ilvl w:val="0"/>
          <w:numId w:val="137"/>
        </w:numPr>
        <w:rPr>
          <w:color w:val="auto"/>
        </w:rPr>
      </w:pPr>
      <w:proofErr w:type="spellStart"/>
      <w:r>
        <w:rPr>
          <w:color w:val="auto"/>
        </w:rPr>
        <w:t>Rmax</w:t>
      </w:r>
      <w:proofErr w:type="spellEnd"/>
      <w:r>
        <w:rPr>
          <w:color w:val="auto"/>
        </w:rPr>
        <w:t xml:space="preserve"> = radius of maximum winds (in statute miles)</w:t>
      </w:r>
    </w:p>
    <w:p w14:paraId="1658DC9C" w14:textId="77777777" w:rsidR="00B13F53" w:rsidRDefault="00B13F53" w:rsidP="007F495E">
      <w:pPr>
        <w:pStyle w:val="BodyText"/>
        <w:numPr>
          <w:ilvl w:val="0"/>
          <w:numId w:val="137"/>
        </w:numPr>
        <w:rPr>
          <w:color w:val="auto"/>
        </w:rPr>
      </w:pPr>
      <w:r>
        <w:rPr>
          <w:color w:val="auto"/>
        </w:rPr>
        <w:t>VT = translational velocity (forward speed in miles per hour)</w:t>
      </w:r>
    </w:p>
    <w:p w14:paraId="6A141713" w14:textId="77777777" w:rsidR="00B13F53" w:rsidRDefault="00B13F53" w:rsidP="007F495E">
      <w:pPr>
        <w:pStyle w:val="BodyText"/>
        <w:numPr>
          <w:ilvl w:val="0"/>
          <w:numId w:val="137"/>
        </w:numPr>
        <w:rPr>
          <w:color w:val="auto"/>
        </w:rPr>
      </w:pPr>
      <w:r>
        <w:rPr>
          <w:color w:val="auto"/>
        </w:rPr>
        <w:t>Model shape parameter such as the Holland B parameter</w:t>
      </w:r>
    </w:p>
    <w:p w14:paraId="1FC61BE8" w14:textId="77777777" w:rsidR="00B13F53" w:rsidRDefault="00B13F53" w:rsidP="007F495E">
      <w:pPr>
        <w:pStyle w:val="BodyText"/>
        <w:numPr>
          <w:ilvl w:val="0"/>
          <w:numId w:val="137"/>
        </w:numPr>
        <w:rPr>
          <w:color w:val="auto"/>
        </w:rPr>
      </w:pPr>
      <w:r>
        <w:rPr>
          <w:color w:val="auto"/>
        </w:rPr>
        <w:t>CF = conversion factor for converting the modeled gradient winds to surface winds</w:t>
      </w:r>
    </w:p>
    <w:p w14:paraId="0E294B42" w14:textId="77777777" w:rsidR="00B13F53" w:rsidRDefault="00B13F53" w:rsidP="007F495E">
      <w:pPr>
        <w:pStyle w:val="BodyText"/>
        <w:numPr>
          <w:ilvl w:val="0"/>
          <w:numId w:val="137"/>
        </w:numPr>
        <w:rPr>
          <w:color w:val="auto"/>
        </w:rPr>
      </w:pPr>
      <w:r>
        <w:rPr>
          <w:color w:val="auto"/>
        </w:rPr>
        <w:t xml:space="preserve">FFP = far field pressure (in </w:t>
      </w:r>
      <w:proofErr w:type="spellStart"/>
      <w:r>
        <w:rPr>
          <w:color w:val="auto"/>
        </w:rPr>
        <w:t>millibars</w:t>
      </w:r>
      <w:proofErr w:type="spellEnd"/>
      <w:r>
        <w:rPr>
          <w:color w:val="auto"/>
        </w:rPr>
        <w:t>)</w:t>
      </w:r>
    </w:p>
    <w:p w14:paraId="6138CA63" w14:textId="77777777" w:rsidR="00B13F53" w:rsidRDefault="00B13F53" w:rsidP="007F495E">
      <w:pPr>
        <w:pStyle w:val="BodyText"/>
        <w:numPr>
          <w:ilvl w:val="0"/>
          <w:numId w:val="137"/>
        </w:numPr>
        <w:rPr>
          <w:color w:val="auto"/>
        </w:rPr>
      </w:pPr>
      <w:proofErr w:type="spellStart"/>
      <w:r>
        <w:rPr>
          <w:color w:val="auto"/>
        </w:rPr>
        <w:t>Quantiles</w:t>
      </w:r>
      <w:proofErr w:type="spellEnd"/>
      <w:r>
        <w:rPr>
          <w:color w:val="auto"/>
        </w:rPr>
        <w:t xml:space="preserve"> for possible additional input variable (use is optional)</w:t>
      </w:r>
    </w:p>
    <w:p w14:paraId="5AB926A2" w14:textId="77777777" w:rsidR="00B13F53" w:rsidRPr="0006594E" w:rsidRDefault="00B13F53" w:rsidP="00B13F53">
      <w:pPr>
        <w:pStyle w:val="BodyText"/>
        <w:rPr>
          <w:color w:val="auto"/>
        </w:rPr>
      </w:pPr>
    </w:p>
    <w:p w14:paraId="0C0BF98F" w14:textId="77777777" w:rsidR="00B13F53" w:rsidRDefault="00B13F53" w:rsidP="00B13F53">
      <w:pPr>
        <w:pStyle w:val="BodyText"/>
        <w:rPr>
          <w:color w:val="auto"/>
        </w:rPr>
      </w:pPr>
      <w:r>
        <w:rPr>
          <w:color w:val="auto"/>
        </w:rPr>
        <w:t xml:space="preserve">These model input variables are based on the probability distributions given in </w:t>
      </w:r>
      <w:r>
        <w:rPr>
          <w:i/>
          <w:color w:val="auto"/>
        </w:rPr>
        <w:t>Figure 6</w:t>
      </w:r>
      <w:r>
        <w:rPr>
          <w:color w:val="auto"/>
        </w:rPr>
        <w:t>.</w:t>
      </w:r>
    </w:p>
    <w:p w14:paraId="42719B38" w14:textId="77777777" w:rsidR="00B13F53" w:rsidRDefault="00B13F53" w:rsidP="00B13F53">
      <w:pPr>
        <w:pStyle w:val="BodyText"/>
        <w:rPr>
          <w:color w:val="auto"/>
        </w:rPr>
      </w:pPr>
    </w:p>
    <w:p w14:paraId="1B5C9CFF" w14:textId="27887F85" w:rsidR="00B13F53" w:rsidRDefault="00B13F53" w:rsidP="00B13F53">
      <w:pPr>
        <w:pStyle w:val="BodyText"/>
        <w:rPr>
          <w:color w:val="auto"/>
        </w:rPr>
      </w:pPr>
      <w:r>
        <w:rPr>
          <w:color w:val="auto"/>
        </w:rPr>
        <w:t xml:space="preserve">These model input variables may or may not exactly match those used by the modeling organization. A second input file </w:t>
      </w:r>
      <w:r>
        <w:rPr>
          <w:b/>
          <w:i/>
          <w:color w:val="auto"/>
        </w:rPr>
        <w:t>“</w:t>
      </w:r>
      <w:del w:id="6736" w:author="Sirmons_Donna" w:date="2012-07-06T11:52:00Z">
        <w:r w:rsidR="00C11EE8">
          <w:rPr>
            <w:b/>
            <w:i/>
            <w:color w:val="auto"/>
          </w:rPr>
          <w:delText>FormS6Input09Quantiles.xls</w:delText>
        </w:r>
      </w:del>
      <w:ins w:id="6737" w:author="Sirmons_Donna" w:date="2012-07-06T11:52:00Z">
        <w:r>
          <w:rPr>
            <w:b/>
            <w:i/>
            <w:color w:val="auto"/>
          </w:rPr>
          <w:t>FormS6Input11Quantiles.xlsx</w:t>
        </w:r>
      </w:ins>
      <w:r>
        <w:rPr>
          <w:b/>
          <w:i/>
          <w:color w:val="auto"/>
        </w:rPr>
        <w:t>”</w:t>
      </w:r>
      <w:r>
        <w:rPr>
          <w:color w:val="auto"/>
        </w:rPr>
        <w:t xml:space="preserve"> has been provided that contains the corresponding </w:t>
      </w:r>
      <w:proofErr w:type="spellStart"/>
      <w:r>
        <w:rPr>
          <w:color w:val="auto"/>
        </w:rPr>
        <w:t>quantiles</w:t>
      </w:r>
      <w:proofErr w:type="spellEnd"/>
      <w:r>
        <w:rPr>
          <w:color w:val="auto"/>
        </w:rPr>
        <w:t xml:space="preserve"> for the seven model input variables above, hence there is a one-to-one correspondence between these two files. Modeling organizations may use the </w:t>
      </w:r>
      <w:proofErr w:type="spellStart"/>
      <w:r>
        <w:rPr>
          <w:color w:val="auto"/>
        </w:rPr>
        <w:t>quantiles</w:t>
      </w:r>
      <w:proofErr w:type="spellEnd"/>
      <w:r>
        <w:rPr>
          <w:color w:val="auto"/>
        </w:rPr>
        <w:t xml:space="preserve"> in </w:t>
      </w:r>
      <w:r>
        <w:rPr>
          <w:b/>
          <w:i/>
          <w:color w:val="auto"/>
        </w:rPr>
        <w:t>“</w:t>
      </w:r>
      <w:del w:id="6738" w:author="Sirmons_Donna" w:date="2012-07-06T11:52:00Z">
        <w:r w:rsidR="00C11EE8">
          <w:rPr>
            <w:b/>
            <w:i/>
            <w:color w:val="auto"/>
          </w:rPr>
          <w:delText>FormS6Input09Quantiles.xls</w:delText>
        </w:r>
      </w:del>
      <w:ins w:id="6739" w:author="Sirmons_Donna" w:date="2012-07-06T11:52:00Z">
        <w:r>
          <w:rPr>
            <w:b/>
            <w:i/>
            <w:color w:val="auto"/>
          </w:rPr>
          <w:t>FormS6Input11Quantiles.xlsx</w:t>
        </w:r>
      </w:ins>
      <w:r>
        <w:rPr>
          <w:b/>
          <w:i/>
          <w:color w:val="auto"/>
        </w:rPr>
        <w:t>”</w:t>
      </w:r>
      <w:r>
        <w:rPr>
          <w:color w:val="auto"/>
        </w:rPr>
        <w:t xml:space="preserve"> in lieu of the specific values in </w:t>
      </w:r>
      <w:r>
        <w:rPr>
          <w:b/>
          <w:i/>
          <w:color w:val="auto"/>
        </w:rPr>
        <w:t>“</w:t>
      </w:r>
      <w:del w:id="6740" w:author="Sirmons_Donna" w:date="2012-07-06T11:52:00Z">
        <w:r w:rsidR="00C11EE8">
          <w:rPr>
            <w:b/>
            <w:i/>
            <w:color w:val="auto"/>
          </w:rPr>
          <w:delText>FormS6Input09.xls.”</w:delText>
        </w:r>
        <w:r w:rsidR="00C11EE8">
          <w:rPr>
            <w:color w:val="auto"/>
          </w:rPr>
          <w:delText xml:space="preserve"> </w:delText>
        </w:r>
      </w:del>
      <w:ins w:id="6741" w:author="Sirmons_Donna" w:date="2012-07-06T11:52:00Z">
        <w:r>
          <w:rPr>
            <w:b/>
            <w:i/>
            <w:color w:val="auto"/>
          </w:rPr>
          <w:t>FormS6Input11.xlsx.”</w:t>
        </w:r>
      </w:ins>
      <w:r>
        <w:rPr>
          <w:color w:val="auto"/>
        </w:rPr>
        <w:t xml:space="preserve"> Note that the values of CP and </w:t>
      </w:r>
      <w:proofErr w:type="spellStart"/>
      <w:r>
        <w:rPr>
          <w:color w:val="auto"/>
        </w:rPr>
        <w:t>Rmax</w:t>
      </w:r>
      <w:proofErr w:type="spellEnd"/>
      <w:r>
        <w:rPr>
          <w:color w:val="auto"/>
        </w:rPr>
        <w:t xml:space="preserve">, and the corresponding </w:t>
      </w:r>
      <w:proofErr w:type="spellStart"/>
      <w:r>
        <w:rPr>
          <w:color w:val="auto"/>
        </w:rPr>
        <w:t>quantiles</w:t>
      </w:r>
      <w:proofErr w:type="spellEnd"/>
      <w:r>
        <w:rPr>
          <w:color w:val="auto"/>
        </w:rPr>
        <w:t xml:space="preserve">, have been produced with a rank correlation of 0.3 in the case of the Category 5 hurricane. No other variables or </w:t>
      </w:r>
      <w:proofErr w:type="spellStart"/>
      <w:r>
        <w:rPr>
          <w:color w:val="auto"/>
        </w:rPr>
        <w:t>quantiles</w:t>
      </w:r>
      <w:proofErr w:type="spellEnd"/>
      <w:r>
        <w:rPr>
          <w:color w:val="auto"/>
        </w:rPr>
        <w:t xml:space="preserve"> are correlated. The modeling organization shall disclose how </w:t>
      </w:r>
      <w:proofErr w:type="spellStart"/>
      <w:r>
        <w:rPr>
          <w:color w:val="auto"/>
        </w:rPr>
        <w:t>quantiles</w:t>
      </w:r>
      <w:proofErr w:type="spellEnd"/>
      <w:r>
        <w:rPr>
          <w:color w:val="auto"/>
        </w:rPr>
        <w:t xml:space="preserve"> were used. If any model input variables are modified, provide the modified input files corresponding to those in the worksheet “</w:t>
      </w:r>
      <w:proofErr w:type="spellStart"/>
      <w:r>
        <w:rPr>
          <w:color w:val="auto"/>
        </w:rPr>
        <w:t>Sen</w:t>
      </w:r>
      <w:proofErr w:type="spellEnd"/>
      <w:r>
        <w:rPr>
          <w:color w:val="auto"/>
        </w:rPr>
        <w:t xml:space="preserve"> Anal all Variables.”</w:t>
      </w:r>
    </w:p>
    <w:p w14:paraId="4AFF9A75" w14:textId="77777777" w:rsidR="00B13F53" w:rsidRPr="006C4E25" w:rsidRDefault="00B13F53" w:rsidP="00B13F53">
      <w:pPr>
        <w:pStyle w:val="BodyText"/>
        <w:rPr>
          <w:color w:val="auto"/>
        </w:rPr>
      </w:pPr>
    </w:p>
    <w:p w14:paraId="4AD560B5" w14:textId="77777777" w:rsidR="00B13F53" w:rsidRDefault="00B13F53" w:rsidP="00B13F53">
      <w:pPr>
        <w:pStyle w:val="BodyText"/>
        <w:rPr>
          <w:color w:val="auto"/>
        </w:rPr>
      </w:pPr>
      <w:r>
        <w:rPr>
          <w:color w:val="auto"/>
        </w:rPr>
        <w:t xml:space="preserve">The values of CP and FFP in the Excel file can either be used as the basis for calculating pressure difference, which would then be used as a single model input, or both CP and FFP can </w:t>
      </w:r>
      <w:r>
        <w:rPr>
          <w:color w:val="auto"/>
        </w:rPr>
        <w:lastRenderedPageBreak/>
        <w:t>be used as model inputs. Disclose whether CP and FFP were used as the basis for calculating pressure difference or as direct model inputs.</w:t>
      </w:r>
    </w:p>
    <w:p w14:paraId="76EBD04C" w14:textId="77777777" w:rsidR="00B13F53" w:rsidRDefault="00B13F53" w:rsidP="00B13F53">
      <w:pPr>
        <w:pStyle w:val="BodyText"/>
        <w:rPr>
          <w:color w:val="auto"/>
        </w:rPr>
      </w:pPr>
      <w:proofErr w:type="spellStart"/>
      <w:r>
        <w:rPr>
          <w:color w:val="auto"/>
        </w:rPr>
        <w:t>Rmax</w:t>
      </w:r>
      <w:proofErr w:type="spellEnd"/>
      <w:r>
        <w:rPr>
          <w:color w:val="auto"/>
        </w:rPr>
        <w:t>, VT, and CF (as appropriate to the model) are to be used as direct model inputs where applicable. An example of CF implementation is presented below.</w:t>
      </w:r>
    </w:p>
    <w:p w14:paraId="4FA2FDED" w14:textId="77777777" w:rsidR="00B13F53" w:rsidRDefault="00B13F53" w:rsidP="00B13F53">
      <w:pPr>
        <w:pStyle w:val="BodyText"/>
        <w:rPr>
          <w:color w:val="auto"/>
        </w:rPr>
      </w:pPr>
    </w:p>
    <w:p w14:paraId="3AF452C7" w14:textId="77777777" w:rsidR="00B13F53" w:rsidRPr="00C90859" w:rsidRDefault="00B13F53" w:rsidP="00B13F53">
      <w:pPr>
        <w:pStyle w:val="BodyText"/>
        <w:rPr>
          <w:b/>
          <w:bCs/>
          <w:i/>
          <w:iCs/>
          <w:color w:val="auto"/>
        </w:rPr>
      </w:pPr>
      <w:r w:rsidRPr="00C90859">
        <w:rPr>
          <w:b/>
          <w:bCs/>
          <w:i/>
          <w:iCs/>
          <w:color w:val="auto"/>
        </w:rPr>
        <w:t>Figure 6</w:t>
      </w:r>
    </w:p>
    <w:tbl>
      <w:tblPr>
        <w:tblpPr w:leftFromText="180" w:rightFromText="180" w:vertAnchor="text" w:tblpXSpec="center" w:tblpY="1"/>
        <w:tblOverlap w:val="never"/>
        <w:tblW w:w="0" w:type="auto"/>
        <w:tblBorders>
          <w:bottom w:val="single" w:sz="4" w:space="0" w:color="auto"/>
          <w:insideH w:val="single" w:sz="4" w:space="0" w:color="auto"/>
        </w:tblBorders>
        <w:tblLayout w:type="fixed"/>
        <w:tblLook w:val="0000" w:firstRow="0" w:lastRow="0" w:firstColumn="0" w:lastColumn="0" w:noHBand="0" w:noVBand="0"/>
      </w:tblPr>
      <w:tblGrid>
        <w:gridCol w:w="889"/>
        <w:gridCol w:w="1271"/>
        <w:gridCol w:w="2758"/>
        <w:gridCol w:w="2700"/>
      </w:tblGrid>
      <w:tr w:rsidR="00B13F53" w:rsidRPr="0006594E" w14:paraId="2BD72C69" w14:textId="77777777" w:rsidTr="00B13F53">
        <w:tc>
          <w:tcPr>
            <w:tcW w:w="889" w:type="dxa"/>
            <w:tcBorders>
              <w:bottom w:val="single" w:sz="4" w:space="0" w:color="auto"/>
            </w:tcBorders>
            <w:tcMar>
              <w:left w:w="58" w:type="dxa"/>
              <w:right w:w="58" w:type="dxa"/>
            </w:tcMar>
            <w:vAlign w:val="center"/>
          </w:tcPr>
          <w:p w14:paraId="4A18626D" w14:textId="77777777" w:rsidR="00B13F53" w:rsidRPr="0006594E" w:rsidRDefault="00B13F53" w:rsidP="00B13F53">
            <w:pPr>
              <w:spacing w:before="60"/>
              <w:jc w:val="both"/>
              <w:rPr>
                <w:b/>
              </w:rPr>
            </w:pPr>
          </w:p>
        </w:tc>
        <w:tc>
          <w:tcPr>
            <w:tcW w:w="1271" w:type="dxa"/>
            <w:tcBorders>
              <w:bottom w:val="single" w:sz="4" w:space="0" w:color="auto"/>
            </w:tcBorders>
            <w:tcMar>
              <w:left w:w="58" w:type="dxa"/>
              <w:right w:w="58" w:type="dxa"/>
            </w:tcMar>
            <w:vAlign w:val="center"/>
          </w:tcPr>
          <w:p w14:paraId="2484CA0A" w14:textId="77777777" w:rsidR="00B13F53" w:rsidRPr="0006594E" w:rsidRDefault="00B13F53" w:rsidP="00B13F53">
            <w:pPr>
              <w:spacing w:before="60"/>
              <w:jc w:val="center"/>
              <w:rPr>
                <w:b/>
                <w:bCs/>
              </w:rPr>
            </w:pPr>
            <w:r w:rsidRPr="0006594E">
              <w:rPr>
                <w:b/>
                <w:bCs/>
              </w:rPr>
              <w:t>Category</w:t>
            </w:r>
          </w:p>
        </w:tc>
        <w:tc>
          <w:tcPr>
            <w:tcW w:w="2758" w:type="dxa"/>
            <w:tcBorders>
              <w:bottom w:val="single" w:sz="4" w:space="0" w:color="auto"/>
            </w:tcBorders>
            <w:tcMar>
              <w:left w:w="58" w:type="dxa"/>
              <w:right w:w="58" w:type="dxa"/>
            </w:tcMar>
            <w:vAlign w:val="center"/>
          </w:tcPr>
          <w:p w14:paraId="15479E54" w14:textId="77777777" w:rsidR="00B13F53" w:rsidRPr="0006594E" w:rsidRDefault="00B13F53" w:rsidP="00B13F53">
            <w:pPr>
              <w:tabs>
                <w:tab w:val="left" w:pos="240"/>
                <w:tab w:val="left" w:pos="525"/>
              </w:tabs>
              <w:spacing w:before="60"/>
              <w:rPr>
                <w:b/>
                <w:bCs/>
              </w:rPr>
            </w:pPr>
            <w:r>
              <w:rPr>
                <w:b/>
                <w:bCs/>
              </w:rPr>
              <w:tab/>
            </w:r>
            <w:r>
              <w:rPr>
                <w:b/>
                <w:bCs/>
              </w:rPr>
              <w:tab/>
            </w:r>
            <w:r w:rsidRPr="0006594E">
              <w:rPr>
                <w:b/>
                <w:bCs/>
              </w:rPr>
              <w:t>Distribution</w:t>
            </w:r>
          </w:p>
        </w:tc>
        <w:tc>
          <w:tcPr>
            <w:tcW w:w="2700" w:type="dxa"/>
            <w:tcBorders>
              <w:bottom w:val="single" w:sz="4" w:space="0" w:color="auto"/>
            </w:tcBorders>
            <w:tcMar>
              <w:left w:w="58" w:type="dxa"/>
              <w:right w:w="58" w:type="dxa"/>
            </w:tcMar>
            <w:vAlign w:val="center"/>
          </w:tcPr>
          <w:p w14:paraId="7791B4EF" w14:textId="77777777" w:rsidR="00B13F53" w:rsidRPr="0006594E" w:rsidRDefault="00B13F53" w:rsidP="00B13F53">
            <w:pPr>
              <w:spacing w:before="60"/>
              <w:jc w:val="center"/>
              <w:rPr>
                <w:b/>
                <w:bCs/>
              </w:rPr>
            </w:pPr>
            <w:r w:rsidRPr="0006594E">
              <w:rPr>
                <w:b/>
                <w:bCs/>
              </w:rPr>
              <w:t>Parameters</w:t>
            </w:r>
          </w:p>
        </w:tc>
      </w:tr>
      <w:tr w:rsidR="00B13F53" w:rsidRPr="0006594E" w14:paraId="4A5B223E" w14:textId="77777777" w:rsidTr="00B13F53">
        <w:tc>
          <w:tcPr>
            <w:tcW w:w="889" w:type="dxa"/>
            <w:tcBorders>
              <w:top w:val="single" w:sz="4" w:space="0" w:color="auto"/>
              <w:bottom w:val="nil"/>
            </w:tcBorders>
            <w:tcMar>
              <w:left w:w="58" w:type="dxa"/>
              <w:right w:w="58" w:type="dxa"/>
            </w:tcMar>
            <w:vAlign w:val="center"/>
          </w:tcPr>
          <w:p w14:paraId="78CF8E16" w14:textId="77777777" w:rsidR="00B13F53" w:rsidRPr="0006594E" w:rsidRDefault="00B13F53" w:rsidP="00B13F53">
            <w:pPr>
              <w:spacing w:before="60"/>
              <w:jc w:val="both"/>
              <w:rPr>
                <w:b/>
                <w:bCs/>
              </w:rPr>
            </w:pPr>
            <w:r w:rsidRPr="0006594E">
              <w:rPr>
                <w:b/>
                <w:bCs/>
              </w:rPr>
              <w:t>CP</w:t>
            </w:r>
          </w:p>
        </w:tc>
        <w:tc>
          <w:tcPr>
            <w:tcW w:w="1271" w:type="dxa"/>
            <w:tcBorders>
              <w:top w:val="single" w:sz="4" w:space="0" w:color="auto"/>
              <w:bottom w:val="nil"/>
            </w:tcBorders>
            <w:tcMar>
              <w:left w:w="58" w:type="dxa"/>
              <w:right w:w="58" w:type="dxa"/>
            </w:tcMar>
            <w:vAlign w:val="center"/>
          </w:tcPr>
          <w:p w14:paraId="4D8AC8F1" w14:textId="77777777"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14:paraId="604BB56B" w14:textId="77777777"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14:paraId="537BAAFA" w14:textId="77777777" w:rsidR="00B13F53" w:rsidRPr="0006594E" w:rsidRDefault="00B13F53" w:rsidP="00B13F53">
            <w:pPr>
              <w:spacing w:before="60"/>
            </w:pPr>
            <w:r w:rsidRPr="0006594E">
              <w:t>a=975, b=982.5, c=990</w:t>
            </w:r>
          </w:p>
        </w:tc>
      </w:tr>
      <w:tr w:rsidR="00B13F53" w:rsidRPr="0006594E" w14:paraId="0054B415" w14:textId="77777777" w:rsidTr="00B13F53">
        <w:tc>
          <w:tcPr>
            <w:tcW w:w="889" w:type="dxa"/>
            <w:tcBorders>
              <w:top w:val="nil"/>
              <w:bottom w:val="nil"/>
            </w:tcBorders>
            <w:tcMar>
              <w:left w:w="58" w:type="dxa"/>
              <w:right w:w="58" w:type="dxa"/>
            </w:tcMar>
            <w:vAlign w:val="center"/>
          </w:tcPr>
          <w:p w14:paraId="253D942B"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466A01D3" w14:textId="77777777"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14:paraId="6BD4CB13" w14:textId="77777777"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14:paraId="5D7F866C" w14:textId="77777777" w:rsidR="00B13F53" w:rsidRPr="0006594E" w:rsidRDefault="00B13F53" w:rsidP="00B13F53">
            <w:pPr>
              <w:spacing w:before="60"/>
            </w:pPr>
            <w:r w:rsidRPr="0006594E">
              <w:t>a=945, b=952.5, c=960</w:t>
            </w:r>
          </w:p>
        </w:tc>
      </w:tr>
      <w:tr w:rsidR="00B13F53" w:rsidRPr="0006594E" w14:paraId="08FA5C59" w14:textId="77777777" w:rsidTr="00B13F53">
        <w:tc>
          <w:tcPr>
            <w:tcW w:w="889" w:type="dxa"/>
            <w:tcBorders>
              <w:top w:val="nil"/>
              <w:bottom w:val="single" w:sz="4" w:space="0" w:color="auto"/>
            </w:tcBorders>
            <w:tcMar>
              <w:left w:w="58" w:type="dxa"/>
              <w:right w:w="58" w:type="dxa"/>
            </w:tcMar>
            <w:vAlign w:val="center"/>
          </w:tcPr>
          <w:p w14:paraId="4C8D2ABF" w14:textId="77777777"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14:paraId="5EADC62A" w14:textId="77777777"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14:paraId="4B982D3F" w14:textId="77777777"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14:paraId="280CAA9F" w14:textId="77777777" w:rsidR="00B13F53" w:rsidRPr="0006594E" w:rsidRDefault="00B13F53" w:rsidP="00B13F53">
            <w:pPr>
              <w:spacing w:before="60"/>
            </w:pPr>
            <w:r w:rsidRPr="0006594E">
              <w:t>a=900, b=910, c=920</w:t>
            </w:r>
          </w:p>
        </w:tc>
      </w:tr>
      <w:tr w:rsidR="00B13F53" w:rsidRPr="0006594E" w14:paraId="5D2D339E" w14:textId="77777777" w:rsidTr="00B13F53">
        <w:tc>
          <w:tcPr>
            <w:tcW w:w="889" w:type="dxa"/>
            <w:tcBorders>
              <w:top w:val="single" w:sz="4" w:space="0" w:color="auto"/>
              <w:bottom w:val="nil"/>
            </w:tcBorders>
            <w:tcMar>
              <w:left w:w="58" w:type="dxa"/>
              <w:right w:w="58" w:type="dxa"/>
            </w:tcMar>
            <w:vAlign w:val="center"/>
          </w:tcPr>
          <w:p w14:paraId="07B579DC" w14:textId="77777777" w:rsidR="00B13F53" w:rsidRPr="0006594E" w:rsidRDefault="00B13F53" w:rsidP="00B13F53">
            <w:pPr>
              <w:spacing w:before="60"/>
              <w:jc w:val="both"/>
              <w:rPr>
                <w:b/>
              </w:rPr>
            </w:pPr>
            <w:proofErr w:type="spellStart"/>
            <w:r w:rsidRPr="0006594E">
              <w:rPr>
                <w:b/>
              </w:rPr>
              <w:t>Rmax</w:t>
            </w:r>
            <w:proofErr w:type="spellEnd"/>
          </w:p>
        </w:tc>
        <w:tc>
          <w:tcPr>
            <w:tcW w:w="1271" w:type="dxa"/>
            <w:tcBorders>
              <w:top w:val="single" w:sz="4" w:space="0" w:color="auto"/>
              <w:bottom w:val="nil"/>
            </w:tcBorders>
            <w:tcMar>
              <w:left w:w="58" w:type="dxa"/>
              <w:right w:w="58" w:type="dxa"/>
            </w:tcMar>
            <w:vAlign w:val="center"/>
          </w:tcPr>
          <w:p w14:paraId="581090E3" w14:textId="77777777"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14:paraId="0E933580" w14:textId="77777777"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14:paraId="40782B98" w14:textId="77777777" w:rsidR="00B13F53" w:rsidRPr="0006594E" w:rsidRDefault="00B13F53" w:rsidP="00B13F53">
            <w:pPr>
              <w:spacing w:before="60"/>
            </w:pPr>
            <w:r w:rsidRPr="0006594E">
              <w:t>a=12, b=22, c=40</w:t>
            </w:r>
          </w:p>
        </w:tc>
      </w:tr>
      <w:tr w:rsidR="00B13F53" w:rsidRPr="0006594E" w14:paraId="422DE46C" w14:textId="77777777" w:rsidTr="00B13F53">
        <w:tc>
          <w:tcPr>
            <w:tcW w:w="889" w:type="dxa"/>
            <w:tcBorders>
              <w:top w:val="nil"/>
              <w:bottom w:val="nil"/>
            </w:tcBorders>
            <w:tcMar>
              <w:left w:w="58" w:type="dxa"/>
              <w:right w:w="58" w:type="dxa"/>
            </w:tcMar>
            <w:vAlign w:val="center"/>
          </w:tcPr>
          <w:p w14:paraId="2A222697" w14:textId="77777777" w:rsidR="00B13F53" w:rsidRPr="0006594E" w:rsidRDefault="00B13F53" w:rsidP="00B13F53">
            <w:pPr>
              <w:pStyle w:val="Heading1"/>
              <w:spacing w:before="60"/>
              <w:rPr>
                <w:rFonts w:ascii="Times New Roman" w:hAnsi="Times New Roman"/>
                <w:sz w:val="24"/>
              </w:rPr>
            </w:pPr>
          </w:p>
        </w:tc>
        <w:tc>
          <w:tcPr>
            <w:tcW w:w="1271" w:type="dxa"/>
            <w:tcBorders>
              <w:top w:val="nil"/>
              <w:bottom w:val="nil"/>
            </w:tcBorders>
            <w:tcMar>
              <w:left w:w="58" w:type="dxa"/>
              <w:right w:w="58" w:type="dxa"/>
            </w:tcMar>
            <w:vAlign w:val="center"/>
          </w:tcPr>
          <w:p w14:paraId="7B2F41CC" w14:textId="77777777"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14:paraId="5EFC323B" w14:textId="77777777"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14:paraId="0C1FFCB2" w14:textId="77777777" w:rsidR="00B13F53" w:rsidRPr="0006594E" w:rsidRDefault="00B13F53" w:rsidP="00B13F53">
            <w:pPr>
              <w:spacing w:before="60"/>
            </w:pPr>
            <w:r w:rsidRPr="0006594E">
              <w:t>a=8, b=20, c=40</w:t>
            </w:r>
          </w:p>
        </w:tc>
      </w:tr>
      <w:tr w:rsidR="00B13F53" w:rsidRPr="0006594E" w14:paraId="5E9D16F8" w14:textId="77777777" w:rsidTr="00B13F53">
        <w:tc>
          <w:tcPr>
            <w:tcW w:w="889" w:type="dxa"/>
            <w:tcBorders>
              <w:top w:val="nil"/>
              <w:bottom w:val="single" w:sz="4" w:space="0" w:color="auto"/>
            </w:tcBorders>
            <w:tcMar>
              <w:left w:w="58" w:type="dxa"/>
              <w:right w:w="58" w:type="dxa"/>
            </w:tcMar>
            <w:vAlign w:val="center"/>
          </w:tcPr>
          <w:p w14:paraId="75A0E011" w14:textId="77777777" w:rsidR="00B13F53" w:rsidRPr="0006594E" w:rsidRDefault="00B13F53" w:rsidP="00B13F53">
            <w:pPr>
              <w:pStyle w:val="Heading1"/>
              <w:spacing w:before="60"/>
              <w:rPr>
                <w:rFonts w:ascii="Times New Roman" w:hAnsi="Times New Roman"/>
                <w:sz w:val="24"/>
              </w:rPr>
            </w:pPr>
          </w:p>
        </w:tc>
        <w:tc>
          <w:tcPr>
            <w:tcW w:w="1271" w:type="dxa"/>
            <w:tcBorders>
              <w:top w:val="nil"/>
              <w:bottom w:val="single" w:sz="4" w:space="0" w:color="auto"/>
            </w:tcBorders>
            <w:tcMar>
              <w:left w:w="58" w:type="dxa"/>
              <w:right w:w="58" w:type="dxa"/>
            </w:tcMar>
            <w:vAlign w:val="center"/>
          </w:tcPr>
          <w:p w14:paraId="37C0EE67" w14:textId="77777777"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14:paraId="7F86B36A" w14:textId="77777777"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14:paraId="6D9DED14" w14:textId="77777777" w:rsidR="00B13F53" w:rsidRPr="0006594E" w:rsidRDefault="00B13F53" w:rsidP="00B13F53">
            <w:pPr>
              <w:spacing w:before="60"/>
            </w:pPr>
            <w:r w:rsidRPr="0006594E">
              <w:t>a=5, b=12, c=25</w:t>
            </w:r>
          </w:p>
        </w:tc>
      </w:tr>
      <w:tr w:rsidR="00B13F53" w:rsidRPr="0006594E" w14:paraId="4AF75957" w14:textId="77777777" w:rsidTr="00B13F53">
        <w:tc>
          <w:tcPr>
            <w:tcW w:w="889" w:type="dxa"/>
            <w:tcBorders>
              <w:top w:val="single" w:sz="4" w:space="0" w:color="auto"/>
              <w:bottom w:val="nil"/>
            </w:tcBorders>
            <w:tcMar>
              <w:left w:w="58" w:type="dxa"/>
              <w:right w:w="58" w:type="dxa"/>
            </w:tcMar>
            <w:vAlign w:val="center"/>
          </w:tcPr>
          <w:p w14:paraId="4B8707ED" w14:textId="77777777" w:rsidR="00B13F53" w:rsidRPr="0006594E" w:rsidRDefault="00B13F53" w:rsidP="00B13F53">
            <w:pPr>
              <w:pStyle w:val="Heading1"/>
              <w:spacing w:before="60"/>
              <w:rPr>
                <w:rFonts w:ascii="Times New Roman" w:hAnsi="Times New Roman"/>
                <w:bCs w:val="0"/>
                <w:color w:val="auto"/>
                <w:sz w:val="24"/>
              </w:rPr>
            </w:pPr>
            <w:r w:rsidRPr="0006594E">
              <w:rPr>
                <w:rFonts w:ascii="Times New Roman" w:hAnsi="Times New Roman"/>
                <w:color w:val="auto"/>
                <w:sz w:val="24"/>
              </w:rPr>
              <w:t>VT</w:t>
            </w:r>
          </w:p>
        </w:tc>
        <w:tc>
          <w:tcPr>
            <w:tcW w:w="1271" w:type="dxa"/>
            <w:tcBorders>
              <w:top w:val="single" w:sz="4" w:space="0" w:color="auto"/>
              <w:bottom w:val="nil"/>
            </w:tcBorders>
            <w:tcMar>
              <w:left w:w="58" w:type="dxa"/>
              <w:right w:w="58" w:type="dxa"/>
            </w:tcMar>
            <w:vAlign w:val="center"/>
          </w:tcPr>
          <w:p w14:paraId="1647F527" w14:textId="77777777"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14:paraId="61949BC7" w14:textId="77777777" w:rsidR="00B13F53" w:rsidRPr="0006594E" w:rsidRDefault="00B13F53" w:rsidP="00B13F53">
            <w:pPr>
              <w:tabs>
                <w:tab w:val="left" w:pos="240"/>
              </w:tabs>
              <w:spacing w:before="60"/>
            </w:pPr>
            <w:r>
              <w:tab/>
            </w:r>
            <w:r w:rsidRPr="0006594E">
              <w:t>Triangular</w:t>
            </w:r>
          </w:p>
        </w:tc>
        <w:tc>
          <w:tcPr>
            <w:tcW w:w="2700" w:type="dxa"/>
            <w:tcBorders>
              <w:top w:val="single" w:sz="4" w:space="0" w:color="auto"/>
              <w:bottom w:val="nil"/>
            </w:tcBorders>
            <w:tcMar>
              <w:left w:w="58" w:type="dxa"/>
              <w:right w:w="58" w:type="dxa"/>
            </w:tcMar>
            <w:vAlign w:val="center"/>
          </w:tcPr>
          <w:p w14:paraId="1D290D7E" w14:textId="77777777" w:rsidR="00B13F53" w:rsidRPr="0006594E" w:rsidRDefault="00B13F53" w:rsidP="00B13F53">
            <w:pPr>
              <w:spacing w:before="60"/>
            </w:pPr>
            <w:r w:rsidRPr="0006594E">
              <w:t>a=10, b=15, c=20</w:t>
            </w:r>
          </w:p>
        </w:tc>
      </w:tr>
      <w:tr w:rsidR="00B13F53" w:rsidRPr="0006594E" w14:paraId="2C651469" w14:textId="77777777" w:rsidTr="00B13F53">
        <w:tc>
          <w:tcPr>
            <w:tcW w:w="889" w:type="dxa"/>
            <w:tcBorders>
              <w:top w:val="nil"/>
              <w:bottom w:val="nil"/>
            </w:tcBorders>
            <w:tcMar>
              <w:left w:w="58" w:type="dxa"/>
              <w:right w:w="58" w:type="dxa"/>
            </w:tcMar>
            <w:vAlign w:val="center"/>
          </w:tcPr>
          <w:p w14:paraId="0E2B2BC9"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293B74F2" w14:textId="77777777"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14:paraId="690220DB" w14:textId="77777777" w:rsidR="00B13F53" w:rsidRPr="0006594E" w:rsidRDefault="00B13F53" w:rsidP="00B13F53">
            <w:pPr>
              <w:tabs>
                <w:tab w:val="left" w:pos="240"/>
              </w:tabs>
              <w:spacing w:before="60"/>
            </w:pPr>
            <w:r>
              <w:tab/>
            </w:r>
            <w:r w:rsidRPr="0006594E">
              <w:t>Triangular</w:t>
            </w:r>
          </w:p>
        </w:tc>
        <w:tc>
          <w:tcPr>
            <w:tcW w:w="2700" w:type="dxa"/>
            <w:tcBorders>
              <w:top w:val="nil"/>
              <w:bottom w:val="nil"/>
            </w:tcBorders>
            <w:tcMar>
              <w:left w:w="58" w:type="dxa"/>
              <w:right w:w="58" w:type="dxa"/>
            </w:tcMar>
            <w:vAlign w:val="center"/>
          </w:tcPr>
          <w:p w14:paraId="11B37390" w14:textId="77777777" w:rsidR="00B13F53" w:rsidRPr="0006594E" w:rsidRDefault="00B13F53" w:rsidP="00B13F53">
            <w:pPr>
              <w:spacing w:before="60"/>
            </w:pPr>
            <w:r w:rsidRPr="0006594E">
              <w:t>a=10, b=15, c=20</w:t>
            </w:r>
          </w:p>
        </w:tc>
      </w:tr>
      <w:tr w:rsidR="00B13F53" w:rsidRPr="0006594E" w14:paraId="3B0897FF" w14:textId="77777777" w:rsidTr="00B13F53">
        <w:tc>
          <w:tcPr>
            <w:tcW w:w="889" w:type="dxa"/>
            <w:tcBorders>
              <w:top w:val="nil"/>
              <w:bottom w:val="single" w:sz="4" w:space="0" w:color="auto"/>
            </w:tcBorders>
            <w:tcMar>
              <w:left w:w="58" w:type="dxa"/>
              <w:right w:w="58" w:type="dxa"/>
            </w:tcMar>
            <w:vAlign w:val="center"/>
          </w:tcPr>
          <w:p w14:paraId="3CCCC35B" w14:textId="77777777"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14:paraId="166F5147" w14:textId="77777777"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14:paraId="478DD4C1" w14:textId="77777777" w:rsidR="00B13F53" w:rsidRPr="0006594E" w:rsidRDefault="00B13F53" w:rsidP="00B13F53">
            <w:pPr>
              <w:tabs>
                <w:tab w:val="left" w:pos="240"/>
              </w:tabs>
              <w:spacing w:before="60"/>
            </w:pPr>
            <w:r>
              <w:tab/>
            </w:r>
            <w:r w:rsidRPr="0006594E">
              <w:t>Triangular</w:t>
            </w:r>
          </w:p>
        </w:tc>
        <w:tc>
          <w:tcPr>
            <w:tcW w:w="2700" w:type="dxa"/>
            <w:tcBorders>
              <w:top w:val="nil"/>
              <w:bottom w:val="single" w:sz="4" w:space="0" w:color="auto"/>
            </w:tcBorders>
            <w:tcMar>
              <w:left w:w="58" w:type="dxa"/>
              <w:right w:w="58" w:type="dxa"/>
            </w:tcMar>
            <w:vAlign w:val="center"/>
          </w:tcPr>
          <w:p w14:paraId="2727C04A" w14:textId="77777777" w:rsidR="00B13F53" w:rsidRPr="0006594E" w:rsidRDefault="00B13F53" w:rsidP="00B13F53">
            <w:pPr>
              <w:spacing w:before="60"/>
            </w:pPr>
            <w:r w:rsidRPr="0006594E">
              <w:t>a=10, b=15, c=20</w:t>
            </w:r>
          </w:p>
        </w:tc>
      </w:tr>
      <w:tr w:rsidR="00B13F53" w:rsidRPr="0006594E" w14:paraId="11D164F8" w14:textId="77777777" w:rsidTr="00B13F53">
        <w:tc>
          <w:tcPr>
            <w:tcW w:w="889" w:type="dxa"/>
            <w:tcBorders>
              <w:top w:val="single" w:sz="4" w:space="0" w:color="auto"/>
              <w:bottom w:val="nil"/>
            </w:tcBorders>
            <w:tcMar>
              <w:left w:w="58" w:type="dxa"/>
              <w:right w:w="58" w:type="dxa"/>
            </w:tcMar>
            <w:vAlign w:val="center"/>
          </w:tcPr>
          <w:p w14:paraId="53BBE58E" w14:textId="77777777" w:rsidR="00B13F53" w:rsidRPr="0006594E" w:rsidRDefault="00B13F53" w:rsidP="00B13F53">
            <w:pPr>
              <w:spacing w:before="60"/>
              <w:jc w:val="both"/>
              <w:rPr>
                <w:b/>
              </w:rPr>
            </w:pPr>
            <w:proofErr w:type="spellStart"/>
            <w:r w:rsidRPr="0006594E">
              <w:rPr>
                <w:b/>
              </w:rPr>
              <w:t>Hol</w:t>
            </w:r>
            <w:proofErr w:type="spellEnd"/>
            <w:r w:rsidRPr="0006594E">
              <w:rPr>
                <w:b/>
              </w:rPr>
              <w:t xml:space="preserve"> B</w:t>
            </w:r>
          </w:p>
        </w:tc>
        <w:tc>
          <w:tcPr>
            <w:tcW w:w="1271" w:type="dxa"/>
            <w:tcBorders>
              <w:top w:val="single" w:sz="4" w:space="0" w:color="auto"/>
              <w:bottom w:val="nil"/>
            </w:tcBorders>
            <w:tcMar>
              <w:left w:w="58" w:type="dxa"/>
              <w:right w:w="58" w:type="dxa"/>
            </w:tcMar>
            <w:vAlign w:val="center"/>
          </w:tcPr>
          <w:p w14:paraId="6A626335" w14:textId="77777777" w:rsidR="00B13F53" w:rsidRPr="0006594E" w:rsidRDefault="00B13F53" w:rsidP="00B13F53">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14:paraId="5B84D44D"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r w:rsidR="00B13F53" w:rsidRPr="0006594E" w14:paraId="532EC77D" w14:textId="77777777" w:rsidTr="00B13F53">
        <w:tc>
          <w:tcPr>
            <w:tcW w:w="889" w:type="dxa"/>
            <w:tcBorders>
              <w:top w:val="nil"/>
              <w:bottom w:val="nil"/>
            </w:tcBorders>
            <w:tcMar>
              <w:left w:w="58" w:type="dxa"/>
              <w:right w:w="58" w:type="dxa"/>
            </w:tcMar>
            <w:vAlign w:val="center"/>
          </w:tcPr>
          <w:p w14:paraId="291B2D27"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129FE758" w14:textId="77777777" w:rsidR="00B13F53" w:rsidRPr="0006594E" w:rsidRDefault="00B13F53" w:rsidP="00B13F53">
            <w:pPr>
              <w:spacing w:before="60"/>
              <w:jc w:val="center"/>
            </w:pPr>
            <w:r w:rsidRPr="0006594E">
              <w:t>Cat 3</w:t>
            </w:r>
          </w:p>
        </w:tc>
        <w:tc>
          <w:tcPr>
            <w:tcW w:w="5458" w:type="dxa"/>
            <w:gridSpan w:val="2"/>
            <w:tcBorders>
              <w:top w:val="nil"/>
              <w:bottom w:val="nil"/>
            </w:tcBorders>
            <w:tcMar>
              <w:left w:w="58" w:type="dxa"/>
              <w:right w:w="58" w:type="dxa"/>
            </w:tcMar>
            <w:vAlign w:val="center"/>
          </w:tcPr>
          <w:p w14:paraId="1B7ADAF6"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r w:rsidR="00B13F53" w:rsidRPr="0006594E" w14:paraId="7BDA71EA" w14:textId="77777777" w:rsidTr="00B13F53">
        <w:tc>
          <w:tcPr>
            <w:tcW w:w="889" w:type="dxa"/>
            <w:tcBorders>
              <w:top w:val="nil"/>
              <w:bottom w:val="single" w:sz="4" w:space="0" w:color="auto"/>
            </w:tcBorders>
            <w:tcMar>
              <w:left w:w="58" w:type="dxa"/>
              <w:right w:w="58" w:type="dxa"/>
            </w:tcMar>
            <w:vAlign w:val="center"/>
          </w:tcPr>
          <w:p w14:paraId="44A7E21F" w14:textId="77777777"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14:paraId="779AA5B0" w14:textId="77777777" w:rsidR="00B13F53" w:rsidRPr="0006594E" w:rsidRDefault="00B13F53" w:rsidP="00B13F53">
            <w:pPr>
              <w:spacing w:before="60"/>
              <w:jc w:val="center"/>
            </w:pPr>
            <w:r w:rsidRPr="0006594E">
              <w:t>Cat 5</w:t>
            </w:r>
          </w:p>
        </w:tc>
        <w:tc>
          <w:tcPr>
            <w:tcW w:w="5458" w:type="dxa"/>
            <w:gridSpan w:val="2"/>
            <w:tcBorders>
              <w:top w:val="nil"/>
              <w:bottom w:val="single" w:sz="4" w:space="0" w:color="auto"/>
            </w:tcBorders>
            <w:tcMar>
              <w:left w:w="58" w:type="dxa"/>
              <w:right w:w="58" w:type="dxa"/>
            </w:tcMar>
            <w:vAlign w:val="center"/>
          </w:tcPr>
          <w:p w14:paraId="02D33665"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r w:rsidR="00B13F53" w:rsidRPr="0006594E" w14:paraId="495F1BAB" w14:textId="77777777" w:rsidTr="00B13F53">
        <w:tc>
          <w:tcPr>
            <w:tcW w:w="889" w:type="dxa"/>
            <w:tcBorders>
              <w:top w:val="single" w:sz="4" w:space="0" w:color="auto"/>
              <w:bottom w:val="nil"/>
            </w:tcBorders>
            <w:tcMar>
              <w:left w:w="58" w:type="dxa"/>
              <w:right w:w="58" w:type="dxa"/>
            </w:tcMar>
            <w:vAlign w:val="center"/>
          </w:tcPr>
          <w:p w14:paraId="06512B2E" w14:textId="77777777" w:rsidR="00B13F53" w:rsidRPr="0006594E" w:rsidRDefault="00B13F53" w:rsidP="00B13F53">
            <w:pPr>
              <w:spacing w:before="60"/>
              <w:jc w:val="both"/>
              <w:rPr>
                <w:b/>
              </w:rPr>
            </w:pPr>
            <w:r w:rsidRPr="0006594E">
              <w:rPr>
                <w:b/>
              </w:rPr>
              <w:t>CF</w:t>
            </w:r>
          </w:p>
        </w:tc>
        <w:tc>
          <w:tcPr>
            <w:tcW w:w="1271" w:type="dxa"/>
            <w:tcBorders>
              <w:top w:val="single" w:sz="4" w:space="0" w:color="auto"/>
              <w:bottom w:val="nil"/>
            </w:tcBorders>
            <w:tcMar>
              <w:left w:w="58" w:type="dxa"/>
              <w:right w:w="58" w:type="dxa"/>
            </w:tcMar>
            <w:vAlign w:val="center"/>
          </w:tcPr>
          <w:p w14:paraId="72F22FD7" w14:textId="77777777"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14:paraId="50224AC8" w14:textId="77777777" w:rsidR="00B13F53" w:rsidRPr="0006594E" w:rsidRDefault="00B13F53" w:rsidP="00B13F53">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14:paraId="4E9BC847" w14:textId="77777777" w:rsidR="00B13F53" w:rsidRPr="0006594E" w:rsidRDefault="00B13F53" w:rsidP="00B13F53">
            <w:pPr>
              <w:spacing w:before="60"/>
            </w:pPr>
            <w:r w:rsidRPr="0006594E">
              <w:t>(0.8, 0.95)</w:t>
            </w:r>
          </w:p>
        </w:tc>
      </w:tr>
      <w:tr w:rsidR="00B13F53" w:rsidRPr="0006594E" w14:paraId="4310016D" w14:textId="77777777" w:rsidTr="00B13F53">
        <w:tc>
          <w:tcPr>
            <w:tcW w:w="889" w:type="dxa"/>
            <w:tcBorders>
              <w:top w:val="nil"/>
              <w:bottom w:val="nil"/>
            </w:tcBorders>
            <w:tcMar>
              <w:left w:w="58" w:type="dxa"/>
              <w:right w:w="58" w:type="dxa"/>
            </w:tcMar>
            <w:vAlign w:val="center"/>
          </w:tcPr>
          <w:p w14:paraId="60B53AB9"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239AAF9D" w14:textId="77777777"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14:paraId="004FDCCD" w14:textId="77777777" w:rsidR="00B13F53" w:rsidRPr="0006594E" w:rsidRDefault="00B13F53" w:rsidP="00B13F53">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14:paraId="12D651E2" w14:textId="77777777" w:rsidR="00B13F53" w:rsidRPr="0006594E" w:rsidRDefault="00B13F53" w:rsidP="00B13F53">
            <w:pPr>
              <w:spacing w:before="60"/>
            </w:pPr>
            <w:r w:rsidRPr="0006594E">
              <w:t>(0.8, 0.95)</w:t>
            </w:r>
          </w:p>
        </w:tc>
      </w:tr>
      <w:tr w:rsidR="00B13F53" w:rsidRPr="0006594E" w14:paraId="65B1B30F" w14:textId="77777777" w:rsidTr="00B13F53">
        <w:tc>
          <w:tcPr>
            <w:tcW w:w="889" w:type="dxa"/>
            <w:tcBorders>
              <w:top w:val="nil"/>
              <w:bottom w:val="single" w:sz="4" w:space="0" w:color="auto"/>
            </w:tcBorders>
            <w:tcMar>
              <w:left w:w="58" w:type="dxa"/>
              <w:right w:w="58" w:type="dxa"/>
            </w:tcMar>
            <w:vAlign w:val="center"/>
          </w:tcPr>
          <w:p w14:paraId="58138EE4" w14:textId="77777777"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14:paraId="015D9A26" w14:textId="77777777"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14:paraId="7EEF44B2" w14:textId="77777777" w:rsidR="00B13F53" w:rsidRPr="0006594E" w:rsidRDefault="00B13F53" w:rsidP="00B13F53">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14:paraId="3C2B56E7" w14:textId="77777777" w:rsidR="00B13F53" w:rsidRPr="0006594E" w:rsidRDefault="00B13F53" w:rsidP="00B13F53">
            <w:pPr>
              <w:spacing w:before="60"/>
            </w:pPr>
            <w:r w:rsidRPr="0006594E">
              <w:t>(0.8, 0.95)</w:t>
            </w:r>
          </w:p>
        </w:tc>
      </w:tr>
      <w:tr w:rsidR="00B13F53" w:rsidRPr="0006594E" w14:paraId="101CB2DE" w14:textId="77777777" w:rsidTr="00B13F53">
        <w:tc>
          <w:tcPr>
            <w:tcW w:w="889" w:type="dxa"/>
            <w:tcBorders>
              <w:top w:val="single" w:sz="4" w:space="0" w:color="auto"/>
              <w:bottom w:val="nil"/>
            </w:tcBorders>
            <w:tcMar>
              <w:left w:w="58" w:type="dxa"/>
              <w:right w:w="58" w:type="dxa"/>
            </w:tcMar>
            <w:vAlign w:val="center"/>
          </w:tcPr>
          <w:p w14:paraId="6D2F29CD" w14:textId="77777777" w:rsidR="00B13F53" w:rsidRPr="0006594E" w:rsidRDefault="00B13F53" w:rsidP="00B13F53">
            <w:pPr>
              <w:spacing w:before="60"/>
              <w:jc w:val="both"/>
              <w:rPr>
                <w:b/>
              </w:rPr>
            </w:pPr>
            <w:r w:rsidRPr="0006594E">
              <w:rPr>
                <w:b/>
              </w:rPr>
              <w:t>FFP</w:t>
            </w:r>
          </w:p>
        </w:tc>
        <w:tc>
          <w:tcPr>
            <w:tcW w:w="1271" w:type="dxa"/>
            <w:tcBorders>
              <w:top w:val="single" w:sz="4" w:space="0" w:color="auto"/>
              <w:bottom w:val="nil"/>
            </w:tcBorders>
            <w:tcMar>
              <w:left w:w="58" w:type="dxa"/>
              <w:right w:w="58" w:type="dxa"/>
            </w:tcMar>
            <w:vAlign w:val="center"/>
          </w:tcPr>
          <w:p w14:paraId="45639821" w14:textId="77777777" w:rsidR="00B13F53" w:rsidRPr="0006594E" w:rsidRDefault="00B13F53" w:rsidP="00B13F53">
            <w:pPr>
              <w:spacing w:before="60"/>
              <w:jc w:val="center"/>
            </w:pPr>
            <w:r w:rsidRPr="0006594E">
              <w:t>Cat 1</w:t>
            </w:r>
          </w:p>
        </w:tc>
        <w:tc>
          <w:tcPr>
            <w:tcW w:w="2758" w:type="dxa"/>
            <w:tcBorders>
              <w:top w:val="single" w:sz="4" w:space="0" w:color="auto"/>
              <w:bottom w:val="nil"/>
            </w:tcBorders>
            <w:tcMar>
              <w:left w:w="58" w:type="dxa"/>
              <w:right w:w="58" w:type="dxa"/>
            </w:tcMar>
            <w:vAlign w:val="center"/>
          </w:tcPr>
          <w:p w14:paraId="18D0112B" w14:textId="77777777" w:rsidR="00B13F53" w:rsidRPr="0006594E" w:rsidRDefault="00B13F53" w:rsidP="00B13F53">
            <w:pPr>
              <w:tabs>
                <w:tab w:val="left" w:pos="240"/>
              </w:tabs>
              <w:spacing w:before="60"/>
            </w:pPr>
            <w:r>
              <w:tab/>
            </w:r>
            <w:r w:rsidRPr="0006594E">
              <w:t>Uniform</w:t>
            </w:r>
          </w:p>
        </w:tc>
        <w:tc>
          <w:tcPr>
            <w:tcW w:w="2700" w:type="dxa"/>
            <w:tcBorders>
              <w:top w:val="single" w:sz="4" w:space="0" w:color="auto"/>
              <w:bottom w:val="nil"/>
            </w:tcBorders>
            <w:tcMar>
              <w:left w:w="58" w:type="dxa"/>
              <w:right w:w="58" w:type="dxa"/>
            </w:tcMar>
            <w:vAlign w:val="center"/>
          </w:tcPr>
          <w:p w14:paraId="012F56AC" w14:textId="77777777" w:rsidR="00B13F53" w:rsidRPr="0006594E" w:rsidRDefault="00B13F53" w:rsidP="00B13F53">
            <w:pPr>
              <w:spacing w:before="60"/>
            </w:pPr>
            <w:r w:rsidRPr="0006594E">
              <w:t>(1006, 1020)</w:t>
            </w:r>
          </w:p>
        </w:tc>
      </w:tr>
      <w:tr w:rsidR="00B13F53" w:rsidRPr="0006594E" w14:paraId="147A722F" w14:textId="77777777" w:rsidTr="00B13F53">
        <w:tc>
          <w:tcPr>
            <w:tcW w:w="889" w:type="dxa"/>
            <w:tcBorders>
              <w:top w:val="nil"/>
              <w:bottom w:val="nil"/>
            </w:tcBorders>
            <w:tcMar>
              <w:left w:w="58" w:type="dxa"/>
              <w:right w:w="58" w:type="dxa"/>
            </w:tcMar>
            <w:vAlign w:val="center"/>
          </w:tcPr>
          <w:p w14:paraId="3806B2D6"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740785F5" w14:textId="77777777" w:rsidR="00B13F53" w:rsidRPr="0006594E" w:rsidRDefault="00B13F53" w:rsidP="00B13F53">
            <w:pPr>
              <w:spacing w:before="60"/>
              <w:jc w:val="center"/>
            </w:pPr>
            <w:r w:rsidRPr="0006594E">
              <w:t>Cat 3</w:t>
            </w:r>
          </w:p>
        </w:tc>
        <w:tc>
          <w:tcPr>
            <w:tcW w:w="2758" w:type="dxa"/>
            <w:tcBorders>
              <w:top w:val="nil"/>
              <w:bottom w:val="nil"/>
            </w:tcBorders>
            <w:tcMar>
              <w:left w:w="58" w:type="dxa"/>
              <w:right w:w="58" w:type="dxa"/>
            </w:tcMar>
            <w:vAlign w:val="center"/>
          </w:tcPr>
          <w:p w14:paraId="5FAAF1CD" w14:textId="77777777" w:rsidR="00B13F53" w:rsidRPr="0006594E" w:rsidRDefault="00B13F53" w:rsidP="00B13F53">
            <w:pPr>
              <w:tabs>
                <w:tab w:val="left" w:pos="240"/>
              </w:tabs>
              <w:spacing w:before="60"/>
            </w:pPr>
            <w:r>
              <w:tab/>
            </w:r>
            <w:r w:rsidRPr="0006594E">
              <w:t>Uniform</w:t>
            </w:r>
          </w:p>
        </w:tc>
        <w:tc>
          <w:tcPr>
            <w:tcW w:w="2700" w:type="dxa"/>
            <w:tcBorders>
              <w:top w:val="nil"/>
              <w:bottom w:val="nil"/>
            </w:tcBorders>
            <w:tcMar>
              <w:left w:w="58" w:type="dxa"/>
              <w:right w:w="58" w:type="dxa"/>
            </w:tcMar>
            <w:vAlign w:val="center"/>
          </w:tcPr>
          <w:p w14:paraId="3C0B3198" w14:textId="77777777" w:rsidR="00B13F53" w:rsidRPr="0006594E" w:rsidRDefault="00B13F53" w:rsidP="00B13F53">
            <w:pPr>
              <w:spacing w:before="60"/>
            </w:pPr>
            <w:r w:rsidRPr="0006594E">
              <w:t>(1006, 1020)</w:t>
            </w:r>
          </w:p>
        </w:tc>
      </w:tr>
      <w:tr w:rsidR="00B13F53" w:rsidRPr="0006594E" w14:paraId="66B13CBF" w14:textId="77777777" w:rsidTr="00B13F53">
        <w:tc>
          <w:tcPr>
            <w:tcW w:w="889" w:type="dxa"/>
            <w:tcBorders>
              <w:top w:val="nil"/>
              <w:bottom w:val="single" w:sz="4" w:space="0" w:color="auto"/>
            </w:tcBorders>
            <w:tcMar>
              <w:left w:w="58" w:type="dxa"/>
              <w:right w:w="58" w:type="dxa"/>
            </w:tcMar>
            <w:vAlign w:val="center"/>
          </w:tcPr>
          <w:p w14:paraId="387B2002" w14:textId="77777777" w:rsidR="00B13F53" w:rsidRPr="0006594E" w:rsidRDefault="00B13F53" w:rsidP="00B13F53">
            <w:pPr>
              <w:spacing w:before="60"/>
              <w:jc w:val="both"/>
              <w:rPr>
                <w:b/>
              </w:rPr>
            </w:pPr>
          </w:p>
        </w:tc>
        <w:tc>
          <w:tcPr>
            <w:tcW w:w="1271" w:type="dxa"/>
            <w:tcBorders>
              <w:top w:val="nil"/>
              <w:bottom w:val="single" w:sz="4" w:space="0" w:color="auto"/>
            </w:tcBorders>
            <w:tcMar>
              <w:left w:w="58" w:type="dxa"/>
              <w:right w:w="58" w:type="dxa"/>
            </w:tcMar>
            <w:vAlign w:val="center"/>
          </w:tcPr>
          <w:p w14:paraId="6687C9A3" w14:textId="77777777" w:rsidR="00B13F53" w:rsidRPr="0006594E" w:rsidRDefault="00B13F53" w:rsidP="00B13F53">
            <w:pPr>
              <w:spacing w:before="60"/>
              <w:jc w:val="center"/>
            </w:pPr>
            <w:r w:rsidRPr="0006594E">
              <w:t>Cat 5</w:t>
            </w:r>
          </w:p>
        </w:tc>
        <w:tc>
          <w:tcPr>
            <w:tcW w:w="2758" w:type="dxa"/>
            <w:tcBorders>
              <w:top w:val="nil"/>
              <w:bottom w:val="single" w:sz="4" w:space="0" w:color="auto"/>
            </w:tcBorders>
            <w:tcMar>
              <w:left w:w="58" w:type="dxa"/>
              <w:right w:w="58" w:type="dxa"/>
            </w:tcMar>
            <w:vAlign w:val="center"/>
          </w:tcPr>
          <w:p w14:paraId="024F550D" w14:textId="77777777" w:rsidR="00B13F53" w:rsidRPr="0006594E" w:rsidRDefault="00B13F53" w:rsidP="00B13F53">
            <w:pPr>
              <w:tabs>
                <w:tab w:val="left" w:pos="240"/>
              </w:tabs>
              <w:spacing w:before="60"/>
            </w:pPr>
            <w:r>
              <w:tab/>
            </w:r>
            <w:r w:rsidRPr="0006594E">
              <w:t>Uniform</w:t>
            </w:r>
          </w:p>
        </w:tc>
        <w:tc>
          <w:tcPr>
            <w:tcW w:w="2700" w:type="dxa"/>
            <w:tcBorders>
              <w:top w:val="nil"/>
              <w:bottom w:val="single" w:sz="4" w:space="0" w:color="auto"/>
            </w:tcBorders>
            <w:tcMar>
              <w:left w:w="58" w:type="dxa"/>
              <w:right w:w="58" w:type="dxa"/>
            </w:tcMar>
            <w:vAlign w:val="center"/>
          </w:tcPr>
          <w:p w14:paraId="387E773D" w14:textId="77777777" w:rsidR="00B13F53" w:rsidRPr="0006594E" w:rsidRDefault="00B13F53" w:rsidP="00B13F53">
            <w:pPr>
              <w:spacing w:before="60"/>
            </w:pPr>
            <w:r w:rsidRPr="0006594E">
              <w:t>(1006, 1020)</w:t>
            </w:r>
          </w:p>
        </w:tc>
      </w:tr>
      <w:tr w:rsidR="00B13F53" w:rsidRPr="0006594E" w14:paraId="24E11666" w14:textId="77777777" w:rsidTr="00B13F53">
        <w:tc>
          <w:tcPr>
            <w:tcW w:w="889" w:type="dxa"/>
            <w:tcBorders>
              <w:top w:val="single" w:sz="4" w:space="0" w:color="auto"/>
              <w:bottom w:val="nil"/>
            </w:tcBorders>
            <w:tcMar>
              <w:left w:w="58" w:type="dxa"/>
              <w:right w:w="58" w:type="dxa"/>
            </w:tcMar>
            <w:vAlign w:val="center"/>
          </w:tcPr>
          <w:p w14:paraId="38745736" w14:textId="77777777" w:rsidR="00B13F53" w:rsidRPr="0006594E" w:rsidRDefault="00B13F53" w:rsidP="00B13F53">
            <w:pPr>
              <w:spacing w:before="60"/>
              <w:jc w:val="both"/>
              <w:rPr>
                <w:b/>
              </w:rPr>
            </w:pPr>
            <w:r w:rsidRPr="0006594E">
              <w:rPr>
                <w:b/>
              </w:rPr>
              <w:t>No. 7</w:t>
            </w:r>
          </w:p>
        </w:tc>
        <w:tc>
          <w:tcPr>
            <w:tcW w:w="1271" w:type="dxa"/>
            <w:tcBorders>
              <w:top w:val="single" w:sz="4" w:space="0" w:color="auto"/>
              <w:bottom w:val="nil"/>
            </w:tcBorders>
            <w:tcMar>
              <w:left w:w="58" w:type="dxa"/>
              <w:right w:w="58" w:type="dxa"/>
            </w:tcMar>
            <w:vAlign w:val="center"/>
          </w:tcPr>
          <w:p w14:paraId="624274B4" w14:textId="77777777" w:rsidR="00B13F53" w:rsidRPr="0006594E" w:rsidRDefault="00B13F53" w:rsidP="00B13F53">
            <w:pPr>
              <w:spacing w:before="60"/>
              <w:jc w:val="center"/>
            </w:pPr>
            <w:r w:rsidRPr="0006594E">
              <w:t>Cat 1</w:t>
            </w:r>
          </w:p>
        </w:tc>
        <w:tc>
          <w:tcPr>
            <w:tcW w:w="5458" w:type="dxa"/>
            <w:gridSpan w:val="2"/>
            <w:tcBorders>
              <w:top w:val="single" w:sz="4" w:space="0" w:color="auto"/>
              <w:bottom w:val="nil"/>
            </w:tcBorders>
            <w:tcMar>
              <w:left w:w="58" w:type="dxa"/>
              <w:right w:w="58" w:type="dxa"/>
            </w:tcMar>
            <w:vAlign w:val="center"/>
          </w:tcPr>
          <w:p w14:paraId="2A83FF2C"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r w:rsidR="00B13F53" w:rsidRPr="0006594E" w14:paraId="2288DEB6" w14:textId="77777777" w:rsidTr="00B13F53">
        <w:tc>
          <w:tcPr>
            <w:tcW w:w="889" w:type="dxa"/>
            <w:tcBorders>
              <w:top w:val="nil"/>
              <w:bottom w:val="nil"/>
            </w:tcBorders>
            <w:tcMar>
              <w:left w:w="58" w:type="dxa"/>
              <w:right w:w="58" w:type="dxa"/>
            </w:tcMar>
            <w:vAlign w:val="center"/>
          </w:tcPr>
          <w:p w14:paraId="6A25119B" w14:textId="77777777" w:rsidR="00B13F53" w:rsidRPr="0006594E" w:rsidRDefault="00B13F53" w:rsidP="00B13F53">
            <w:pPr>
              <w:spacing w:before="60"/>
              <w:jc w:val="both"/>
              <w:rPr>
                <w:b/>
              </w:rPr>
            </w:pPr>
          </w:p>
        </w:tc>
        <w:tc>
          <w:tcPr>
            <w:tcW w:w="1271" w:type="dxa"/>
            <w:tcBorders>
              <w:top w:val="nil"/>
              <w:bottom w:val="nil"/>
            </w:tcBorders>
            <w:tcMar>
              <w:left w:w="58" w:type="dxa"/>
              <w:right w:w="58" w:type="dxa"/>
            </w:tcMar>
            <w:vAlign w:val="center"/>
          </w:tcPr>
          <w:p w14:paraId="2B215D3F" w14:textId="77777777" w:rsidR="00B13F53" w:rsidRPr="0006594E" w:rsidRDefault="00B13F53" w:rsidP="00B13F53">
            <w:pPr>
              <w:spacing w:before="60"/>
              <w:jc w:val="center"/>
            </w:pPr>
            <w:r w:rsidRPr="0006594E">
              <w:t>Cat 3</w:t>
            </w:r>
          </w:p>
        </w:tc>
        <w:tc>
          <w:tcPr>
            <w:tcW w:w="5458" w:type="dxa"/>
            <w:gridSpan w:val="2"/>
            <w:tcBorders>
              <w:top w:val="nil"/>
              <w:bottom w:val="nil"/>
            </w:tcBorders>
            <w:tcMar>
              <w:left w:w="58" w:type="dxa"/>
              <w:right w:w="58" w:type="dxa"/>
            </w:tcMar>
            <w:vAlign w:val="center"/>
          </w:tcPr>
          <w:p w14:paraId="3A030FFB"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r w:rsidR="00B13F53" w:rsidRPr="0006594E" w14:paraId="5324BEE1" w14:textId="77777777" w:rsidTr="00B13F53">
        <w:tc>
          <w:tcPr>
            <w:tcW w:w="889" w:type="dxa"/>
            <w:tcBorders>
              <w:top w:val="nil"/>
            </w:tcBorders>
            <w:tcMar>
              <w:left w:w="58" w:type="dxa"/>
              <w:right w:w="58" w:type="dxa"/>
            </w:tcMar>
            <w:vAlign w:val="center"/>
          </w:tcPr>
          <w:p w14:paraId="77D4AD60" w14:textId="77777777" w:rsidR="00B13F53" w:rsidRPr="0006594E" w:rsidRDefault="00B13F53" w:rsidP="00B13F53">
            <w:pPr>
              <w:spacing w:before="60"/>
              <w:jc w:val="both"/>
              <w:rPr>
                <w:b/>
              </w:rPr>
            </w:pPr>
          </w:p>
        </w:tc>
        <w:tc>
          <w:tcPr>
            <w:tcW w:w="1271" w:type="dxa"/>
            <w:tcBorders>
              <w:top w:val="nil"/>
            </w:tcBorders>
            <w:tcMar>
              <w:left w:w="58" w:type="dxa"/>
              <w:right w:w="58" w:type="dxa"/>
            </w:tcMar>
            <w:vAlign w:val="center"/>
          </w:tcPr>
          <w:p w14:paraId="350C4418" w14:textId="77777777" w:rsidR="00B13F53" w:rsidRPr="0006594E" w:rsidRDefault="00B13F53" w:rsidP="00B13F53">
            <w:pPr>
              <w:spacing w:before="60"/>
              <w:jc w:val="center"/>
            </w:pPr>
            <w:r w:rsidRPr="0006594E">
              <w:t>Cat 5</w:t>
            </w:r>
          </w:p>
        </w:tc>
        <w:tc>
          <w:tcPr>
            <w:tcW w:w="5458" w:type="dxa"/>
            <w:gridSpan w:val="2"/>
            <w:tcBorders>
              <w:top w:val="nil"/>
            </w:tcBorders>
            <w:tcMar>
              <w:left w:w="58" w:type="dxa"/>
              <w:right w:w="58" w:type="dxa"/>
            </w:tcMar>
            <w:vAlign w:val="center"/>
          </w:tcPr>
          <w:p w14:paraId="329D2F1A" w14:textId="77777777" w:rsidR="00B13F53" w:rsidRPr="0006594E" w:rsidRDefault="00B13F53" w:rsidP="00B13F53">
            <w:pPr>
              <w:tabs>
                <w:tab w:val="left" w:pos="240"/>
              </w:tabs>
              <w:spacing w:before="60"/>
            </w:pPr>
            <w:r>
              <w:tab/>
            </w:r>
            <w:proofErr w:type="spellStart"/>
            <w:r w:rsidRPr="0006594E">
              <w:t>Quantile</w:t>
            </w:r>
            <w:proofErr w:type="spellEnd"/>
            <w:r w:rsidRPr="0006594E">
              <w:t xml:space="preserve"> provided</w:t>
            </w:r>
          </w:p>
        </w:tc>
      </w:tr>
    </w:tbl>
    <w:p w14:paraId="43BB8DB0" w14:textId="77777777" w:rsidR="00B13F53" w:rsidRDefault="00B13F53" w:rsidP="00B13F53">
      <w:pPr>
        <w:pStyle w:val="BodyText"/>
        <w:rPr>
          <w:color w:val="auto"/>
        </w:rPr>
      </w:pPr>
      <w:r>
        <w:rPr>
          <w:color w:val="auto"/>
        </w:rPr>
        <w:br w:type="textWrapping" w:clear="all"/>
      </w:r>
    </w:p>
    <w:p w14:paraId="0D376B83" w14:textId="3A90EA8F" w:rsidR="00B13F53" w:rsidRDefault="00B13F53" w:rsidP="00B13F53">
      <w:pPr>
        <w:pStyle w:val="BodyText"/>
        <w:rPr>
          <w:color w:val="auto"/>
        </w:rPr>
      </w:pPr>
      <w:r>
        <w:rPr>
          <w:color w:val="auto"/>
        </w:rPr>
        <w:t xml:space="preserve">The fourth model input variable in the above list specifies </w:t>
      </w:r>
      <w:proofErr w:type="spellStart"/>
      <w:r>
        <w:rPr>
          <w:color w:val="auto"/>
        </w:rPr>
        <w:t>quantiles</w:t>
      </w:r>
      <w:proofErr w:type="spellEnd"/>
      <w:r>
        <w:rPr>
          <w:color w:val="auto"/>
        </w:rPr>
        <w:t xml:space="preserve"> (0 </w:t>
      </w:r>
      <w:r>
        <w:rPr>
          <w:color w:val="auto"/>
        </w:rPr>
        <w:sym w:font="Symbol" w:char="F0A3"/>
      </w:r>
      <w:r>
        <w:rPr>
          <w:color w:val="auto"/>
        </w:rPr>
        <w:t xml:space="preserve"> p </w:t>
      </w:r>
      <w:r>
        <w:rPr>
          <w:color w:val="auto"/>
        </w:rPr>
        <w:sym w:font="Symbol" w:char="F0A3"/>
      </w:r>
      <w:r>
        <w:rPr>
          <w:color w:val="auto"/>
        </w:rPr>
        <w:t xml:space="preserve"> 1) to be used with the modeling organization’s distribution for the shape of the wind profile parameter, for example the Holland B profile parameter (or suitable alternative). </w:t>
      </w:r>
      <w:proofErr w:type="spellStart"/>
      <w:r>
        <w:rPr>
          <w:color w:val="auto"/>
        </w:rPr>
        <w:t>Quantiles</w:t>
      </w:r>
      <w:proofErr w:type="spellEnd"/>
      <w:r>
        <w:rPr>
          <w:color w:val="auto"/>
        </w:rPr>
        <w:t xml:space="preserve"> from 0 to 1 have been provided in the Excel input file </w:t>
      </w:r>
      <w:r>
        <w:rPr>
          <w:b/>
          <w:i/>
          <w:color w:val="auto"/>
        </w:rPr>
        <w:t>“</w:t>
      </w:r>
      <w:del w:id="6742" w:author="Sirmons_Donna" w:date="2012-07-06T11:52:00Z">
        <w:r w:rsidR="00C11EE8">
          <w:rPr>
            <w:b/>
            <w:i/>
            <w:color w:val="auto"/>
          </w:rPr>
          <w:delText>FormS6Input09Quantiles.xls</w:delText>
        </w:r>
      </w:del>
      <w:ins w:id="6743" w:author="Sirmons_Donna" w:date="2012-07-06T11:52:00Z">
        <w:r>
          <w:rPr>
            <w:b/>
            <w:i/>
            <w:color w:val="auto"/>
          </w:rPr>
          <w:t>FormS6Input11Quantiles.xlsx</w:t>
        </w:r>
      </w:ins>
      <w:r>
        <w:rPr>
          <w:b/>
          <w:i/>
          <w:color w:val="auto"/>
        </w:rPr>
        <w:t>”</w:t>
      </w:r>
      <w:r>
        <w:rPr>
          <w:color w:val="auto"/>
        </w:rPr>
        <w:t xml:space="preserve"> rather than specific values since modeling organizations may use different ranges and distributions for the Holland B profile parameter.</w:t>
      </w:r>
    </w:p>
    <w:p w14:paraId="22243A83" w14:textId="77777777" w:rsidR="00B13F53" w:rsidRPr="00E4499B" w:rsidRDefault="00B13F53" w:rsidP="00B13F53">
      <w:pPr>
        <w:pStyle w:val="BodyText"/>
        <w:rPr>
          <w:color w:val="auto"/>
        </w:rPr>
      </w:pPr>
    </w:p>
    <w:p w14:paraId="62E576B9" w14:textId="77777777" w:rsidR="00B13F53" w:rsidRDefault="00B13F53" w:rsidP="00B13F53">
      <w:pPr>
        <w:pStyle w:val="BodyText"/>
        <w:rPr>
          <w:color w:val="auto"/>
        </w:rPr>
      </w:pPr>
      <w:r>
        <w:rPr>
          <w:color w:val="auto"/>
        </w:rPr>
        <w:t xml:space="preserve">As an illustration, if the </w:t>
      </w:r>
      <w:proofErr w:type="spellStart"/>
      <w:r>
        <w:rPr>
          <w:color w:val="auto"/>
        </w:rPr>
        <w:t>quantile</w:t>
      </w:r>
      <w:proofErr w:type="spellEnd"/>
      <w:r>
        <w:rPr>
          <w:color w:val="auto"/>
        </w:rPr>
        <w:t xml:space="preserve"> has been specified as 0.345 in the Excel input file, input the specific value of x into the model such that P(X </w:t>
      </w:r>
      <w:r>
        <w:rPr>
          <w:color w:val="auto"/>
        </w:rPr>
        <w:sym w:font="Symbol" w:char="F0A3"/>
      </w:r>
      <w:r>
        <w:rPr>
          <w:color w:val="auto"/>
        </w:rPr>
        <w:t xml:space="preserve"> x) = 0.345 where X is a random variable representing the modeling organization’s distribution for the Holland B profile parameter or other shape parameter used by the modeling organization.</w:t>
      </w:r>
    </w:p>
    <w:p w14:paraId="18088DD2" w14:textId="77777777" w:rsidR="00B13F53" w:rsidRPr="00E4499B" w:rsidRDefault="00B13F53" w:rsidP="00B13F53">
      <w:pPr>
        <w:pStyle w:val="BodyText"/>
        <w:rPr>
          <w:color w:val="auto"/>
        </w:rPr>
      </w:pPr>
    </w:p>
    <w:p w14:paraId="1B35795F" w14:textId="17DE6828" w:rsidR="00B13F53" w:rsidRDefault="00B13F53" w:rsidP="00B13F53">
      <w:pPr>
        <w:pStyle w:val="BodyText"/>
        <w:rPr>
          <w:color w:val="auto"/>
        </w:rPr>
      </w:pPr>
      <w:r>
        <w:rPr>
          <w:color w:val="auto"/>
        </w:rPr>
        <w:lastRenderedPageBreak/>
        <w:t xml:space="preserve">If the last </w:t>
      </w:r>
      <w:proofErr w:type="spellStart"/>
      <w:r>
        <w:rPr>
          <w:color w:val="auto"/>
        </w:rPr>
        <w:t>quantile</w:t>
      </w:r>
      <w:proofErr w:type="spellEnd"/>
      <w:r>
        <w:rPr>
          <w:color w:val="auto"/>
        </w:rPr>
        <w:t xml:space="preserve"> input variable is used, describe how it was used and provide the specific values that correspond to the </w:t>
      </w:r>
      <w:proofErr w:type="spellStart"/>
      <w:r>
        <w:rPr>
          <w:color w:val="auto"/>
        </w:rPr>
        <w:t>quantiles</w:t>
      </w:r>
      <w:proofErr w:type="spellEnd"/>
      <w:r>
        <w:rPr>
          <w:color w:val="auto"/>
        </w:rPr>
        <w:t xml:space="preserve"> in </w:t>
      </w:r>
      <w:r w:rsidRPr="0091400A">
        <w:rPr>
          <w:color w:val="auto"/>
        </w:rPr>
        <w:t>Form S-</w:t>
      </w:r>
      <w:r>
        <w:rPr>
          <w:color w:val="auto"/>
        </w:rPr>
        <w:t xml:space="preserve">6. That is, this </w:t>
      </w:r>
      <w:proofErr w:type="spellStart"/>
      <w:r>
        <w:rPr>
          <w:color w:val="auto"/>
        </w:rPr>
        <w:t>quantile</w:t>
      </w:r>
      <w:proofErr w:type="spellEnd"/>
      <w:r>
        <w:rPr>
          <w:color w:val="auto"/>
        </w:rPr>
        <w:t xml:space="preserve"> variable would be treated in the same manner as the Holland B profile parameter. Note that the fourth and seventh input variables appear as </w:t>
      </w:r>
      <w:proofErr w:type="spellStart"/>
      <w:r>
        <w:rPr>
          <w:color w:val="auto"/>
        </w:rPr>
        <w:t>quantiles</w:t>
      </w:r>
      <w:proofErr w:type="spellEnd"/>
      <w:r>
        <w:rPr>
          <w:color w:val="auto"/>
        </w:rPr>
        <w:t xml:space="preserve"> in both </w:t>
      </w:r>
      <w:r>
        <w:rPr>
          <w:b/>
          <w:i/>
          <w:color w:val="auto"/>
        </w:rPr>
        <w:t>“</w:t>
      </w:r>
      <w:del w:id="6744" w:author="Sirmons_Donna" w:date="2012-07-06T11:52:00Z">
        <w:r w:rsidR="00C11EE8">
          <w:rPr>
            <w:b/>
            <w:i/>
            <w:color w:val="auto"/>
          </w:rPr>
          <w:delText>FormS6Input09.xls</w:delText>
        </w:r>
      </w:del>
      <w:ins w:id="6745" w:author="Sirmons_Donna" w:date="2012-07-06T11:52:00Z">
        <w:r>
          <w:rPr>
            <w:b/>
            <w:i/>
            <w:color w:val="auto"/>
          </w:rPr>
          <w:t>FormS6Input11.xlsx</w:t>
        </w:r>
      </w:ins>
      <w:r>
        <w:rPr>
          <w:b/>
          <w:i/>
          <w:color w:val="auto"/>
        </w:rPr>
        <w:t>”</w:t>
      </w:r>
      <w:r>
        <w:rPr>
          <w:color w:val="auto"/>
        </w:rPr>
        <w:t xml:space="preserve"> and </w:t>
      </w:r>
      <w:r>
        <w:rPr>
          <w:b/>
          <w:i/>
          <w:color w:val="auto"/>
        </w:rPr>
        <w:t>“</w:t>
      </w:r>
      <w:del w:id="6746" w:author="Sirmons_Donna" w:date="2012-07-06T11:52:00Z">
        <w:r w:rsidR="00C11EE8">
          <w:rPr>
            <w:b/>
            <w:i/>
            <w:color w:val="auto"/>
          </w:rPr>
          <w:delText>FormS6Input09Quantiles.xls</w:delText>
        </w:r>
      </w:del>
      <w:ins w:id="6747" w:author="Sirmons_Donna" w:date="2012-07-06T11:52:00Z">
        <w:r>
          <w:rPr>
            <w:b/>
            <w:i/>
            <w:color w:val="auto"/>
          </w:rPr>
          <w:t>FormS6Input11</w:t>
        </w:r>
        <w:r w:rsidR="00B253B5">
          <w:rPr>
            <w:b/>
            <w:i/>
            <w:color w:val="auto"/>
          </w:rPr>
          <w:t xml:space="preserve"> </w:t>
        </w:r>
        <w:r>
          <w:rPr>
            <w:b/>
            <w:i/>
            <w:color w:val="auto"/>
          </w:rPr>
          <w:t>Quantiles.xlsx</w:t>
        </w:r>
      </w:ins>
      <w:r>
        <w:rPr>
          <w:b/>
          <w:i/>
          <w:color w:val="auto"/>
        </w:rPr>
        <w:t>.”</w:t>
      </w:r>
      <w:r>
        <w:rPr>
          <w:color w:val="auto"/>
        </w:rPr>
        <w:t xml:space="preserve">  </w:t>
      </w:r>
    </w:p>
    <w:p w14:paraId="6D7E014F" w14:textId="77777777" w:rsidR="00B13F53" w:rsidRDefault="00B13F53" w:rsidP="00B13F53">
      <w:pPr>
        <w:pStyle w:val="BodyText"/>
        <w:rPr>
          <w:color w:val="auto"/>
        </w:rPr>
      </w:pPr>
    </w:p>
    <w:p w14:paraId="16051EB3" w14:textId="77777777" w:rsidR="00B13F53" w:rsidRPr="00E4499B" w:rsidRDefault="00B13F53" w:rsidP="00B13F53">
      <w:pPr>
        <w:pStyle w:val="BodyText"/>
        <w:rPr>
          <w:color w:val="auto"/>
        </w:rPr>
      </w:pPr>
      <w:r w:rsidRPr="00E4499B">
        <w:rPr>
          <w:color w:val="auto"/>
        </w:rPr>
        <w:t xml:space="preserve">The CF variable is used to implement uncertainty in the conversion of modeled gradient winds to surface winds CF as a function of the radius (r) from the center of the </w:t>
      </w:r>
      <w:r>
        <w:rPr>
          <w:color w:val="auto"/>
        </w:rPr>
        <w:t>hurricane</w:t>
      </w:r>
      <w:r w:rsidRPr="00E4499B">
        <w:rPr>
          <w:color w:val="auto"/>
        </w:rPr>
        <w:t xml:space="preserve"> to a given point in the </w:t>
      </w:r>
      <w:r>
        <w:rPr>
          <w:color w:val="auto"/>
        </w:rPr>
        <w:t>hurricane</w:t>
      </w:r>
      <w:r w:rsidRPr="00E4499B">
        <w:rPr>
          <w:color w:val="auto"/>
        </w:rPr>
        <w:t xml:space="preserve"> </w:t>
      </w:r>
      <w:proofErr w:type="spellStart"/>
      <w:r w:rsidRPr="00E4499B">
        <w:rPr>
          <w:color w:val="auto"/>
        </w:rPr>
        <w:t>windfield</w:t>
      </w:r>
      <w:proofErr w:type="spellEnd"/>
      <w:r w:rsidRPr="00E4499B">
        <w:rPr>
          <w:color w:val="auto"/>
        </w:rPr>
        <w:t xml:space="preserve">. The following example is provided to illustrate how CF could be implemented based on the following three intervals: </w:t>
      </w:r>
    </w:p>
    <w:p w14:paraId="5D777B30" w14:textId="77777777" w:rsidR="000233E6" w:rsidRDefault="000233E6" w:rsidP="00B13F53">
      <w:pPr>
        <w:autoSpaceDE w:val="0"/>
        <w:autoSpaceDN w:val="0"/>
        <w:adjustRightInd w:val="0"/>
        <w:jc w:val="both"/>
        <w:rPr>
          <w:b/>
          <w:bCs/>
          <w:lang w:eastAsia="ko-KR"/>
        </w:rPr>
      </w:pPr>
    </w:p>
    <w:p w14:paraId="4BBDC930" w14:textId="77777777" w:rsidR="00B13F53" w:rsidRDefault="00B13F53" w:rsidP="00B13F53">
      <w:pPr>
        <w:autoSpaceDE w:val="0"/>
        <w:autoSpaceDN w:val="0"/>
        <w:adjustRightInd w:val="0"/>
        <w:jc w:val="both"/>
        <w:rPr>
          <w:bCs/>
          <w:lang w:eastAsia="ko-KR"/>
        </w:rPr>
      </w:pPr>
      <w:r w:rsidRPr="00A104E9">
        <w:rPr>
          <w:b/>
          <w:bCs/>
          <w:lang w:eastAsia="ko-KR"/>
        </w:rPr>
        <w:t>CASE 1:</w:t>
      </w:r>
      <w:r w:rsidRPr="00E4499B">
        <w:rPr>
          <w:bCs/>
          <w:lang w:eastAsia="ko-KR"/>
        </w:rPr>
        <w:t xml:space="preserve"> r &lt; </w:t>
      </w:r>
      <w:proofErr w:type="spellStart"/>
      <w:r w:rsidRPr="00E4499B">
        <w:rPr>
          <w:bCs/>
          <w:lang w:eastAsia="ko-KR"/>
        </w:rPr>
        <w:t>Rmax</w:t>
      </w:r>
      <w:proofErr w:type="spellEnd"/>
    </w:p>
    <w:p w14:paraId="4ADC0DBB" w14:textId="77777777" w:rsidR="00B13F53" w:rsidRPr="00E4499B" w:rsidRDefault="00B13F53" w:rsidP="00B13F53">
      <w:pPr>
        <w:autoSpaceDE w:val="0"/>
        <w:autoSpaceDN w:val="0"/>
        <w:adjustRightInd w:val="0"/>
        <w:jc w:val="both"/>
        <w:rPr>
          <w:bCs/>
          <w:lang w:eastAsia="ko-KR"/>
        </w:rPr>
      </w:pPr>
    </w:p>
    <w:p w14:paraId="770789DC" w14:textId="4A4E91C2" w:rsidR="00B13F53" w:rsidRPr="00E4499B" w:rsidRDefault="00B13F53" w:rsidP="00B13F53">
      <w:pPr>
        <w:autoSpaceDE w:val="0"/>
        <w:autoSpaceDN w:val="0"/>
        <w:adjustRightInd w:val="0"/>
        <w:jc w:val="both"/>
        <w:rPr>
          <w:bCs/>
          <w:lang w:eastAsia="ko-KR"/>
        </w:rPr>
      </w:pPr>
      <w:r w:rsidRPr="00E4499B">
        <w:rPr>
          <w:bCs/>
          <w:lang w:eastAsia="ko-KR"/>
        </w:rPr>
        <w:t xml:space="preserve">The value of the random variable CF from the Excel input file </w:t>
      </w:r>
      <w:r w:rsidRPr="00E4499B">
        <w:rPr>
          <w:b/>
          <w:bCs/>
          <w:i/>
          <w:lang w:eastAsia="ko-KR"/>
        </w:rPr>
        <w:t>“</w:t>
      </w:r>
      <w:del w:id="6748" w:author="Sirmons_Donna" w:date="2012-07-06T11:52:00Z">
        <w:r w:rsidR="00C11EE8" w:rsidRPr="00E4499B">
          <w:rPr>
            <w:b/>
            <w:bCs/>
            <w:i/>
            <w:lang w:eastAsia="ko-KR"/>
          </w:rPr>
          <w:delText>FormS6Input09.xls</w:delText>
        </w:r>
      </w:del>
      <w:ins w:id="6749" w:author="Sirmons_Donna" w:date="2012-07-06T11:52:00Z">
        <w:r w:rsidRPr="00E4499B">
          <w:rPr>
            <w:b/>
            <w:bCs/>
            <w:i/>
            <w:lang w:eastAsia="ko-KR"/>
          </w:rPr>
          <w:t>FormS6Input</w:t>
        </w:r>
        <w:r>
          <w:rPr>
            <w:b/>
            <w:bCs/>
            <w:i/>
            <w:lang w:eastAsia="ko-KR"/>
          </w:rPr>
          <w:t>11</w:t>
        </w:r>
        <w:r w:rsidRPr="00E4499B">
          <w:rPr>
            <w:b/>
            <w:bCs/>
            <w:i/>
            <w:lang w:eastAsia="ko-KR"/>
          </w:rPr>
          <w:t>.xls</w:t>
        </w:r>
        <w:r>
          <w:rPr>
            <w:b/>
            <w:bCs/>
            <w:i/>
            <w:lang w:eastAsia="ko-KR"/>
          </w:rPr>
          <w:t>x</w:t>
        </w:r>
      </w:ins>
      <w:r w:rsidRPr="00E4499B">
        <w:rPr>
          <w:b/>
          <w:bCs/>
          <w:i/>
          <w:lang w:eastAsia="ko-KR"/>
        </w:rPr>
        <w:t>”</w:t>
      </w:r>
      <w:r w:rsidRPr="00E4499B">
        <w:rPr>
          <w:bCs/>
          <w:lang w:eastAsia="ko-KR"/>
        </w:rPr>
        <w:t xml:space="preserve"> is multiplied by r/</w:t>
      </w:r>
      <w:proofErr w:type="spellStart"/>
      <w:r w:rsidRPr="00E4499B">
        <w:rPr>
          <w:bCs/>
          <w:lang w:eastAsia="ko-KR"/>
        </w:rPr>
        <w:t>Rmax</w:t>
      </w:r>
      <w:proofErr w:type="spellEnd"/>
      <w:r w:rsidRPr="00E4499B">
        <w:rPr>
          <w:bCs/>
          <w:lang w:eastAsia="ko-KR"/>
        </w:rPr>
        <w:t xml:space="preserve"> in this interval. This ratio varies from 0 at the center of the eye to 1 at r = </w:t>
      </w:r>
      <w:proofErr w:type="spellStart"/>
      <w:r w:rsidRPr="00E4499B">
        <w:rPr>
          <w:bCs/>
          <w:lang w:eastAsia="ko-KR"/>
        </w:rPr>
        <w:t>Rmax</w:t>
      </w:r>
      <w:proofErr w:type="spellEnd"/>
      <w:r w:rsidRPr="00E4499B">
        <w:rPr>
          <w:bCs/>
          <w:lang w:eastAsia="ko-KR"/>
        </w:rPr>
        <w:t xml:space="preserve"> so CF increases linearly from the center of the eye to its maximum at </w:t>
      </w:r>
      <w:proofErr w:type="spellStart"/>
      <w:r w:rsidRPr="00E4499B">
        <w:rPr>
          <w:bCs/>
          <w:lang w:eastAsia="ko-KR"/>
        </w:rPr>
        <w:t>Rmax</w:t>
      </w:r>
      <w:proofErr w:type="spellEnd"/>
      <w:r w:rsidRPr="00E4499B">
        <w:rPr>
          <w:bCs/>
          <w:lang w:eastAsia="ko-KR"/>
        </w:rPr>
        <w:t xml:space="preserve">. As an example, suppose the value of CF in a particular input vector in the Excel file is 0.84, then the value of CF is zero at the center of the </w:t>
      </w:r>
      <w:r>
        <w:rPr>
          <w:bCs/>
          <w:lang w:eastAsia="ko-KR"/>
        </w:rPr>
        <w:t>hurricane</w:t>
      </w:r>
      <w:r w:rsidRPr="00E4499B">
        <w:rPr>
          <w:bCs/>
          <w:lang w:eastAsia="ko-KR"/>
        </w:rPr>
        <w:t xml:space="preserve"> and 0.84(1) = 0.84 at </w:t>
      </w:r>
      <w:proofErr w:type="spellStart"/>
      <w:r w:rsidRPr="00E4499B">
        <w:rPr>
          <w:bCs/>
          <w:lang w:eastAsia="ko-KR"/>
        </w:rPr>
        <w:t>Rmax</w:t>
      </w:r>
      <w:proofErr w:type="spellEnd"/>
      <w:r w:rsidRPr="00E4499B">
        <w:rPr>
          <w:bCs/>
          <w:lang w:eastAsia="ko-KR"/>
        </w:rPr>
        <w:t>. In between these two positions, the value of CF is based on linear interpolation using multiplication by r/</w:t>
      </w:r>
      <w:proofErr w:type="spellStart"/>
      <w:r w:rsidRPr="00E4499B">
        <w:rPr>
          <w:bCs/>
          <w:lang w:eastAsia="ko-KR"/>
        </w:rPr>
        <w:t>Rmax</w:t>
      </w:r>
      <w:proofErr w:type="spellEnd"/>
      <w:r w:rsidRPr="00E4499B">
        <w:rPr>
          <w:bCs/>
          <w:lang w:eastAsia="ko-KR"/>
        </w:rPr>
        <w:t xml:space="preserve">.  </w:t>
      </w:r>
    </w:p>
    <w:p w14:paraId="7740AF56" w14:textId="77777777" w:rsidR="00B13F53" w:rsidRPr="00E4499B" w:rsidRDefault="00B13F53" w:rsidP="00B13F53">
      <w:pPr>
        <w:autoSpaceDE w:val="0"/>
        <w:autoSpaceDN w:val="0"/>
        <w:adjustRightInd w:val="0"/>
        <w:jc w:val="both"/>
        <w:rPr>
          <w:bCs/>
          <w:lang w:eastAsia="ko-KR"/>
        </w:rPr>
      </w:pPr>
    </w:p>
    <w:p w14:paraId="07935E2C" w14:textId="77777777" w:rsidR="00B13F53" w:rsidRPr="00E4499B" w:rsidRDefault="00B13F53" w:rsidP="00B13F53">
      <w:pPr>
        <w:autoSpaceDE w:val="0"/>
        <w:autoSpaceDN w:val="0"/>
        <w:adjustRightInd w:val="0"/>
        <w:jc w:val="both"/>
        <w:rPr>
          <w:bCs/>
          <w:lang w:eastAsia="ko-KR"/>
        </w:rPr>
      </w:pPr>
      <w:r w:rsidRPr="00A104E9">
        <w:rPr>
          <w:b/>
          <w:bCs/>
          <w:lang w:eastAsia="ko-KR"/>
        </w:rPr>
        <w:t>CASE 2:</w:t>
      </w:r>
      <w:r w:rsidRPr="00E4499B">
        <w:rPr>
          <w:bCs/>
          <w:lang w:eastAsia="ko-KR"/>
        </w:rPr>
        <w:t xml:space="preserve"> </w:t>
      </w:r>
      <w:proofErr w:type="spellStart"/>
      <w:r w:rsidRPr="00E4499B">
        <w:rPr>
          <w:bCs/>
          <w:lang w:eastAsia="ko-KR"/>
        </w:rPr>
        <w:t>Rmax</w:t>
      </w:r>
      <w:proofErr w:type="spellEnd"/>
      <w:r w:rsidRPr="00E4499B">
        <w:rPr>
          <w:bCs/>
          <w:lang w:eastAsia="ko-KR"/>
        </w:rPr>
        <w:t xml:space="preserve"> &lt; r &lt; 3*</w:t>
      </w:r>
      <w:proofErr w:type="spellStart"/>
      <w:r w:rsidRPr="00E4499B">
        <w:rPr>
          <w:bCs/>
          <w:lang w:eastAsia="ko-KR"/>
        </w:rPr>
        <w:t>Rmax</w:t>
      </w:r>
      <w:proofErr w:type="spellEnd"/>
    </w:p>
    <w:p w14:paraId="3B906F10" w14:textId="77777777" w:rsidR="00B13F53" w:rsidRPr="00E4499B" w:rsidRDefault="00B13F53" w:rsidP="00B13F53">
      <w:pPr>
        <w:autoSpaceDE w:val="0"/>
        <w:autoSpaceDN w:val="0"/>
        <w:adjustRightInd w:val="0"/>
        <w:jc w:val="both"/>
        <w:rPr>
          <w:bCs/>
          <w:lang w:eastAsia="ko-KR"/>
        </w:rPr>
      </w:pPr>
    </w:p>
    <w:p w14:paraId="2F0191AE" w14:textId="77777777" w:rsidR="00B13F53" w:rsidRPr="00E4499B" w:rsidRDefault="00B13F53" w:rsidP="00B13F53">
      <w:pPr>
        <w:autoSpaceDE w:val="0"/>
        <w:autoSpaceDN w:val="0"/>
        <w:adjustRightInd w:val="0"/>
        <w:jc w:val="both"/>
        <w:rPr>
          <w:bCs/>
          <w:lang w:eastAsia="ko-KR"/>
        </w:rPr>
      </w:pPr>
      <w:r w:rsidRPr="00E4499B">
        <w:rPr>
          <w:bCs/>
          <w:lang w:eastAsia="ko-KR"/>
        </w:rPr>
        <w:t xml:space="preserve">Within this interval, the value of the random variable CF is decreased from its maximum at r = </w:t>
      </w:r>
      <w:proofErr w:type="spellStart"/>
      <w:r w:rsidRPr="00E4499B">
        <w:rPr>
          <w:bCs/>
          <w:lang w:eastAsia="ko-KR"/>
        </w:rPr>
        <w:t>Rmax</w:t>
      </w:r>
      <w:proofErr w:type="spellEnd"/>
      <w:r w:rsidRPr="00E4499B">
        <w:rPr>
          <w:bCs/>
          <w:lang w:eastAsia="ko-KR"/>
        </w:rPr>
        <w:t xml:space="preserve"> by the following amount:</w:t>
      </w:r>
    </w:p>
    <w:p w14:paraId="6A3E8405" w14:textId="77777777" w:rsidR="00B13F53" w:rsidRPr="00E4499B" w:rsidRDefault="00B13F53" w:rsidP="00B13F53">
      <w:pPr>
        <w:autoSpaceDE w:val="0"/>
        <w:autoSpaceDN w:val="0"/>
        <w:adjustRightInd w:val="0"/>
        <w:jc w:val="both"/>
        <w:rPr>
          <w:bCs/>
          <w:lang w:eastAsia="ko-KR"/>
        </w:rPr>
      </w:pPr>
    </w:p>
    <w:p w14:paraId="7B5B9C6A" w14:textId="77777777" w:rsidR="00B13F53" w:rsidRPr="00E4499B" w:rsidRDefault="00B13F53" w:rsidP="00B13F53">
      <w:pPr>
        <w:autoSpaceDE w:val="0"/>
        <w:autoSpaceDN w:val="0"/>
        <w:adjustRightInd w:val="0"/>
        <w:ind w:firstLine="720"/>
        <w:jc w:val="both"/>
        <w:rPr>
          <w:bCs/>
          <w:lang w:eastAsia="ko-KR"/>
        </w:rPr>
      </w:pPr>
      <w:r w:rsidRPr="00E4499B">
        <w:rPr>
          <w:bCs/>
          <w:lang w:eastAsia="ko-KR"/>
        </w:rPr>
        <w:t xml:space="preserve">[(r - </w:t>
      </w:r>
      <w:proofErr w:type="spellStart"/>
      <w:r w:rsidRPr="00E4499B">
        <w:rPr>
          <w:bCs/>
          <w:lang w:eastAsia="ko-KR"/>
        </w:rPr>
        <w:t>Rmax</w:t>
      </w:r>
      <w:proofErr w:type="spellEnd"/>
      <w:r w:rsidRPr="00E4499B">
        <w:rPr>
          <w:bCs/>
          <w:lang w:eastAsia="ko-KR"/>
        </w:rPr>
        <w:t>)/(3*</w:t>
      </w:r>
      <w:proofErr w:type="spellStart"/>
      <w:r w:rsidRPr="00E4499B">
        <w:rPr>
          <w:bCs/>
          <w:lang w:eastAsia="ko-KR"/>
        </w:rPr>
        <w:t>Rmax</w:t>
      </w:r>
      <w:proofErr w:type="spellEnd"/>
      <w:r w:rsidRPr="00E4499B">
        <w:rPr>
          <w:bCs/>
          <w:lang w:eastAsia="ko-KR"/>
        </w:rPr>
        <w:t xml:space="preserve"> - </w:t>
      </w:r>
      <w:proofErr w:type="spellStart"/>
      <w:r w:rsidRPr="00E4499B">
        <w:rPr>
          <w:bCs/>
          <w:lang w:eastAsia="ko-KR"/>
        </w:rPr>
        <w:t>Rmax</w:t>
      </w:r>
      <w:proofErr w:type="spellEnd"/>
      <w:r w:rsidRPr="00E4499B">
        <w:rPr>
          <w:bCs/>
          <w:lang w:eastAsia="ko-KR"/>
        </w:rPr>
        <w:t xml:space="preserve">)]*(0.1)  </w:t>
      </w:r>
    </w:p>
    <w:p w14:paraId="048C7E3B" w14:textId="77777777" w:rsidR="00B13F53" w:rsidRPr="00E4499B" w:rsidRDefault="00B13F53" w:rsidP="00B13F53">
      <w:pPr>
        <w:autoSpaceDE w:val="0"/>
        <w:autoSpaceDN w:val="0"/>
        <w:adjustRightInd w:val="0"/>
        <w:jc w:val="both"/>
        <w:rPr>
          <w:bCs/>
          <w:lang w:eastAsia="ko-KR"/>
        </w:rPr>
      </w:pPr>
    </w:p>
    <w:p w14:paraId="1CD34A51" w14:textId="77777777" w:rsidR="00B13F53" w:rsidRPr="00E4499B" w:rsidRDefault="00B13F53" w:rsidP="00B13F53">
      <w:pPr>
        <w:autoSpaceDE w:val="0"/>
        <w:autoSpaceDN w:val="0"/>
        <w:adjustRightInd w:val="0"/>
        <w:jc w:val="both"/>
        <w:rPr>
          <w:bCs/>
          <w:lang w:eastAsia="ko-KR"/>
        </w:rPr>
      </w:pPr>
      <w:r w:rsidRPr="00E4499B">
        <w:rPr>
          <w:bCs/>
          <w:lang w:eastAsia="ko-KR"/>
        </w:rPr>
        <w:t xml:space="preserve">Thus, at r = </w:t>
      </w:r>
      <w:proofErr w:type="spellStart"/>
      <w:r w:rsidRPr="00E4499B">
        <w:rPr>
          <w:bCs/>
          <w:lang w:eastAsia="ko-KR"/>
        </w:rPr>
        <w:t>Rmax</w:t>
      </w:r>
      <w:proofErr w:type="spellEnd"/>
      <w:r w:rsidRPr="00E4499B">
        <w:rPr>
          <w:bCs/>
          <w:lang w:eastAsia="ko-KR"/>
        </w:rPr>
        <w:t>, CF is not decreased. At r = 3*</w:t>
      </w:r>
      <w:proofErr w:type="spellStart"/>
      <w:r w:rsidRPr="00E4499B">
        <w:rPr>
          <w:bCs/>
          <w:lang w:eastAsia="ko-KR"/>
        </w:rPr>
        <w:t>Rmax</w:t>
      </w:r>
      <w:proofErr w:type="spellEnd"/>
      <w:r w:rsidRPr="00E4499B">
        <w:rPr>
          <w:bCs/>
          <w:lang w:eastAsia="ko-KR"/>
        </w:rPr>
        <w:t xml:space="preserve">, CF is decreased by 0.1. This calculation is simple linear interpolation between </w:t>
      </w:r>
      <w:proofErr w:type="spellStart"/>
      <w:r w:rsidRPr="00E4499B">
        <w:rPr>
          <w:bCs/>
          <w:lang w:eastAsia="ko-KR"/>
        </w:rPr>
        <w:t>Rmax</w:t>
      </w:r>
      <w:proofErr w:type="spellEnd"/>
      <w:r w:rsidRPr="00E4499B">
        <w:rPr>
          <w:bCs/>
          <w:lang w:eastAsia="ko-KR"/>
        </w:rPr>
        <w:t xml:space="preserve"> and 3*</w:t>
      </w:r>
      <w:proofErr w:type="spellStart"/>
      <w:r w:rsidRPr="00E4499B">
        <w:rPr>
          <w:bCs/>
          <w:lang w:eastAsia="ko-KR"/>
        </w:rPr>
        <w:t>Rmax</w:t>
      </w:r>
      <w:proofErr w:type="spellEnd"/>
      <w:r w:rsidRPr="00E4499B">
        <w:rPr>
          <w:bCs/>
          <w:lang w:eastAsia="ko-KR"/>
        </w:rPr>
        <w:t xml:space="preserve">.  </w:t>
      </w:r>
    </w:p>
    <w:p w14:paraId="70D6D7B2" w14:textId="77777777" w:rsidR="00B13F53" w:rsidRPr="00E4499B" w:rsidRDefault="00B13F53" w:rsidP="00B13F53">
      <w:pPr>
        <w:autoSpaceDE w:val="0"/>
        <w:autoSpaceDN w:val="0"/>
        <w:adjustRightInd w:val="0"/>
        <w:jc w:val="both"/>
        <w:rPr>
          <w:bCs/>
          <w:lang w:eastAsia="ko-KR"/>
        </w:rPr>
      </w:pPr>
    </w:p>
    <w:p w14:paraId="7D1DB26F" w14:textId="77777777" w:rsidR="00B13F53" w:rsidRPr="00E4499B" w:rsidRDefault="00B13F53" w:rsidP="00B13F53">
      <w:pPr>
        <w:autoSpaceDE w:val="0"/>
        <w:autoSpaceDN w:val="0"/>
        <w:adjustRightInd w:val="0"/>
        <w:jc w:val="both"/>
        <w:rPr>
          <w:bCs/>
          <w:lang w:eastAsia="ko-KR"/>
        </w:rPr>
      </w:pPr>
      <w:r w:rsidRPr="00A104E9">
        <w:rPr>
          <w:b/>
          <w:bCs/>
          <w:lang w:eastAsia="ko-KR"/>
        </w:rPr>
        <w:t>CASE 3:</w:t>
      </w:r>
      <w:r w:rsidRPr="00E4499B">
        <w:rPr>
          <w:bCs/>
          <w:lang w:eastAsia="ko-KR"/>
        </w:rPr>
        <w:t xml:space="preserve"> r &gt; 3*</w:t>
      </w:r>
      <w:proofErr w:type="spellStart"/>
      <w:r w:rsidRPr="00E4499B">
        <w:rPr>
          <w:bCs/>
          <w:lang w:eastAsia="ko-KR"/>
        </w:rPr>
        <w:t>Rmax</w:t>
      </w:r>
      <w:proofErr w:type="spellEnd"/>
    </w:p>
    <w:p w14:paraId="77534661" w14:textId="77777777" w:rsidR="00B13F53" w:rsidRPr="00E4499B" w:rsidRDefault="00B13F53" w:rsidP="00B13F53">
      <w:pPr>
        <w:autoSpaceDE w:val="0"/>
        <w:autoSpaceDN w:val="0"/>
        <w:adjustRightInd w:val="0"/>
        <w:jc w:val="both"/>
        <w:rPr>
          <w:bCs/>
          <w:lang w:eastAsia="ko-KR"/>
        </w:rPr>
      </w:pPr>
    </w:p>
    <w:p w14:paraId="50BFF365" w14:textId="77777777" w:rsidR="00B13F53" w:rsidRPr="00E4499B" w:rsidRDefault="00B13F53" w:rsidP="00B13F53">
      <w:pPr>
        <w:autoSpaceDE w:val="0"/>
        <w:autoSpaceDN w:val="0"/>
        <w:adjustRightInd w:val="0"/>
        <w:jc w:val="both"/>
        <w:rPr>
          <w:bCs/>
          <w:lang w:eastAsia="ko-KR"/>
        </w:rPr>
      </w:pPr>
      <w:r w:rsidRPr="00E4499B">
        <w:rPr>
          <w:bCs/>
          <w:lang w:eastAsia="ko-KR"/>
        </w:rPr>
        <w:t>The value of the random variable CF at 3*</w:t>
      </w:r>
      <w:proofErr w:type="spellStart"/>
      <w:r w:rsidRPr="00E4499B">
        <w:rPr>
          <w:bCs/>
          <w:lang w:eastAsia="ko-KR"/>
        </w:rPr>
        <w:t>Rmax</w:t>
      </w:r>
      <w:proofErr w:type="spellEnd"/>
      <w:r w:rsidRPr="00E4499B">
        <w:rPr>
          <w:bCs/>
          <w:lang w:eastAsia="ko-KR"/>
        </w:rPr>
        <w:t xml:space="preserve"> is used for the remainder of the outer region, i.e. beyond r = 3*</w:t>
      </w:r>
      <w:proofErr w:type="spellStart"/>
      <w:r w:rsidRPr="00E4499B">
        <w:rPr>
          <w:bCs/>
          <w:lang w:eastAsia="ko-KR"/>
        </w:rPr>
        <w:t>Rmax</w:t>
      </w:r>
      <w:proofErr w:type="spellEnd"/>
      <w:r w:rsidRPr="00E4499B">
        <w:rPr>
          <w:bCs/>
          <w:lang w:eastAsia="ko-KR"/>
        </w:rPr>
        <w:t xml:space="preserve">.  </w:t>
      </w:r>
    </w:p>
    <w:p w14:paraId="6EE942C7" w14:textId="77777777" w:rsidR="00B13F53" w:rsidRPr="00E4499B" w:rsidRDefault="00B13F53" w:rsidP="00B13F53">
      <w:pPr>
        <w:autoSpaceDE w:val="0"/>
        <w:autoSpaceDN w:val="0"/>
        <w:adjustRightInd w:val="0"/>
        <w:jc w:val="both"/>
        <w:rPr>
          <w:bCs/>
          <w:lang w:eastAsia="ko-KR"/>
        </w:rPr>
      </w:pPr>
    </w:p>
    <w:p w14:paraId="05B3CB60" w14:textId="77777777" w:rsidR="00B13F53" w:rsidRPr="00E4499B" w:rsidRDefault="00B13F53" w:rsidP="00B13F53">
      <w:pPr>
        <w:autoSpaceDE w:val="0"/>
        <w:autoSpaceDN w:val="0"/>
        <w:adjustRightInd w:val="0"/>
        <w:jc w:val="both"/>
        <w:rPr>
          <w:bCs/>
          <w:lang w:eastAsia="ko-KR"/>
        </w:rPr>
      </w:pPr>
      <w:r w:rsidRPr="00E4499B">
        <w:rPr>
          <w:bCs/>
          <w:lang w:eastAsia="ko-KR"/>
        </w:rPr>
        <w:t xml:space="preserve">In summary, CF ramps up from its minimum value of 0 at the center of the </w:t>
      </w:r>
      <w:r>
        <w:rPr>
          <w:bCs/>
          <w:lang w:eastAsia="ko-KR"/>
        </w:rPr>
        <w:t>hurricane</w:t>
      </w:r>
      <w:r w:rsidRPr="00E4499B">
        <w:rPr>
          <w:bCs/>
          <w:lang w:eastAsia="ko-KR"/>
        </w:rPr>
        <w:t xml:space="preserve"> to its maximum at </w:t>
      </w:r>
      <w:proofErr w:type="spellStart"/>
      <w:r w:rsidRPr="00E4499B">
        <w:rPr>
          <w:bCs/>
          <w:lang w:eastAsia="ko-KR"/>
        </w:rPr>
        <w:t>Rmax</w:t>
      </w:r>
      <w:proofErr w:type="spellEnd"/>
      <w:r w:rsidRPr="00E4499B">
        <w:rPr>
          <w:bCs/>
          <w:lang w:eastAsia="ko-KR"/>
        </w:rPr>
        <w:t xml:space="preserve"> and then ramps down in a linear fashion to 3*</w:t>
      </w:r>
      <w:proofErr w:type="spellStart"/>
      <w:r w:rsidRPr="00E4499B">
        <w:rPr>
          <w:bCs/>
          <w:lang w:eastAsia="ko-KR"/>
        </w:rPr>
        <w:t>Rmax</w:t>
      </w:r>
      <w:proofErr w:type="spellEnd"/>
      <w:r w:rsidRPr="00E4499B">
        <w:rPr>
          <w:bCs/>
          <w:lang w:eastAsia="ko-KR"/>
        </w:rPr>
        <w:t xml:space="preserve">, where it achieves its maximum decrease of 0.1 from its value at </w:t>
      </w:r>
      <w:proofErr w:type="spellStart"/>
      <w:r w:rsidRPr="00E4499B">
        <w:rPr>
          <w:bCs/>
          <w:lang w:eastAsia="ko-KR"/>
        </w:rPr>
        <w:t>Rmax</w:t>
      </w:r>
      <w:proofErr w:type="spellEnd"/>
      <w:r w:rsidRPr="00E4499B">
        <w:rPr>
          <w:bCs/>
          <w:lang w:eastAsia="ko-KR"/>
        </w:rPr>
        <w:t>. CF then remains at this value beyond 3*</w:t>
      </w:r>
      <w:proofErr w:type="spellStart"/>
      <w:r w:rsidRPr="00E4499B">
        <w:rPr>
          <w:bCs/>
          <w:lang w:eastAsia="ko-KR"/>
        </w:rPr>
        <w:t>Rmax</w:t>
      </w:r>
      <w:proofErr w:type="spellEnd"/>
      <w:r w:rsidRPr="00E4499B">
        <w:rPr>
          <w:bCs/>
          <w:lang w:eastAsia="ko-KR"/>
        </w:rPr>
        <w:t>. As an example, the previous value of CF</w:t>
      </w:r>
      <w:r>
        <w:rPr>
          <w:bCs/>
          <w:lang w:eastAsia="ko-KR"/>
        </w:rPr>
        <w:t xml:space="preserve"> </w:t>
      </w:r>
      <w:r w:rsidRPr="00E4499B">
        <w:rPr>
          <w:bCs/>
          <w:lang w:eastAsia="ko-KR"/>
        </w:rPr>
        <w:t>=</w:t>
      </w:r>
      <w:r>
        <w:rPr>
          <w:bCs/>
          <w:lang w:eastAsia="ko-KR"/>
        </w:rPr>
        <w:t xml:space="preserve"> </w:t>
      </w:r>
      <w:r w:rsidRPr="00E4499B">
        <w:rPr>
          <w:bCs/>
          <w:lang w:eastAsia="ko-KR"/>
        </w:rPr>
        <w:t xml:space="preserve">0.84 would occur at </w:t>
      </w:r>
      <w:proofErr w:type="spellStart"/>
      <w:r w:rsidRPr="00E4499B">
        <w:rPr>
          <w:bCs/>
          <w:lang w:eastAsia="ko-KR"/>
        </w:rPr>
        <w:t>Rmax</w:t>
      </w:r>
      <w:proofErr w:type="spellEnd"/>
      <w:r w:rsidRPr="00E4499B">
        <w:rPr>
          <w:bCs/>
          <w:lang w:eastAsia="ko-KR"/>
        </w:rPr>
        <w:t xml:space="preserve"> and then decrease in a linear fashion to 0.84 – 0.1 = 0.74 at 3*</w:t>
      </w:r>
      <w:proofErr w:type="spellStart"/>
      <w:r w:rsidRPr="00E4499B">
        <w:rPr>
          <w:bCs/>
          <w:lang w:eastAsia="ko-KR"/>
        </w:rPr>
        <w:t>Rmax</w:t>
      </w:r>
      <w:proofErr w:type="spellEnd"/>
      <w:r w:rsidRPr="00E4499B">
        <w:rPr>
          <w:bCs/>
          <w:lang w:eastAsia="ko-KR"/>
        </w:rPr>
        <w:t xml:space="preserve"> and remain at this value beyond 3*</w:t>
      </w:r>
      <w:proofErr w:type="spellStart"/>
      <w:r w:rsidRPr="00E4499B">
        <w:rPr>
          <w:bCs/>
          <w:lang w:eastAsia="ko-KR"/>
        </w:rPr>
        <w:t>Rmax</w:t>
      </w:r>
      <w:proofErr w:type="spellEnd"/>
      <w:r w:rsidRPr="00E4499B">
        <w:rPr>
          <w:bCs/>
          <w:lang w:eastAsia="ko-KR"/>
        </w:rPr>
        <w:t>.</w:t>
      </w:r>
    </w:p>
    <w:p w14:paraId="5D8DD7BF" w14:textId="77777777" w:rsidR="00B13F53" w:rsidRPr="00E4499B" w:rsidRDefault="00B13F53" w:rsidP="00B13F53">
      <w:pPr>
        <w:autoSpaceDE w:val="0"/>
        <w:autoSpaceDN w:val="0"/>
        <w:adjustRightInd w:val="0"/>
        <w:jc w:val="both"/>
        <w:rPr>
          <w:bCs/>
          <w:lang w:eastAsia="ko-KR"/>
        </w:rPr>
      </w:pPr>
    </w:p>
    <w:p w14:paraId="259AAB3B" w14:textId="433AA767" w:rsidR="000233E6" w:rsidRDefault="00B13F53" w:rsidP="00B13F53">
      <w:pPr>
        <w:autoSpaceDE w:val="0"/>
        <w:autoSpaceDN w:val="0"/>
        <w:adjustRightInd w:val="0"/>
        <w:jc w:val="both"/>
        <w:rPr>
          <w:bCs/>
          <w:lang w:eastAsia="ko-KR"/>
        </w:rPr>
        <w:sectPr w:rsidR="000233E6" w:rsidSect="002C48A8">
          <w:type w:val="continuous"/>
          <w:pgSz w:w="12240" w:h="15840"/>
          <w:pgMar w:top="1080" w:right="1440" w:bottom="720" w:left="1440" w:header="720" w:footer="720" w:gutter="0"/>
          <w:cols w:space="720"/>
          <w:docGrid w:linePitch="360"/>
        </w:sectPr>
      </w:pPr>
      <w:r w:rsidRPr="00E4499B">
        <w:rPr>
          <w:bCs/>
          <w:i/>
          <w:lang w:eastAsia="ko-KR"/>
        </w:rPr>
        <w:t>Figure 7</w:t>
      </w:r>
      <w:r w:rsidRPr="00E4499B">
        <w:rPr>
          <w:bCs/>
          <w:lang w:eastAsia="ko-KR"/>
        </w:rPr>
        <w:t xml:space="preserve"> shows an “Uncertainty Envelope” for CF using the methodology in this example. The horizontal axis in this graph is in units of </w:t>
      </w:r>
      <w:proofErr w:type="spellStart"/>
      <w:r w:rsidRPr="00E4499B">
        <w:rPr>
          <w:bCs/>
          <w:lang w:eastAsia="ko-KR"/>
        </w:rPr>
        <w:t>Rmax</w:t>
      </w:r>
      <w:proofErr w:type="spellEnd"/>
      <w:r w:rsidRPr="00E4499B">
        <w:rPr>
          <w:bCs/>
          <w:lang w:eastAsia="ko-KR"/>
        </w:rPr>
        <w:t>. Thus, r = 0*</w:t>
      </w:r>
      <w:proofErr w:type="spellStart"/>
      <w:r w:rsidRPr="00E4499B">
        <w:rPr>
          <w:bCs/>
          <w:lang w:eastAsia="ko-KR"/>
        </w:rPr>
        <w:t>Rmax</w:t>
      </w:r>
      <w:proofErr w:type="spellEnd"/>
      <w:r w:rsidRPr="00E4499B">
        <w:rPr>
          <w:bCs/>
          <w:lang w:eastAsia="ko-KR"/>
        </w:rPr>
        <w:t xml:space="preserve"> represents the center of the </w:t>
      </w:r>
      <w:r>
        <w:rPr>
          <w:bCs/>
          <w:lang w:eastAsia="ko-KR"/>
        </w:rPr>
        <w:t>hurricane</w:t>
      </w:r>
      <w:r w:rsidRPr="00E4499B">
        <w:rPr>
          <w:bCs/>
          <w:lang w:eastAsia="ko-KR"/>
        </w:rPr>
        <w:t>, r = 1*</w:t>
      </w:r>
      <w:proofErr w:type="spellStart"/>
      <w:r w:rsidRPr="00E4499B">
        <w:rPr>
          <w:bCs/>
          <w:lang w:eastAsia="ko-KR"/>
        </w:rPr>
        <w:t>Rmax</w:t>
      </w:r>
      <w:proofErr w:type="spellEnd"/>
      <w:r w:rsidRPr="00E4499B">
        <w:rPr>
          <w:bCs/>
          <w:lang w:eastAsia="ko-KR"/>
        </w:rPr>
        <w:t xml:space="preserve"> represents </w:t>
      </w:r>
      <w:proofErr w:type="spellStart"/>
      <w:r w:rsidRPr="00E4499B">
        <w:rPr>
          <w:bCs/>
          <w:lang w:eastAsia="ko-KR"/>
        </w:rPr>
        <w:t>Rmax</w:t>
      </w:r>
      <w:proofErr w:type="spellEnd"/>
      <w:r w:rsidRPr="00E4499B">
        <w:rPr>
          <w:bCs/>
          <w:lang w:eastAsia="ko-KR"/>
        </w:rPr>
        <w:t xml:space="preserve"> and r = 3*</w:t>
      </w:r>
      <w:proofErr w:type="spellStart"/>
      <w:r w:rsidRPr="00E4499B">
        <w:rPr>
          <w:bCs/>
          <w:lang w:eastAsia="ko-KR"/>
        </w:rPr>
        <w:t>Rmax</w:t>
      </w:r>
      <w:proofErr w:type="spellEnd"/>
      <w:r w:rsidRPr="00E4499B">
        <w:rPr>
          <w:bCs/>
          <w:lang w:eastAsia="ko-KR"/>
        </w:rPr>
        <w:t xml:space="preserve"> represents the start of the outer region.  Two red lines have been added in </w:t>
      </w:r>
      <w:r w:rsidRPr="00E4499B">
        <w:rPr>
          <w:bCs/>
          <w:i/>
          <w:lang w:eastAsia="ko-KR"/>
        </w:rPr>
        <w:t xml:space="preserve">Figure 7 </w:t>
      </w:r>
      <w:r w:rsidRPr="00E4499B">
        <w:rPr>
          <w:bCs/>
          <w:lang w:eastAsia="ko-KR"/>
        </w:rPr>
        <w:t xml:space="preserve">to show the minimum and maximum possible values of CF from the input vectors in the Excel file </w:t>
      </w:r>
      <w:r w:rsidRPr="00E4499B">
        <w:rPr>
          <w:b/>
          <w:bCs/>
          <w:i/>
          <w:lang w:eastAsia="ko-KR"/>
        </w:rPr>
        <w:t>“</w:t>
      </w:r>
      <w:del w:id="6750" w:author="Sirmons_Donna" w:date="2012-07-06T11:52:00Z">
        <w:r w:rsidR="00C11EE8" w:rsidRPr="00E4499B">
          <w:rPr>
            <w:b/>
            <w:bCs/>
            <w:i/>
            <w:lang w:eastAsia="ko-KR"/>
          </w:rPr>
          <w:delText>FormS6Input09.xls</w:delText>
        </w:r>
      </w:del>
      <w:ins w:id="6751" w:author="Sirmons_Donna" w:date="2012-07-06T11:52:00Z">
        <w:r w:rsidRPr="00E4499B">
          <w:rPr>
            <w:b/>
            <w:bCs/>
            <w:i/>
            <w:lang w:eastAsia="ko-KR"/>
          </w:rPr>
          <w:t>FormS6Input</w:t>
        </w:r>
        <w:r>
          <w:rPr>
            <w:b/>
            <w:bCs/>
            <w:i/>
            <w:lang w:eastAsia="ko-KR"/>
          </w:rPr>
          <w:t>11</w:t>
        </w:r>
        <w:r w:rsidRPr="00E4499B">
          <w:rPr>
            <w:b/>
            <w:bCs/>
            <w:i/>
            <w:lang w:eastAsia="ko-KR"/>
          </w:rPr>
          <w:t>.xls</w:t>
        </w:r>
        <w:r>
          <w:rPr>
            <w:b/>
            <w:bCs/>
            <w:i/>
            <w:lang w:eastAsia="ko-KR"/>
          </w:rPr>
          <w:t>x</w:t>
        </w:r>
      </w:ins>
      <w:r w:rsidRPr="00E4499B">
        <w:rPr>
          <w:b/>
          <w:bCs/>
          <w:i/>
          <w:lang w:eastAsia="ko-KR"/>
        </w:rPr>
        <w:t xml:space="preserve">” </w:t>
      </w:r>
      <w:r w:rsidRPr="00E4499B">
        <w:rPr>
          <w:bCs/>
          <w:lang w:eastAsia="ko-KR"/>
        </w:rPr>
        <w:t xml:space="preserve">over </w:t>
      </w:r>
      <w:r w:rsidRPr="00E4499B">
        <w:rPr>
          <w:bCs/>
          <w:lang w:eastAsia="ko-KR"/>
        </w:rPr>
        <w:lastRenderedPageBreak/>
        <w:t xml:space="preserve">the region of the </w:t>
      </w:r>
      <w:r>
        <w:rPr>
          <w:bCs/>
          <w:lang w:eastAsia="ko-KR"/>
        </w:rPr>
        <w:t>hurricane</w:t>
      </w:r>
      <w:r w:rsidRPr="00E4499B">
        <w:rPr>
          <w:bCs/>
          <w:lang w:eastAsia="ko-KR"/>
        </w:rPr>
        <w:t xml:space="preserve">. The blue line represents the expected value of CF when the distribution is uniform between 0.80 and 0.95. Thus, the minimum value of CF at r = </w:t>
      </w:r>
      <w:proofErr w:type="spellStart"/>
      <w:r w:rsidRPr="00E4499B">
        <w:rPr>
          <w:bCs/>
          <w:lang w:eastAsia="ko-KR"/>
        </w:rPr>
        <w:t>Rmax</w:t>
      </w:r>
      <w:proofErr w:type="spellEnd"/>
      <w:r w:rsidRPr="00E4499B">
        <w:rPr>
          <w:bCs/>
          <w:lang w:eastAsia="ko-KR"/>
        </w:rPr>
        <w:t xml:space="preserve"> is 0.8 and the maximum is 0.95. At r = 3*</w:t>
      </w:r>
      <w:proofErr w:type="spellStart"/>
      <w:r w:rsidRPr="00E4499B">
        <w:rPr>
          <w:bCs/>
          <w:lang w:eastAsia="ko-KR"/>
        </w:rPr>
        <w:t>Rmax</w:t>
      </w:r>
      <w:proofErr w:type="spellEnd"/>
      <w:r w:rsidRPr="00E4499B">
        <w:rPr>
          <w:bCs/>
          <w:lang w:eastAsia="ko-KR"/>
        </w:rPr>
        <w:t>, these minimum and maximum values are decreased by 0.1 to 0.7 and 0.85,</w:t>
      </w:r>
    </w:p>
    <w:p w14:paraId="39A7BF0A" w14:textId="77777777" w:rsidR="000233E6" w:rsidRDefault="000233E6" w:rsidP="00B13F53">
      <w:pPr>
        <w:autoSpaceDE w:val="0"/>
        <w:autoSpaceDN w:val="0"/>
        <w:adjustRightInd w:val="0"/>
        <w:jc w:val="both"/>
        <w:rPr>
          <w:bCs/>
          <w:lang w:eastAsia="ko-KR"/>
        </w:rPr>
      </w:pPr>
    </w:p>
    <w:p w14:paraId="7358BCD8" w14:textId="77777777" w:rsidR="00B13F53" w:rsidRDefault="00B13F53" w:rsidP="00B13F53">
      <w:pPr>
        <w:autoSpaceDE w:val="0"/>
        <w:autoSpaceDN w:val="0"/>
        <w:adjustRightInd w:val="0"/>
        <w:jc w:val="both"/>
        <w:rPr>
          <w:bCs/>
          <w:lang w:eastAsia="ko-KR"/>
        </w:rPr>
      </w:pPr>
      <w:r w:rsidRPr="00E4499B">
        <w:rPr>
          <w:bCs/>
          <w:lang w:eastAsia="ko-KR"/>
        </w:rPr>
        <w:t>respectively. This description of CF is meant to be illustrative and serve as a guide for the model</w:t>
      </w:r>
      <w:r>
        <w:rPr>
          <w:bCs/>
          <w:lang w:eastAsia="ko-KR"/>
        </w:rPr>
        <w:t>ing organization</w:t>
      </w:r>
      <w:r w:rsidRPr="00E4499B">
        <w:rPr>
          <w:bCs/>
          <w:lang w:eastAsia="ko-KR"/>
        </w:rPr>
        <w:t xml:space="preserve"> to adapt CF to their model.</w:t>
      </w:r>
    </w:p>
    <w:p w14:paraId="2E519EFC" w14:textId="77777777" w:rsidR="00B13F53" w:rsidRDefault="00B13F53" w:rsidP="00B13F53">
      <w:pPr>
        <w:autoSpaceDE w:val="0"/>
        <w:autoSpaceDN w:val="0"/>
        <w:adjustRightInd w:val="0"/>
        <w:jc w:val="both"/>
        <w:rPr>
          <w:bCs/>
          <w:lang w:eastAsia="ko-KR"/>
        </w:rPr>
      </w:pPr>
    </w:p>
    <w:p w14:paraId="0C4CEE69" w14:textId="77777777" w:rsidR="00B13F53" w:rsidRPr="00E4499B" w:rsidRDefault="00B13F53" w:rsidP="00B13F53">
      <w:pPr>
        <w:pStyle w:val="BodyText"/>
        <w:rPr>
          <w:b/>
          <w:i/>
          <w:iCs/>
          <w:color w:val="auto"/>
        </w:rPr>
      </w:pPr>
      <w:r w:rsidRPr="00E4499B">
        <w:rPr>
          <w:b/>
          <w:i/>
          <w:iCs/>
          <w:color w:val="auto"/>
          <w:lang w:eastAsia="ko-KR"/>
        </w:rPr>
        <w:t>Figure 7</w:t>
      </w:r>
    </w:p>
    <w:p w14:paraId="3C34F1C9" w14:textId="77777777" w:rsidR="00C11EE8" w:rsidRDefault="005522AC" w:rsidP="00F7363C">
      <w:pPr>
        <w:pStyle w:val="BodyText"/>
        <w:rPr>
          <w:del w:id="6752" w:author="Sirmons_Donna" w:date="2012-07-06T11:52:00Z"/>
          <w:color w:val="auto"/>
        </w:rPr>
      </w:pPr>
      <w:del w:id="6753" w:author="Sirmons_Donna" w:date="2012-07-06T11:52:00Z">
        <w:r w:rsidRPr="005522AC">
          <w:rPr>
            <w:color w:val="auto"/>
          </w:rPr>
          <w:pict w14:anchorId="1464BC8F">
            <v:shape id="_x0000_i1032" type="#_x0000_t75" style="width:469.5pt;height:300pt">
              <v:imagedata r:id="rId35" o:title=""/>
            </v:shape>
          </w:pict>
        </w:r>
      </w:del>
    </w:p>
    <w:p w14:paraId="7E62E2D8" w14:textId="77777777" w:rsidR="00B13F53" w:rsidRDefault="00B13F53" w:rsidP="00B13F53">
      <w:pPr>
        <w:pStyle w:val="BodyText"/>
        <w:rPr>
          <w:ins w:id="6754" w:author="Sirmons_Donna" w:date="2012-07-06T11:52:00Z"/>
          <w:color w:val="auto"/>
        </w:rPr>
      </w:pPr>
      <w:ins w:id="6755" w:author="Sirmons_Donna" w:date="2012-07-06T11:52:00Z">
        <w:r>
          <w:rPr>
            <w:noProof/>
            <w:color w:val="auto"/>
          </w:rPr>
          <w:lastRenderedPageBreak/>
          <w:drawing>
            <wp:inline distT="0" distB="0" distL="0" distR="0">
              <wp:extent cx="5962650" cy="381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62650" cy="3810000"/>
                      </a:xfrm>
                      <a:prstGeom prst="rect">
                        <a:avLst/>
                      </a:prstGeom>
                      <a:noFill/>
                      <a:ln w="9525">
                        <a:noFill/>
                        <a:miter lim="800000"/>
                        <a:headEnd/>
                        <a:tailEnd/>
                      </a:ln>
                    </pic:spPr>
                  </pic:pic>
                </a:graphicData>
              </a:graphic>
            </wp:inline>
          </w:drawing>
        </w:r>
      </w:ins>
    </w:p>
    <w:p w14:paraId="32A57B38" w14:textId="77777777" w:rsidR="00B13F53" w:rsidRDefault="00B13F53" w:rsidP="00B13F53">
      <w:pPr>
        <w:pStyle w:val="BodyText"/>
        <w:jc w:val="center"/>
        <w:rPr>
          <w:b/>
          <w:bCs/>
          <w:color w:val="auto"/>
        </w:rPr>
      </w:pPr>
      <w:r w:rsidRPr="006960D4">
        <w:rPr>
          <w:b/>
          <w:bCs/>
          <w:color w:val="auto"/>
        </w:rPr>
        <w:t>Uncertainty Envelope for the Conversion Factor</w:t>
      </w:r>
    </w:p>
    <w:p w14:paraId="1174EBD6" w14:textId="77777777" w:rsidR="00B13F53" w:rsidRPr="006960D4" w:rsidRDefault="00B13F53" w:rsidP="00B13F53">
      <w:pPr>
        <w:pStyle w:val="BodyText"/>
        <w:jc w:val="center"/>
        <w:rPr>
          <w:b/>
          <w:bCs/>
          <w:color w:val="auto"/>
        </w:rPr>
      </w:pPr>
    </w:p>
    <w:p w14:paraId="4D883813" w14:textId="77777777" w:rsidR="00B13F53" w:rsidRPr="005522AC" w:rsidRDefault="00B13F53" w:rsidP="00B13F53">
      <w:pPr>
        <w:pStyle w:val="BodyText"/>
        <w:rPr>
          <w:color w:val="auto"/>
          <w:sz w:val="20"/>
          <w:szCs w:val="20"/>
        </w:rPr>
      </w:pPr>
      <w:r w:rsidRPr="005522AC">
        <w:rPr>
          <w:color w:val="auto"/>
        </w:rPr>
        <w:t>The 100 combinations of these seven model input variables represent different initial conditions for each of three categories of hurricanes (1, 3, and 5) given in the Excel input file. These hurricanes follow a straight due west track passing through the point (24.8611N, 80.1196W).</w:t>
      </w:r>
    </w:p>
    <w:p w14:paraId="7DDC07BE" w14:textId="77777777" w:rsidR="00B13F53" w:rsidRPr="005522AC" w:rsidRDefault="00B13F53" w:rsidP="00B13F53">
      <w:pPr>
        <w:pStyle w:val="BodyText"/>
        <w:rPr>
          <w:color w:val="auto"/>
          <w:sz w:val="20"/>
          <w:szCs w:val="20"/>
        </w:rPr>
      </w:pPr>
    </w:p>
    <w:p w14:paraId="7D21F1DD" w14:textId="77777777" w:rsidR="00B13F53" w:rsidRDefault="00B13F53" w:rsidP="00B13F53">
      <w:pPr>
        <w:pStyle w:val="BodyText"/>
        <w:rPr>
          <w:color w:val="auto"/>
        </w:rPr>
      </w:pPr>
      <w:r>
        <w:rPr>
          <w:color w:val="auto"/>
        </w:rPr>
        <w:t xml:space="preserve">The 21×40 grid illustrated in </w:t>
      </w:r>
      <w:r>
        <w:rPr>
          <w:i/>
          <w:color w:val="auto"/>
        </w:rPr>
        <w:t>Figure 8</w:t>
      </w:r>
      <w:r>
        <w:rPr>
          <w:color w:val="auto"/>
        </w:rPr>
        <w:t xml:space="preserve"> for southern </w:t>
      </w:r>
      <w:smartTag w:uri="urn:schemas-microsoft-com:office:smarttags" w:element="place">
        <w:smartTag w:uri="urn:schemas-microsoft-com:office:smarttags" w:element="State">
          <w:r>
            <w:rPr>
              <w:color w:val="auto"/>
            </w:rPr>
            <w:t>Florida</w:t>
          </w:r>
        </w:smartTag>
      </w:smartTag>
      <w:r>
        <w:rPr>
          <w:color w:val="auto"/>
        </w:rPr>
        <w:t xml:space="preserve"> uses an approximate 3 statute mile spacing. For purposes of hurricane decay, use existing terrain consistent with the grid in </w:t>
      </w:r>
      <w:r>
        <w:rPr>
          <w:i/>
          <w:iCs/>
          <w:color w:val="auto"/>
        </w:rPr>
        <w:t>Figure 8</w:t>
      </w:r>
      <w:r>
        <w:rPr>
          <w:iCs/>
          <w:color w:val="auto"/>
        </w:rPr>
        <w:t xml:space="preserve"> or </w:t>
      </w:r>
      <w:r>
        <w:rPr>
          <w:i/>
          <w:iCs/>
          <w:color w:val="auto"/>
        </w:rPr>
        <w:t>Figure 9</w:t>
      </w:r>
      <w:r>
        <w:rPr>
          <w:iCs/>
          <w:color w:val="auto"/>
        </w:rPr>
        <w:t xml:space="preserve"> (map version with grid identified as a rectangular region)</w:t>
      </w:r>
      <w:r>
        <w:rPr>
          <w:color w:val="auto"/>
        </w:rPr>
        <w:t>.</w:t>
      </w:r>
    </w:p>
    <w:p w14:paraId="1A48B66E" w14:textId="77777777" w:rsidR="00B13F53" w:rsidRPr="009B7BC2" w:rsidRDefault="00B13F53" w:rsidP="00B13F53">
      <w:pPr>
        <w:pStyle w:val="BodyText"/>
        <w:rPr>
          <w:color w:val="auto"/>
          <w:sz w:val="20"/>
          <w:szCs w:val="20"/>
        </w:rPr>
      </w:pPr>
    </w:p>
    <w:p w14:paraId="728B5946" w14:textId="77777777" w:rsidR="00B13F53" w:rsidRDefault="00B13F53" w:rsidP="00B13F53">
      <w:pPr>
        <w:pStyle w:val="BodyText"/>
        <w:rPr>
          <w:color w:val="auto"/>
        </w:rPr>
      </w:pPr>
      <w:r>
        <w:rPr>
          <w:color w:val="auto"/>
        </w:rPr>
        <w:t xml:space="preserve">The point (0, 0) is the location of the center of the hurricane at time 0, and is 9 miles east of the landfall location (25.8611N, 80.1196W), identified by the red rectangle in </w:t>
      </w:r>
      <w:r>
        <w:rPr>
          <w:i/>
          <w:iCs/>
          <w:color w:val="auto"/>
        </w:rPr>
        <w:t>Figure 8</w:t>
      </w:r>
      <w:r>
        <w:rPr>
          <w:color w:val="auto"/>
        </w:rPr>
        <w:t>. The hurricane is to be modeled for 12 hours starting at time 0. The approximate latitudes and longitudes for the 840 vertices in the 21x40 grid are given in the ninth worksheet of the Excel input file.</w:t>
      </w:r>
    </w:p>
    <w:p w14:paraId="66ECBEEC" w14:textId="77777777" w:rsidR="00B13F53" w:rsidRDefault="00B13F53" w:rsidP="00B13F53">
      <w:pPr>
        <w:pStyle w:val="BodyText"/>
        <w:rPr>
          <w:color w:val="auto"/>
        </w:rPr>
      </w:pPr>
    </w:p>
    <w:p w14:paraId="2365648A" w14:textId="77777777" w:rsidR="00B13F53" w:rsidRDefault="00B13F53" w:rsidP="00B13F53">
      <w:pPr>
        <w:pStyle w:val="BodyText"/>
        <w:rPr>
          <w:color w:val="auto"/>
        </w:rPr>
      </w:pPr>
    </w:p>
    <w:p w14:paraId="03CEBED4" w14:textId="77777777" w:rsidR="00B13F53" w:rsidRDefault="00B13F53" w:rsidP="00B13F53">
      <w:pPr>
        <w:pStyle w:val="BodyText"/>
        <w:rPr>
          <w:color w:val="auto"/>
        </w:rPr>
      </w:pPr>
    </w:p>
    <w:p w14:paraId="2D7B8370" w14:textId="77777777" w:rsidR="00B13F53" w:rsidRDefault="00B13F53" w:rsidP="00B13F53">
      <w:pPr>
        <w:pStyle w:val="BodyText"/>
        <w:rPr>
          <w:color w:val="auto"/>
        </w:rPr>
      </w:pPr>
    </w:p>
    <w:p w14:paraId="766E30E8" w14:textId="77777777" w:rsidR="00B13F53" w:rsidRDefault="00B13F53" w:rsidP="00B13F53">
      <w:pPr>
        <w:pStyle w:val="BodyText"/>
        <w:rPr>
          <w:color w:val="auto"/>
        </w:rPr>
      </w:pPr>
    </w:p>
    <w:p w14:paraId="7C573095" w14:textId="77777777" w:rsidR="00B13F53" w:rsidRDefault="00B13F53" w:rsidP="00B13F53">
      <w:pPr>
        <w:pStyle w:val="BodyText"/>
        <w:rPr>
          <w:color w:val="auto"/>
        </w:rPr>
      </w:pPr>
    </w:p>
    <w:p w14:paraId="37EFD185" w14:textId="77777777" w:rsidR="00B13F53" w:rsidRDefault="00B13F53" w:rsidP="00B13F53">
      <w:pPr>
        <w:pStyle w:val="BodyText"/>
        <w:rPr>
          <w:color w:val="auto"/>
        </w:rPr>
      </w:pPr>
    </w:p>
    <w:p w14:paraId="0645ABDE" w14:textId="77777777" w:rsidR="00B13F53" w:rsidRDefault="00B13F53" w:rsidP="00B13F53">
      <w:pPr>
        <w:pStyle w:val="BodyText"/>
        <w:rPr>
          <w:color w:val="auto"/>
        </w:rPr>
      </w:pPr>
    </w:p>
    <w:p w14:paraId="39DF213D" w14:textId="77777777" w:rsidR="00B13F53" w:rsidRDefault="00B13F53" w:rsidP="00567DD6">
      <w:pPr>
        <w:pStyle w:val="BodyText"/>
        <w:rPr>
          <w:b/>
          <w:i/>
          <w:iCs/>
          <w:color w:val="auto"/>
        </w:rPr>
      </w:pPr>
      <w:r>
        <w:rPr>
          <w:b/>
          <w:i/>
          <w:iCs/>
          <w:color w:val="auto"/>
        </w:rPr>
        <w:t>Figure 8</w:t>
      </w:r>
    </w:p>
    <w:tbl>
      <w:tblPr>
        <w:tblW w:w="0" w:type="auto"/>
        <w:tblLayout w:type="fixed"/>
        <w:tblCellMar>
          <w:left w:w="0" w:type="dxa"/>
          <w:right w:w="0" w:type="dxa"/>
        </w:tblCellMar>
        <w:tblLook w:val="0000" w:firstRow="0" w:lastRow="0" w:firstColumn="0" w:lastColumn="0"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549"/>
      </w:tblGrid>
      <w:tr w:rsidR="00B13F53" w14:paraId="17057B4F" w14:textId="77777777" w:rsidTr="00B13F53">
        <w:trPr>
          <w:trHeight w:hRule="exact" w:val="288"/>
        </w:trPr>
        <w:tc>
          <w:tcPr>
            <w:tcW w:w="216" w:type="dxa"/>
            <w:vAlign w:val="center"/>
          </w:tcPr>
          <w:p w14:paraId="400B06D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2122C3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37FA9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495A2A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8D3D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46A178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1520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67CAC8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7F2B9D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D032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F3F061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FDA7A2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8CE80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7AF62A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67E33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28504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3F795B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36A6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A812D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5E72B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07327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AF8C5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5A7265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877BDC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4B7C4F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0C43D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693A8E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C4AF2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7FDB8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14E57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1B4CF6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085072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A6FEBC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2B5539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1548BF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38A60D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EB1F75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C6A994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086F6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49893E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6C6FC5D5" w14:textId="77777777" w:rsidR="00B13F53" w:rsidRDefault="00B13F53" w:rsidP="00567DD6">
            <w:pPr>
              <w:jc w:val="center"/>
              <w:rPr>
                <w:rFonts w:ascii="Arial" w:hAnsi="Arial" w:cs="Arial"/>
                <w:b/>
                <w:sz w:val="16"/>
              </w:rPr>
            </w:pPr>
            <w:r>
              <w:rPr>
                <w:rFonts w:ascii="Arial" w:hAnsi="Arial" w:cs="Arial"/>
                <w:b/>
                <w:sz w:val="16"/>
              </w:rPr>
              <w:t>45N</w:t>
            </w:r>
          </w:p>
        </w:tc>
      </w:tr>
      <w:tr w:rsidR="00B13F53" w14:paraId="08BB90CC" w14:textId="77777777" w:rsidTr="00B13F53">
        <w:trPr>
          <w:trHeight w:hRule="exact" w:val="288"/>
        </w:trPr>
        <w:tc>
          <w:tcPr>
            <w:tcW w:w="216" w:type="dxa"/>
            <w:vAlign w:val="center"/>
          </w:tcPr>
          <w:p w14:paraId="485854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9B56B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5ABF1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60AA2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6C25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7E3EA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D97352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DE6A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BB9504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F48AA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1AE9A6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66BB3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A29C7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FE161F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477868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870244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12BDB8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A92BFC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D45C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FF757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D30F4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1FEA95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B2E9B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7BDB28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377C29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470B5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F0EF5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1B64E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F9D80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E0E7D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2B33D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371A2C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97F02B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898E0F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BFAD7B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1336B7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CAE8D2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F6A9BC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7E66C5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DD64F8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61B570F7" w14:textId="77777777" w:rsidR="00B13F53" w:rsidRDefault="00B13F53" w:rsidP="00567DD6">
            <w:pPr>
              <w:jc w:val="center"/>
              <w:rPr>
                <w:rFonts w:ascii="Arial" w:hAnsi="Arial" w:cs="Arial"/>
                <w:b/>
                <w:sz w:val="16"/>
              </w:rPr>
            </w:pPr>
            <w:r>
              <w:rPr>
                <w:rFonts w:ascii="Arial" w:hAnsi="Arial" w:cs="Arial"/>
                <w:b/>
                <w:sz w:val="16"/>
              </w:rPr>
              <w:t>42N</w:t>
            </w:r>
          </w:p>
        </w:tc>
      </w:tr>
      <w:tr w:rsidR="00B13F53" w14:paraId="6C59682F" w14:textId="77777777" w:rsidTr="00B13F53">
        <w:trPr>
          <w:trHeight w:hRule="exact" w:val="288"/>
        </w:trPr>
        <w:tc>
          <w:tcPr>
            <w:tcW w:w="216" w:type="dxa"/>
            <w:vAlign w:val="center"/>
          </w:tcPr>
          <w:p w14:paraId="1EAE8627" w14:textId="77777777" w:rsidR="00B13F53" w:rsidRDefault="00B13F53" w:rsidP="00567DD6">
            <w:pPr>
              <w:jc w:val="center"/>
              <w:rPr>
                <w:rFonts w:ascii="Arial" w:hAnsi="Arial" w:cs="Arial"/>
                <w:b/>
                <w:sz w:val="16"/>
              </w:rPr>
            </w:pPr>
            <w:r>
              <w:rPr>
                <w:rFonts w:ascii="Arial" w:hAnsi="Arial" w:cs="Arial"/>
                <w:b/>
                <w:sz w:val="16"/>
              </w:rPr>
              <w:lastRenderedPageBreak/>
              <w:sym w:font="Symbol" w:char="F0B7"/>
            </w:r>
          </w:p>
        </w:tc>
        <w:tc>
          <w:tcPr>
            <w:tcW w:w="216" w:type="dxa"/>
            <w:vAlign w:val="center"/>
          </w:tcPr>
          <w:p w14:paraId="285D47C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D98882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ACCDC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35E7A2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A80C23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8A7C3F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715007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BBECD9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1E2BC5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260AB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18D04D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FF241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C184F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AE382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5ADFC9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EC15DB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351C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8AD8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C90AD5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556CB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C159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D9292B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B1401F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9C98D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79FE20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AEADF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7548F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213341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C22E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57DA2D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FDBCAB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DFCE7C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A54D5E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39F98A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CAFF0F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BB494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F63E8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4CA44F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EC4BC4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0C77D600" w14:textId="77777777" w:rsidR="00B13F53" w:rsidRDefault="00B13F53" w:rsidP="00567DD6">
            <w:pPr>
              <w:jc w:val="center"/>
              <w:rPr>
                <w:rFonts w:ascii="Arial" w:hAnsi="Arial" w:cs="Arial"/>
                <w:b/>
                <w:sz w:val="16"/>
              </w:rPr>
            </w:pPr>
            <w:r>
              <w:rPr>
                <w:rFonts w:ascii="Arial" w:hAnsi="Arial" w:cs="Arial"/>
                <w:b/>
                <w:sz w:val="16"/>
              </w:rPr>
              <w:t>39N</w:t>
            </w:r>
          </w:p>
        </w:tc>
      </w:tr>
      <w:tr w:rsidR="00B13F53" w14:paraId="1190462E" w14:textId="77777777" w:rsidTr="00B13F53">
        <w:trPr>
          <w:trHeight w:hRule="exact" w:val="288"/>
        </w:trPr>
        <w:tc>
          <w:tcPr>
            <w:tcW w:w="216" w:type="dxa"/>
            <w:shd w:val="clear" w:color="auto" w:fill="99CCFF"/>
            <w:vAlign w:val="center"/>
          </w:tcPr>
          <w:p w14:paraId="3CFEB70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2C06D3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2AE9D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859B78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4E332A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1A09E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0F9C9D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C113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15D9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44733E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A9F551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8F952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85A4F3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B9EAEF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AB82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BAD5AD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4823B2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32318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478C3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7F20D2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BEF555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7AA42C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D081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EF358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8557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E84D5C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0998B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033ABF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95A2C7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369323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5B939E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DEF5A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279D0B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649E4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BBF07E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A9E73A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BC755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1AE60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7F7761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B7AC24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1F7CCB4F" w14:textId="77777777" w:rsidR="00B13F53" w:rsidRDefault="00B13F53" w:rsidP="00567DD6">
            <w:pPr>
              <w:jc w:val="center"/>
              <w:rPr>
                <w:rFonts w:ascii="Arial" w:hAnsi="Arial" w:cs="Arial"/>
                <w:b/>
                <w:sz w:val="16"/>
              </w:rPr>
            </w:pPr>
            <w:r>
              <w:rPr>
                <w:rFonts w:ascii="Arial" w:hAnsi="Arial" w:cs="Arial"/>
                <w:b/>
                <w:sz w:val="16"/>
              </w:rPr>
              <w:t>36N</w:t>
            </w:r>
          </w:p>
        </w:tc>
      </w:tr>
      <w:tr w:rsidR="00B13F53" w14:paraId="0A749BF6" w14:textId="77777777" w:rsidTr="00B13F53">
        <w:trPr>
          <w:trHeight w:hRule="exact" w:val="288"/>
        </w:trPr>
        <w:tc>
          <w:tcPr>
            <w:tcW w:w="216" w:type="dxa"/>
            <w:shd w:val="clear" w:color="auto" w:fill="99CCFF"/>
            <w:vAlign w:val="center"/>
          </w:tcPr>
          <w:p w14:paraId="66E11A3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4B6AE9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F54495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F8F80A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F484B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381B77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2680C3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AAB9A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A23E8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7456D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7D10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1F01AE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34506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A18577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E1263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283AA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02741C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D1331A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465B78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D3DA91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8D31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A1601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EFAA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A6C8BB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138296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298D99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CE03DC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1AF303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DAADD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84BD99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0E6359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AA2B84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8333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535A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3B6C8D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644845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D954D4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3C2708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56521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3AFCB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5A0B9C36" w14:textId="77777777" w:rsidR="00B13F53" w:rsidRDefault="00B13F53" w:rsidP="00567DD6">
            <w:pPr>
              <w:jc w:val="center"/>
              <w:rPr>
                <w:rFonts w:ascii="Arial" w:hAnsi="Arial" w:cs="Arial"/>
                <w:b/>
                <w:sz w:val="16"/>
              </w:rPr>
            </w:pPr>
            <w:r>
              <w:rPr>
                <w:rFonts w:ascii="Arial" w:hAnsi="Arial" w:cs="Arial"/>
                <w:b/>
                <w:sz w:val="16"/>
              </w:rPr>
              <w:t>33N</w:t>
            </w:r>
          </w:p>
        </w:tc>
      </w:tr>
      <w:tr w:rsidR="00B13F53" w14:paraId="7E05F58E" w14:textId="77777777" w:rsidTr="00B13F53">
        <w:trPr>
          <w:trHeight w:hRule="exact" w:val="288"/>
        </w:trPr>
        <w:tc>
          <w:tcPr>
            <w:tcW w:w="216" w:type="dxa"/>
            <w:shd w:val="clear" w:color="auto" w:fill="99CCFF"/>
            <w:vAlign w:val="center"/>
          </w:tcPr>
          <w:p w14:paraId="368FE5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6E48E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6F072D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1721AD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7C6C3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D4F75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5EB08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A78F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27B54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62FAB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83899E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E758DA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EC761B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FC3F2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50EE82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7ECC9C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204C3A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D3F0D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CBEB2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6084E9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7BAFB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B3BFF2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7B9227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46BDCD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904D59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82CA6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9B0B3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09E8E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338373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ABF2C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58DB16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DBCFF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6C5901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34C08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6C9F71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D19329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AB62FF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A5A9BD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118D4F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0AF67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7415A91F" w14:textId="77777777" w:rsidR="00B13F53" w:rsidRDefault="00B13F53" w:rsidP="00567DD6">
            <w:pPr>
              <w:jc w:val="center"/>
              <w:rPr>
                <w:rFonts w:ascii="Arial" w:hAnsi="Arial" w:cs="Arial"/>
                <w:b/>
                <w:sz w:val="16"/>
              </w:rPr>
            </w:pPr>
            <w:r>
              <w:rPr>
                <w:rFonts w:ascii="Arial" w:hAnsi="Arial" w:cs="Arial"/>
                <w:b/>
                <w:sz w:val="16"/>
              </w:rPr>
              <w:t>30N</w:t>
            </w:r>
          </w:p>
        </w:tc>
      </w:tr>
      <w:tr w:rsidR="00B13F53" w14:paraId="5A7FFB28" w14:textId="77777777" w:rsidTr="00B13F53">
        <w:trPr>
          <w:trHeight w:hRule="exact" w:val="288"/>
        </w:trPr>
        <w:tc>
          <w:tcPr>
            <w:tcW w:w="216" w:type="dxa"/>
            <w:shd w:val="clear" w:color="auto" w:fill="99CCFF"/>
            <w:vAlign w:val="center"/>
          </w:tcPr>
          <w:p w14:paraId="45AA4CF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5837E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064DF3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8D46CC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5E6E7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9C12A2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27A8F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2E10FD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F28ED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01B6FB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9A288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010D95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6DED5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35FDB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522AC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40902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DE608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E0C70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4132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E3C926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4CA459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DBFA7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82538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E3E56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FE447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384E01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B96577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A6E43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A8D3C3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74AD81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D512F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E868B6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A9F5A3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E54E1B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6445B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6D2FFF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B20D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4B359B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F86B3C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DABA66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3D1B4702" w14:textId="77777777" w:rsidR="00B13F53" w:rsidRDefault="00B13F53" w:rsidP="00567DD6">
            <w:pPr>
              <w:jc w:val="center"/>
              <w:rPr>
                <w:rFonts w:ascii="Arial" w:hAnsi="Arial" w:cs="Arial"/>
                <w:b/>
                <w:sz w:val="16"/>
              </w:rPr>
            </w:pPr>
            <w:r>
              <w:rPr>
                <w:rFonts w:ascii="Arial" w:hAnsi="Arial" w:cs="Arial"/>
                <w:b/>
                <w:sz w:val="16"/>
              </w:rPr>
              <w:t>27N</w:t>
            </w:r>
          </w:p>
        </w:tc>
      </w:tr>
      <w:tr w:rsidR="00B13F53" w14:paraId="59E2F829" w14:textId="77777777" w:rsidTr="00B13F53">
        <w:trPr>
          <w:trHeight w:hRule="exact" w:val="288"/>
        </w:trPr>
        <w:tc>
          <w:tcPr>
            <w:tcW w:w="216" w:type="dxa"/>
            <w:shd w:val="clear" w:color="auto" w:fill="99CCFF"/>
            <w:vAlign w:val="center"/>
          </w:tcPr>
          <w:p w14:paraId="7AD308C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0536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C11557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0086C2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E2AF22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98D36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1F20AD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D9631A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5FB5D7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3E300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7C4FEB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6C969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FD9C5B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083EE4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58F4F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FBB1D4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85EC2F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6A9B4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2D4D8C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A8E05A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57C38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9A10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676829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B7CC12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0A0CD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89C80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6F9D4B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963194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CD585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C2C72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5E792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F59EB1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79C8DC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BF6C1A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47052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0A83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272909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02153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99DCD5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5DA7F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2A6AAFB2" w14:textId="77777777" w:rsidR="00B13F53" w:rsidRDefault="00B13F53" w:rsidP="00567DD6">
            <w:pPr>
              <w:jc w:val="center"/>
              <w:rPr>
                <w:rFonts w:ascii="Arial" w:hAnsi="Arial" w:cs="Arial"/>
                <w:b/>
                <w:sz w:val="16"/>
              </w:rPr>
            </w:pPr>
            <w:r>
              <w:rPr>
                <w:rFonts w:ascii="Arial" w:hAnsi="Arial" w:cs="Arial"/>
                <w:b/>
                <w:sz w:val="16"/>
              </w:rPr>
              <w:t>24N</w:t>
            </w:r>
          </w:p>
        </w:tc>
      </w:tr>
      <w:tr w:rsidR="00B13F53" w14:paraId="75F58358" w14:textId="77777777" w:rsidTr="00B13F53">
        <w:trPr>
          <w:trHeight w:hRule="exact" w:val="288"/>
        </w:trPr>
        <w:tc>
          <w:tcPr>
            <w:tcW w:w="216" w:type="dxa"/>
            <w:shd w:val="clear" w:color="auto" w:fill="99CCFF"/>
            <w:vAlign w:val="center"/>
          </w:tcPr>
          <w:p w14:paraId="735715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ED0BED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93518E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508A8E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843DF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EF2BAF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0FCCD6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D6109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EC5340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E693C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63618B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45FB95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561EA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DE3345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05C3D4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DA8C6A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ED9F56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AA7FFC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A0C583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A06D6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390D55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6553FC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F7D631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84FCF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8CB354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6C6E4E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47D65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F6CDC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C4217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E8D58A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8EEAD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8D5053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F35DC3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04EA7B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483E62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32035A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5B68A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6DECF2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CBD4AC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4EB998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5D6E9275" w14:textId="77777777" w:rsidR="00B13F53" w:rsidRDefault="00B13F53" w:rsidP="00567DD6">
            <w:pPr>
              <w:jc w:val="center"/>
              <w:rPr>
                <w:rFonts w:ascii="Arial" w:hAnsi="Arial" w:cs="Arial"/>
                <w:b/>
                <w:sz w:val="16"/>
              </w:rPr>
            </w:pPr>
            <w:r>
              <w:rPr>
                <w:rFonts w:ascii="Arial" w:hAnsi="Arial" w:cs="Arial"/>
                <w:b/>
                <w:sz w:val="16"/>
              </w:rPr>
              <w:t>21N</w:t>
            </w:r>
          </w:p>
        </w:tc>
      </w:tr>
      <w:tr w:rsidR="00B13F53" w14:paraId="2E1511F8" w14:textId="77777777" w:rsidTr="00B13F53">
        <w:trPr>
          <w:trHeight w:hRule="exact" w:val="288"/>
        </w:trPr>
        <w:tc>
          <w:tcPr>
            <w:tcW w:w="216" w:type="dxa"/>
            <w:shd w:val="clear" w:color="auto" w:fill="99CCFF"/>
            <w:vAlign w:val="center"/>
          </w:tcPr>
          <w:p w14:paraId="66BCB5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09C927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AC277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471DAB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E06EF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30D63A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3B3DAE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5E27BD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B65E8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B54E59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2F994F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D3EAB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BE16B4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DCED4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38804B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429388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C6B0D7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1EFF6A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DD550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B6B4E8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EB117F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AF1470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53ED1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601967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5F6BD7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CF04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1D94D5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877E3A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A66808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5D673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F4EE2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05564F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70FC86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387DB6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DF7E86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A9BEB9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AAB06A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E2C2BD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F9A766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3BE0A9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6CA91845" w14:textId="77777777" w:rsidR="00B13F53" w:rsidRDefault="00B13F53" w:rsidP="00567DD6">
            <w:pPr>
              <w:jc w:val="center"/>
              <w:rPr>
                <w:rFonts w:ascii="Arial" w:hAnsi="Arial" w:cs="Arial"/>
                <w:b/>
                <w:sz w:val="16"/>
              </w:rPr>
            </w:pPr>
            <w:r>
              <w:rPr>
                <w:rFonts w:ascii="Arial" w:hAnsi="Arial" w:cs="Arial"/>
                <w:b/>
                <w:sz w:val="16"/>
              </w:rPr>
              <w:t>18N</w:t>
            </w:r>
          </w:p>
        </w:tc>
      </w:tr>
      <w:tr w:rsidR="00B13F53" w14:paraId="485D0D63" w14:textId="77777777" w:rsidTr="00B13F53">
        <w:trPr>
          <w:trHeight w:hRule="exact" w:val="288"/>
        </w:trPr>
        <w:tc>
          <w:tcPr>
            <w:tcW w:w="216" w:type="dxa"/>
            <w:shd w:val="clear" w:color="auto" w:fill="99CCFF"/>
            <w:vAlign w:val="center"/>
          </w:tcPr>
          <w:p w14:paraId="795F172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0083EF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65212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DB5228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8FA03E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A73DE7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A29CA7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4894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7468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D15DD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A099FC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426D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7959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62122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C5ECEC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C2EE6F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5F0FD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FF030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C6E825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8AED4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BD233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4FDDDB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A2E6C7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203448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67E2B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670E51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410703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AD491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3DACFA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C5D05B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7B14BB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B1BC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88887D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8CFBD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4B6659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463738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6539B3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0768E6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F4113C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E9F97E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2B932E1E" w14:textId="77777777" w:rsidR="00B13F53" w:rsidRDefault="00B13F53" w:rsidP="00567DD6">
            <w:pPr>
              <w:jc w:val="center"/>
              <w:rPr>
                <w:rFonts w:ascii="Arial" w:hAnsi="Arial" w:cs="Arial"/>
                <w:b/>
                <w:sz w:val="16"/>
              </w:rPr>
            </w:pPr>
            <w:r>
              <w:rPr>
                <w:rFonts w:ascii="Arial" w:hAnsi="Arial" w:cs="Arial"/>
                <w:b/>
                <w:sz w:val="16"/>
              </w:rPr>
              <w:t>15N</w:t>
            </w:r>
          </w:p>
        </w:tc>
      </w:tr>
      <w:tr w:rsidR="00B13F53" w14:paraId="0BEB9564" w14:textId="77777777" w:rsidTr="00B13F53">
        <w:trPr>
          <w:trHeight w:hRule="exact" w:val="288"/>
        </w:trPr>
        <w:tc>
          <w:tcPr>
            <w:tcW w:w="216" w:type="dxa"/>
            <w:shd w:val="clear" w:color="auto" w:fill="99CCFF"/>
            <w:vAlign w:val="center"/>
          </w:tcPr>
          <w:p w14:paraId="34D77CA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9D6363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9EB89A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C0C3D5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C9AB1A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9E85E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D848D4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2D58E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3B95E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677B3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1EFF3F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D6ED03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F36185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9504C9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8983E2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3949E6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78DBF8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3F90C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464A3F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3F333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41A80A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7C663C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0EFA7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4F160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FCE0F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4EBB4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731C9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81D5EA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C4AED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7452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E858EB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4C1C8C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940EF6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B2C620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0BAC30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7D8947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AC4B0F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6C5A06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6A6D9B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9FA526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4339652F" w14:textId="77777777" w:rsidR="00B13F53" w:rsidRDefault="00B13F53" w:rsidP="00567DD6">
            <w:pPr>
              <w:jc w:val="center"/>
              <w:rPr>
                <w:rFonts w:ascii="Arial" w:hAnsi="Arial" w:cs="Arial"/>
                <w:b/>
                <w:sz w:val="16"/>
              </w:rPr>
            </w:pPr>
            <w:r>
              <w:rPr>
                <w:rFonts w:ascii="Arial" w:hAnsi="Arial" w:cs="Arial"/>
                <w:b/>
                <w:sz w:val="16"/>
              </w:rPr>
              <w:t>12N</w:t>
            </w:r>
          </w:p>
        </w:tc>
      </w:tr>
      <w:tr w:rsidR="00B13F53" w14:paraId="4A64ADF7" w14:textId="77777777" w:rsidTr="00B13F53">
        <w:trPr>
          <w:trHeight w:hRule="exact" w:val="288"/>
        </w:trPr>
        <w:tc>
          <w:tcPr>
            <w:tcW w:w="216" w:type="dxa"/>
            <w:shd w:val="clear" w:color="auto" w:fill="99CCFF"/>
            <w:vAlign w:val="center"/>
          </w:tcPr>
          <w:p w14:paraId="67CEE4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7241E5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FADC7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8D4F5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CCDC24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CA38B0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918F52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D8134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0B4E09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61976D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9F122D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2D1B0C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17777A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F35B5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A6DCCD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157458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C12BF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5331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08D5C5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A1C84A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3197E4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40DC5C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F6848D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EC038A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F4933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636A83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9E14E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38E827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D30A9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ED19DE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AA291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9C3807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C2333C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D8588F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6E476B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5AB6EF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CCC2EA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026965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3630B2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9AFDF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2B111BCF" w14:textId="77777777" w:rsidR="00B13F53" w:rsidRDefault="00B13F53" w:rsidP="00567DD6">
            <w:pPr>
              <w:jc w:val="center"/>
              <w:rPr>
                <w:rFonts w:ascii="Arial" w:hAnsi="Arial" w:cs="Arial"/>
                <w:b/>
                <w:sz w:val="16"/>
              </w:rPr>
            </w:pPr>
            <w:r>
              <w:rPr>
                <w:rFonts w:ascii="Arial" w:hAnsi="Arial" w:cs="Arial"/>
                <w:b/>
                <w:sz w:val="16"/>
              </w:rPr>
              <w:t>9N</w:t>
            </w:r>
          </w:p>
        </w:tc>
      </w:tr>
      <w:tr w:rsidR="00B13F53" w14:paraId="3CBFF331" w14:textId="77777777" w:rsidTr="00B13F53">
        <w:trPr>
          <w:trHeight w:hRule="exact" w:val="288"/>
        </w:trPr>
        <w:tc>
          <w:tcPr>
            <w:tcW w:w="216" w:type="dxa"/>
            <w:shd w:val="clear" w:color="auto" w:fill="99CCFF"/>
            <w:vAlign w:val="center"/>
          </w:tcPr>
          <w:p w14:paraId="1372A77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08E2AD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90E219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E2B93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C6295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52D671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9D7DD4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951C2E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0AF73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5DED1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028877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DE2425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C18CAF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2F563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0AAE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9DE0B5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66690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7C554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48CC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D1CF2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B04112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6141D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CA97C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1B976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68CC34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12B773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B897AA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4344F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5CDAB9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E3C95A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545DA5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3D54D8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90C612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AF6F91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FBED9D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7B8224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E083D3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D2204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D0658C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789D4B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7DB2504F" w14:textId="77777777" w:rsidR="00B13F53" w:rsidRDefault="00B13F53" w:rsidP="00567DD6">
            <w:pPr>
              <w:jc w:val="center"/>
              <w:rPr>
                <w:rFonts w:ascii="Arial" w:hAnsi="Arial" w:cs="Arial"/>
                <w:b/>
                <w:sz w:val="16"/>
              </w:rPr>
            </w:pPr>
            <w:r>
              <w:rPr>
                <w:rFonts w:ascii="Arial" w:hAnsi="Arial" w:cs="Arial"/>
                <w:b/>
                <w:sz w:val="16"/>
              </w:rPr>
              <w:t>6N</w:t>
            </w:r>
          </w:p>
        </w:tc>
      </w:tr>
      <w:tr w:rsidR="00B13F53" w14:paraId="69977C8D" w14:textId="77777777" w:rsidTr="00B13F53">
        <w:trPr>
          <w:trHeight w:hRule="exact" w:val="288"/>
        </w:trPr>
        <w:tc>
          <w:tcPr>
            <w:tcW w:w="216" w:type="dxa"/>
            <w:shd w:val="clear" w:color="auto" w:fill="99CCFF"/>
            <w:vAlign w:val="center"/>
          </w:tcPr>
          <w:p w14:paraId="2AE1687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471193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1E0014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99D0B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8BC10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1E0A10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18EEEE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36FC7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2441F3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A6F16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2AE58C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590928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651FC6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24D514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33609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D0E48B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809757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DEC4B4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D10654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09BB5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63F58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6D02E6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B916C9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4FF3BF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EAC302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EC0DFB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853B10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DBAED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73520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C3D52E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7A25F3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B2B2E5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29CF74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AC813F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8B215F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30254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B5EE84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3012A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EB5562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DB634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71FBF29E" w14:textId="77777777" w:rsidR="00B13F53" w:rsidRDefault="00B13F53" w:rsidP="00567DD6">
            <w:pPr>
              <w:jc w:val="center"/>
              <w:rPr>
                <w:rFonts w:ascii="Arial" w:hAnsi="Arial" w:cs="Arial"/>
                <w:b/>
                <w:sz w:val="16"/>
              </w:rPr>
            </w:pPr>
            <w:r>
              <w:rPr>
                <w:rFonts w:ascii="Arial" w:hAnsi="Arial" w:cs="Arial"/>
                <w:b/>
                <w:sz w:val="16"/>
              </w:rPr>
              <w:t>3N</w:t>
            </w:r>
          </w:p>
        </w:tc>
      </w:tr>
      <w:tr w:rsidR="00B13F53" w14:paraId="050C8B6C" w14:textId="77777777" w:rsidTr="00B13F53">
        <w:trPr>
          <w:trHeight w:hRule="exact" w:val="288"/>
        </w:trPr>
        <w:tc>
          <w:tcPr>
            <w:tcW w:w="216" w:type="dxa"/>
            <w:shd w:val="clear" w:color="auto" w:fill="99CCFF"/>
            <w:vAlign w:val="center"/>
          </w:tcPr>
          <w:p w14:paraId="73920F4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561F44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9E468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A86553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E800D5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18CFE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90D49C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DD4FF4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F51734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2BF23C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9CC9F1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9FF799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8E765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01E5D7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7F4F2A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B0DC8A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AD6D22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E482FA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259EB1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E9BE89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E375EB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D38AB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20804F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8B45F3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AB66E4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3B10F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A996D3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AFF6DE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4284D7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9300B65" w14:textId="77777777" w:rsidR="00B13F53" w:rsidRDefault="00B13F53" w:rsidP="00567DD6">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14:paraId="2331FAA2" w14:textId="77777777" w:rsidR="00B13F53" w:rsidRDefault="00B13F53" w:rsidP="00567DD6">
            <w:pPr>
              <w:jc w:val="center"/>
              <w:rPr>
                <w:rFonts w:ascii="Arial" w:hAnsi="Arial" w:cs="Arial"/>
                <w:b/>
                <w:color w:val="FF0000"/>
                <w:sz w:val="16"/>
              </w:rPr>
            </w:pPr>
            <w:r>
              <w:rPr>
                <w:bCs/>
                <w:sz w:val="16"/>
              </w:rPr>
              <w:sym w:font="Symbol" w:char="F0B7"/>
            </w:r>
          </w:p>
        </w:tc>
        <w:tc>
          <w:tcPr>
            <w:tcW w:w="216" w:type="dxa"/>
            <w:shd w:val="clear" w:color="auto" w:fill="auto"/>
            <w:vAlign w:val="center"/>
          </w:tcPr>
          <w:p w14:paraId="4F68E3A1" w14:textId="77777777" w:rsidR="00B13F53" w:rsidRDefault="00B13F53" w:rsidP="00567DD6">
            <w:pPr>
              <w:pStyle w:val="xl24"/>
              <w:spacing w:before="0" w:beforeAutospacing="0" w:after="0" w:afterAutospacing="0"/>
              <w:rPr>
                <w:bCs w:val="0"/>
                <w:sz w:val="16"/>
              </w:rPr>
            </w:pPr>
            <w:r>
              <w:rPr>
                <w:bCs w:val="0"/>
                <w:sz w:val="16"/>
              </w:rPr>
              <w:sym w:font="Symbol" w:char="F0B7"/>
            </w:r>
          </w:p>
        </w:tc>
        <w:tc>
          <w:tcPr>
            <w:tcW w:w="216" w:type="dxa"/>
            <w:shd w:val="clear" w:color="auto" w:fill="auto"/>
            <w:vAlign w:val="center"/>
          </w:tcPr>
          <w:p w14:paraId="05F17BF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C2DA2D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DCC484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FE8F09" w14:textId="77777777" w:rsidR="00B13F53" w:rsidRPr="007C11D1" w:rsidRDefault="00B13F53" w:rsidP="00567DD6">
            <w:pPr>
              <w:jc w:val="center"/>
              <w:rPr>
                <w:rFonts w:ascii="Arial" w:hAnsi="Arial" w:cs="Arial"/>
                <w:b/>
                <w:sz w:val="16"/>
              </w:rPr>
            </w:pPr>
            <w:r w:rsidRPr="007C11D1">
              <w:rPr>
                <w:rFonts w:ascii="Arial" w:hAnsi="Arial" w:cs="Arial"/>
                <w:b/>
                <w:sz w:val="16"/>
              </w:rPr>
              <w:sym w:font="Symbol" w:char="F0B7"/>
            </w:r>
          </w:p>
        </w:tc>
        <w:tc>
          <w:tcPr>
            <w:tcW w:w="216" w:type="dxa"/>
            <w:shd w:val="clear" w:color="auto" w:fill="FF0000"/>
            <w:vAlign w:val="center"/>
          </w:tcPr>
          <w:p w14:paraId="00C216A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0ECAC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2A1EF6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9695BE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79F69DB1" w14:textId="77777777" w:rsidR="00B13F53" w:rsidRDefault="00B13F53" w:rsidP="00567DD6">
            <w:pPr>
              <w:jc w:val="center"/>
              <w:rPr>
                <w:rFonts w:ascii="Arial" w:hAnsi="Arial" w:cs="Arial"/>
                <w:b/>
                <w:sz w:val="16"/>
              </w:rPr>
            </w:pPr>
            <w:r>
              <w:rPr>
                <w:rFonts w:ascii="Arial" w:hAnsi="Arial" w:cs="Arial"/>
                <w:b/>
                <w:sz w:val="16"/>
              </w:rPr>
              <w:t>0</w:t>
            </w:r>
          </w:p>
        </w:tc>
      </w:tr>
      <w:tr w:rsidR="00B13F53" w14:paraId="6BD1C57A" w14:textId="77777777" w:rsidTr="00B13F53">
        <w:trPr>
          <w:trHeight w:hRule="exact" w:val="288"/>
        </w:trPr>
        <w:tc>
          <w:tcPr>
            <w:tcW w:w="216" w:type="dxa"/>
            <w:shd w:val="clear" w:color="auto" w:fill="99CCFF"/>
            <w:vAlign w:val="center"/>
          </w:tcPr>
          <w:p w14:paraId="4D4D708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EE37B2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7F9891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B0E5C4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0F7E15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08CD2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562F17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FD684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392D40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2DE18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D4D3A9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6CE39A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085AFD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3B81A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8D51F1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31579A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9E921D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FC4CA1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8AA8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17035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8CB30E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62047E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F72C93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19E6FE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638468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7F6F08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754C9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A07506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5A592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BF34DF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001C48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EDE69A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588255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30DC6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295A57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1FA0D5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0DDA7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278798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2DB7D5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9648D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719492D4" w14:textId="77777777" w:rsidR="00B13F53" w:rsidRDefault="00B13F53" w:rsidP="00567DD6">
            <w:pPr>
              <w:jc w:val="center"/>
              <w:rPr>
                <w:rFonts w:ascii="Arial" w:hAnsi="Arial" w:cs="Arial"/>
                <w:b/>
                <w:sz w:val="16"/>
              </w:rPr>
            </w:pPr>
            <w:r>
              <w:rPr>
                <w:rFonts w:ascii="Arial" w:hAnsi="Arial" w:cs="Arial"/>
                <w:b/>
                <w:sz w:val="16"/>
              </w:rPr>
              <w:t>-3S</w:t>
            </w:r>
          </w:p>
        </w:tc>
      </w:tr>
      <w:tr w:rsidR="00B13F53" w14:paraId="2E1B6C6E" w14:textId="77777777" w:rsidTr="00B13F53">
        <w:trPr>
          <w:trHeight w:hRule="exact" w:val="288"/>
        </w:trPr>
        <w:tc>
          <w:tcPr>
            <w:tcW w:w="216" w:type="dxa"/>
            <w:shd w:val="clear" w:color="auto" w:fill="99CCFF"/>
            <w:vAlign w:val="center"/>
          </w:tcPr>
          <w:p w14:paraId="6991B9E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695B20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7DA97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7E35F8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8D5199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2434AE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A9DA80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D4512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DD07F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2C8F0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1B6C8A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C3DA2D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39CCD9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18848F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463F22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94E053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2A94D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99C42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C0B45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DD2A46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4F9CB8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E00BD4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D6AF79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A9DDD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EB01D2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55A52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5135F1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3339B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DCFDCE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A5B211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511CB4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6AFF45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73D015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A6899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9D8A7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8F25E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9ACDA4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73E3F0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A044DE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22D5B6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51185901" w14:textId="77777777" w:rsidR="00B13F53" w:rsidRDefault="00B13F53" w:rsidP="00567DD6">
            <w:pPr>
              <w:jc w:val="center"/>
              <w:rPr>
                <w:rFonts w:ascii="Arial" w:hAnsi="Arial" w:cs="Arial"/>
                <w:b/>
                <w:sz w:val="16"/>
              </w:rPr>
            </w:pPr>
            <w:r>
              <w:rPr>
                <w:rFonts w:ascii="Arial" w:hAnsi="Arial" w:cs="Arial"/>
                <w:b/>
                <w:sz w:val="16"/>
              </w:rPr>
              <w:t>-6S</w:t>
            </w:r>
          </w:p>
        </w:tc>
      </w:tr>
      <w:tr w:rsidR="00B13F53" w14:paraId="3BA92154" w14:textId="77777777" w:rsidTr="00B13F53">
        <w:trPr>
          <w:trHeight w:hRule="exact" w:val="288"/>
        </w:trPr>
        <w:tc>
          <w:tcPr>
            <w:tcW w:w="216" w:type="dxa"/>
            <w:shd w:val="clear" w:color="auto" w:fill="99CCFF"/>
            <w:vAlign w:val="center"/>
          </w:tcPr>
          <w:p w14:paraId="6D1B95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64210C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F8BA48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B3476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6AF750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4299A7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B18541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F5E2C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AD47AD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47AC53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4ED4AD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E5BFA5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9A06B5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A43EE1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117BE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8CB832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72F2B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ED5386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4E0D76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0B44F0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0498E4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0E2EFA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D10230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F1BDD5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B0735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EA553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76FE6D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AF702F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139C78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40A83B0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0ECF2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D1C2D1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CFB874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8809AA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8BA1B5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6B7993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C7CDCA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D2A6D3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FAD33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29D586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0955CD14" w14:textId="77777777" w:rsidR="00B13F53" w:rsidRDefault="00B13F53" w:rsidP="00567DD6">
            <w:pPr>
              <w:jc w:val="center"/>
              <w:rPr>
                <w:rFonts w:ascii="Arial" w:hAnsi="Arial" w:cs="Arial"/>
                <w:b/>
                <w:sz w:val="16"/>
              </w:rPr>
            </w:pPr>
            <w:r>
              <w:rPr>
                <w:rFonts w:ascii="Arial" w:hAnsi="Arial" w:cs="Arial"/>
                <w:b/>
                <w:sz w:val="16"/>
              </w:rPr>
              <w:t>-9S</w:t>
            </w:r>
          </w:p>
        </w:tc>
      </w:tr>
      <w:tr w:rsidR="00B13F53" w14:paraId="383ECF20" w14:textId="77777777" w:rsidTr="00B13F53">
        <w:trPr>
          <w:trHeight w:hRule="exact" w:val="288"/>
        </w:trPr>
        <w:tc>
          <w:tcPr>
            <w:tcW w:w="216" w:type="dxa"/>
            <w:shd w:val="clear" w:color="auto" w:fill="99CCFF"/>
            <w:vAlign w:val="center"/>
          </w:tcPr>
          <w:p w14:paraId="62705BA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B79AC4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5D1FA2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375868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EB6A7E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054586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ED0619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B3E1AC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896347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567697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B4692F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D81BEC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5802A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0E31E7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41597D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B70268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882945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482514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6760CE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9D9E58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6746CC7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222012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36A2E72"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B84A0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0F687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C263AC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1AA81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5275F8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288371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EB5B1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B781C7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9E87DE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573413F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3EEB1E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72C26E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73DDAEBB"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A851FF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0280D1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B8AF457"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CCC5D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073C881F" w14:textId="77777777" w:rsidR="00B13F53" w:rsidRDefault="00B13F53" w:rsidP="00567DD6">
            <w:pPr>
              <w:jc w:val="center"/>
              <w:rPr>
                <w:rFonts w:ascii="Arial" w:hAnsi="Arial" w:cs="Arial"/>
                <w:b/>
                <w:sz w:val="16"/>
              </w:rPr>
            </w:pPr>
            <w:r>
              <w:rPr>
                <w:rFonts w:ascii="Arial" w:hAnsi="Arial" w:cs="Arial"/>
                <w:b/>
                <w:sz w:val="16"/>
              </w:rPr>
              <w:t>-12S</w:t>
            </w:r>
          </w:p>
        </w:tc>
      </w:tr>
      <w:tr w:rsidR="00B13F53" w14:paraId="2C59AC21" w14:textId="77777777" w:rsidTr="00B13F53">
        <w:trPr>
          <w:trHeight w:hRule="exact" w:val="288"/>
        </w:trPr>
        <w:tc>
          <w:tcPr>
            <w:tcW w:w="216" w:type="dxa"/>
            <w:shd w:val="clear" w:color="auto" w:fill="99CCFF"/>
            <w:vAlign w:val="center"/>
          </w:tcPr>
          <w:p w14:paraId="5C9CCB8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637D5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26FDCE3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1DD3AD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F275E0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44E885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3D2012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A82CC7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36EB043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710E808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465E2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3B24DA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4A5A3CF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2E096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CF232D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295C836"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72EA97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429139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46E0CF4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97CF80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0A446D4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E2107D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437D00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7C336FA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5C5064B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1333A528"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vAlign w:val="center"/>
          </w:tcPr>
          <w:p w14:paraId="3F53B49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0944D703"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30F937C0"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63DC9A4A"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117E50C"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2CBAC0D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auto"/>
            <w:vAlign w:val="center"/>
          </w:tcPr>
          <w:p w14:paraId="1385F7BE"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57DE781"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A26EB2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218D05F"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6CFEC119"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0442CE34"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11ED4695"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216" w:type="dxa"/>
            <w:shd w:val="clear" w:color="auto" w:fill="99CCFF"/>
            <w:vAlign w:val="center"/>
          </w:tcPr>
          <w:p w14:paraId="56B9839D" w14:textId="77777777" w:rsidR="00B13F53" w:rsidRDefault="00B13F53" w:rsidP="00567DD6">
            <w:pPr>
              <w:jc w:val="center"/>
              <w:rPr>
                <w:rFonts w:ascii="Arial" w:hAnsi="Arial" w:cs="Arial"/>
                <w:b/>
                <w:sz w:val="16"/>
              </w:rPr>
            </w:pPr>
            <w:r>
              <w:rPr>
                <w:rFonts w:ascii="Arial" w:hAnsi="Arial" w:cs="Arial"/>
                <w:b/>
                <w:sz w:val="16"/>
              </w:rPr>
              <w:sym w:font="Symbol" w:char="F0B7"/>
            </w:r>
          </w:p>
        </w:tc>
        <w:tc>
          <w:tcPr>
            <w:tcW w:w="549" w:type="dxa"/>
            <w:vAlign w:val="center"/>
          </w:tcPr>
          <w:p w14:paraId="25FB14CC" w14:textId="77777777" w:rsidR="00B13F53" w:rsidRDefault="00B13F53" w:rsidP="00567DD6">
            <w:pPr>
              <w:pStyle w:val="xl24"/>
              <w:spacing w:before="0" w:beforeAutospacing="0" w:after="0" w:afterAutospacing="0"/>
              <w:rPr>
                <w:bCs w:val="0"/>
                <w:sz w:val="16"/>
              </w:rPr>
            </w:pPr>
            <w:r>
              <w:rPr>
                <w:bCs w:val="0"/>
                <w:sz w:val="16"/>
              </w:rPr>
              <w:t>-15S</w:t>
            </w:r>
          </w:p>
        </w:tc>
      </w:tr>
      <w:tr w:rsidR="00B13F53" w:rsidRPr="000233E6" w14:paraId="6B66F593" w14:textId="77777777" w:rsidTr="00B13F53">
        <w:trPr>
          <w:cantSplit/>
          <w:trHeight w:hRule="exact" w:val="720"/>
        </w:trPr>
        <w:tc>
          <w:tcPr>
            <w:tcW w:w="216" w:type="dxa"/>
            <w:textDirection w:val="btLr"/>
            <w:vAlign w:val="center"/>
          </w:tcPr>
          <w:p w14:paraId="072D358C"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117W</w:t>
            </w:r>
          </w:p>
        </w:tc>
        <w:tc>
          <w:tcPr>
            <w:tcW w:w="216" w:type="dxa"/>
            <w:textDirection w:val="btLr"/>
            <w:vAlign w:val="center"/>
          </w:tcPr>
          <w:p w14:paraId="6C6C013E"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114W</w:t>
            </w:r>
          </w:p>
        </w:tc>
        <w:tc>
          <w:tcPr>
            <w:tcW w:w="216" w:type="dxa"/>
            <w:textDirection w:val="btLr"/>
            <w:vAlign w:val="center"/>
          </w:tcPr>
          <w:p w14:paraId="06788902"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111W</w:t>
            </w:r>
          </w:p>
        </w:tc>
        <w:tc>
          <w:tcPr>
            <w:tcW w:w="216" w:type="dxa"/>
            <w:textDirection w:val="btLr"/>
            <w:vAlign w:val="center"/>
          </w:tcPr>
          <w:p w14:paraId="592CD157"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108W</w:t>
            </w:r>
          </w:p>
        </w:tc>
        <w:tc>
          <w:tcPr>
            <w:tcW w:w="216" w:type="dxa"/>
            <w:textDirection w:val="btLr"/>
            <w:vAlign w:val="center"/>
          </w:tcPr>
          <w:p w14:paraId="2767D89D"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105W</w:t>
            </w:r>
          </w:p>
        </w:tc>
        <w:tc>
          <w:tcPr>
            <w:tcW w:w="216" w:type="dxa"/>
            <w:textDirection w:val="btLr"/>
            <w:vAlign w:val="center"/>
          </w:tcPr>
          <w:p w14:paraId="55EDC8FD"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102W</w:t>
            </w:r>
          </w:p>
        </w:tc>
        <w:tc>
          <w:tcPr>
            <w:tcW w:w="216" w:type="dxa"/>
            <w:textDirection w:val="btLr"/>
            <w:vAlign w:val="center"/>
          </w:tcPr>
          <w:p w14:paraId="1E447677"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99W</w:t>
            </w:r>
          </w:p>
        </w:tc>
        <w:tc>
          <w:tcPr>
            <w:tcW w:w="216" w:type="dxa"/>
            <w:textDirection w:val="btLr"/>
            <w:vAlign w:val="center"/>
          </w:tcPr>
          <w:p w14:paraId="438183EE"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96W</w:t>
            </w:r>
          </w:p>
        </w:tc>
        <w:tc>
          <w:tcPr>
            <w:tcW w:w="216" w:type="dxa"/>
            <w:textDirection w:val="btLr"/>
            <w:vAlign w:val="center"/>
          </w:tcPr>
          <w:p w14:paraId="5AAF0CFD"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93W</w:t>
            </w:r>
          </w:p>
        </w:tc>
        <w:tc>
          <w:tcPr>
            <w:tcW w:w="216" w:type="dxa"/>
            <w:textDirection w:val="btLr"/>
            <w:vAlign w:val="center"/>
          </w:tcPr>
          <w:p w14:paraId="08922359"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90W</w:t>
            </w:r>
          </w:p>
        </w:tc>
        <w:tc>
          <w:tcPr>
            <w:tcW w:w="216" w:type="dxa"/>
            <w:textDirection w:val="btLr"/>
            <w:vAlign w:val="center"/>
          </w:tcPr>
          <w:p w14:paraId="6962D436"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87W</w:t>
            </w:r>
          </w:p>
        </w:tc>
        <w:tc>
          <w:tcPr>
            <w:tcW w:w="216" w:type="dxa"/>
            <w:textDirection w:val="btLr"/>
            <w:vAlign w:val="center"/>
          </w:tcPr>
          <w:p w14:paraId="0F741561"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84W</w:t>
            </w:r>
          </w:p>
        </w:tc>
        <w:tc>
          <w:tcPr>
            <w:tcW w:w="216" w:type="dxa"/>
            <w:textDirection w:val="btLr"/>
            <w:vAlign w:val="center"/>
          </w:tcPr>
          <w:p w14:paraId="7364E415"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81W</w:t>
            </w:r>
          </w:p>
        </w:tc>
        <w:tc>
          <w:tcPr>
            <w:tcW w:w="216" w:type="dxa"/>
            <w:textDirection w:val="btLr"/>
            <w:vAlign w:val="center"/>
          </w:tcPr>
          <w:p w14:paraId="008EDC2A"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78W</w:t>
            </w:r>
          </w:p>
        </w:tc>
        <w:tc>
          <w:tcPr>
            <w:tcW w:w="216" w:type="dxa"/>
            <w:textDirection w:val="btLr"/>
            <w:vAlign w:val="center"/>
          </w:tcPr>
          <w:p w14:paraId="03A0E558"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75W</w:t>
            </w:r>
          </w:p>
        </w:tc>
        <w:tc>
          <w:tcPr>
            <w:tcW w:w="216" w:type="dxa"/>
            <w:textDirection w:val="btLr"/>
            <w:vAlign w:val="center"/>
          </w:tcPr>
          <w:p w14:paraId="4E8B0948"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72W</w:t>
            </w:r>
          </w:p>
        </w:tc>
        <w:tc>
          <w:tcPr>
            <w:tcW w:w="216" w:type="dxa"/>
            <w:textDirection w:val="btLr"/>
            <w:vAlign w:val="center"/>
          </w:tcPr>
          <w:p w14:paraId="46EFE9DB"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69W</w:t>
            </w:r>
          </w:p>
        </w:tc>
        <w:tc>
          <w:tcPr>
            <w:tcW w:w="216" w:type="dxa"/>
            <w:textDirection w:val="btLr"/>
            <w:vAlign w:val="center"/>
          </w:tcPr>
          <w:p w14:paraId="7CEB5EDB"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66W</w:t>
            </w:r>
          </w:p>
        </w:tc>
        <w:tc>
          <w:tcPr>
            <w:tcW w:w="216" w:type="dxa"/>
            <w:textDirection w:val="btLr"/>
          </w:tcPr>
          <w:p w14:paraId="6CA2F1C4"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63W</w:t>
            </w:r>
          </w:p>
        </w:tc>
        <w:tc>
          <w:tcPr>
            <w:tcW w:w="216" w:type="dxa"/>
            <w:textDirection w:val="btLr"/>
            <w:vAlign w:val="center"/>
          </w:tcPr>
          <w:p w14:paraId="4221CFEF"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60W</w:t>
            </w:r>
          </w:p>
        </w:tc>
        <w:tc>
          <w:tcPr>
            <w:tcW w:w="216" w:type="dxa"/>
            <w:textDirection w:val="btLr"/>
            <w:vAlign w:val="center"/>
          </w:tcPr>
          <w:p w14:paraId="2632D4AC"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57W</w:t>
            </w:r>
          </w:p>
        </w:tc>
        <w:tc>
          <w:tcPr>
            <w:tcW w:w="216" w:type="dxa"/>
            <w:textDirection w:val="btLr"/>
            <w:vAlign w:val="center"/>
          </w:tcPr>
          <w:p w14:paraId="0715A3F4"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54W</w:t>
            </w:r>
          </w:p>
        </w:tc>
        <w:tc>
          <w:tcPr>
            <w:tcW w:w="216" w:type="dxa"/>
            <w:textDirection w:val="btLr"/>
            <w:vAlign w:val="center"/>
          </w:tcPr>
          <w:p w14:paraId="643F7678"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51W</w:t>
            </w:r>
          </w:p>
        </w:tc>
        <w:tc>
          <w:tcPr>
            <w:tcW w:w="216" w:type="dxa"/>
            <w:textDirection w:val="btLr"/>
            <w:vAlign w:val="center"/>
          </w:tcPr>
          <w:p w14:paraId="71B0C796"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48W</w:t>
            </w:r>
          </w:p>
        </w:tc>
        <w:tc>
          <w:tcPr>
            <w:tcW w:w="216" w:type="dxa"/>
            <w:textDirection w:val="btLr"/>
            <w:vAlign w:val="center"/>
          </w:tcPr>
          <w:p w14:paraId="25E5B836"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45W</w:t>
            </w:r>
          </w:p>
        </w:tc>
        <w:tc>
          <w:tcPr>
            <w:tcW w:w="216" w:type="dxa"/>
            <w:textDirection w:val="btLr"/>
            <w:vAlign w:val="center"/>
          </w:tcPr>
          <w:p w14:paraId="78D8A6B0"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42W</w:t>
            </w:r>
          </w:p>
        </w:tc>
        <w:tc>
          <w:tcPr>
            <w:tcW w:w="216" w:type="dxa"/>
            <w:textDirection w:val="btLr"/>
            <w:vAlign w:val="center"/>
          </w:tcPr>
          <w:p w14:paraId="2A7F9B2F"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39W</w:t>
            </w:r>
          </w:p>
        </w:tc>
        <w:tc>
          <w:tcPr>
            <w:tcW w:w="216" w:type="dxa"/>
            <w:textDirection w:val="btLr"/>
            <w:vAlign w:val="center"/>
          </w:tcPr>
          <w:p w14:paraId="7C712D77" w14:textId="77777777" w:rsidR="00B13F53" w:rsidRPr="000233E6" w:rsidRDefault="00B13F53" w:rsidP="00567DD6">
            <w:pPr>
              <w:pStyle w:val="Heading2"/>
              <w:spacing w:before="0"/>
              <w:ind w:left="113" w:right="113"/>
              <w:jc w:val="center"/>
              <w:rPr>
                <w:rFonts w:ascii="Arial" w:hAnsi="Arial" w:cs="Arial"/>
                <w:b w:val="0"/>
                <w:bCs w:val="0"/>
                <w:color w:val="auto"/>
                <w:sz w:val="16"/>
                <w:szCs w:val="16"/>
              </w:rPr>
            </w:pPr>
            <w:r w:rsidRPr="000233E6">
              <w:rPr>
                <w:rFonts w:ascii="Arial" w:hAnsi="Arial" w:cs="Arial"/>
                <w:bCs w:val="0"/>
                <w:color w:val="auto"/>
                <w:sz w:val="16"/>
                <w:szCs w:val="16"/>
              </w:rPr>
              <w:t>36W</w:t>
            </w:r>
          </w:p>
        </w:tc>
        <w:tc>
          <w:tcPr>
            <w:tcW w:w="216" w:type="dxa"/>
            <w:textDirection w:val="btLr"/>
            <w:vAlign w:val="center"/>
          </w:tcPr>
          <w:p w14:paraId="1CEA34CE"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33W</w:t>
            </w:r>
          </w:p>
        </w:tc>
        <w:tc>
          <w:tcPr>
            <w:tcW w:w="216" w:type="dxa"/>
            <w:textDirection w:val="btLr"/>
            <w:vAlign w:val="center"/>
          </w:tcPr>
          <w:p w14:paraId="5FF87F00"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30W</w:t>
            </w:r>
          </w:p>
        </w:tc>
        <w:tc>
          <w:tcPr>
            <w:tcW w:w="216" w:type="dxa"/>
            <w:textDirection w:val="btLr"/>
            <w:vAlign w:val="center"/>
          </w:tcPr>
          <w:p w14:paraId="5B2D1DBB"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27W</w:t>
            </w:r>
          </w:p>
        </w:tc>
        <w:tc>
          <w:tcPr>
            <w:tcW w:w="216" w:type="dxa"/>
            <w:textDirection w:val="btLr"/>
            <w:vAlign w:val="center"/>
          </w:tcPr>
          <w:p w14:paraId="6CDA7D00"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24W</w:t>
            </w:r>
          </w:p>
        </w:tc>
        <w:tc>
          <w:tcPr>
            <w:tcW w:w="216" w:type="dxa"/>
            <w:textDirection w:val="btLr"/>
            <w:vAlign w:val="center"/>
          </w:tcPr>
          <w:p w14:paraId="14FA62B0"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21W</w:t>
            </w:r>
          </w:p>
        </w:tc>
        <w:tc>
          <w:tcPr>
            <w:tcW w:w="216" w:type="dxa"/>
            <w:textDirection w:val="btLr"/>
            <w:vAlign w:val="center"/>
          </w:tcPr>
          <w:p w14:paraId="64A8ACD0"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18W</w:t>
            </w:r>
          </w:p>
        </w:tc>
        <w:tc>
          <w:tcPr>
            <w:tcW w:w="216" w:type="dxa"/>
            <w:textDirection w:val="btLr"/>
            <w:vAlign w:val="center"/>
          </w:tcPr>
          <w:p w14:paraId="35FA8E37"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15W</w:t>
            </w:r>
          </w:p>
        </w:tc>
        <w:tc>
          <w:tcPr>
            <w:tcW w:w="216" w:type="dxa"/>
            <w:textDirection w:val="btLr"/>
            <w:vAlign w:val="center"/>
          </w:tcPr>
          <w:p w14:paraId="682EA7F9"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12W</w:t>
            </w:r>
          </w:p>
        </w:tc>
        <w:tc>
          <w:tcPr>
            <w:tcW w:w="216" w:type="dxa"/>
            <w:textDirection w:val="btLr"/>
            <w:vAlign w:val="center"/>
          </w:tcPr>
          <w:p w14:paraId="60EEED0C"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9W</w:t>
            </w:r>
          </w:p>
        </w:tc>
        <w:tc>
          <w:tcPr>
            <w:tcW w:w="216" w:type="dxa"/>
            <w:textDirection w:val="btLr"/>
            <w:vAlign w:val="center"/>
          </w:tcPr>
          <w:p w14:paraId="4908CD49"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6W</w:t>
            </w:r>
          </w:p>
        </w:tc>
        <w:tc>
          <w:tcPr>
            <w:tcW w:w="216" w:type="dxa"/>
            <w:textDirection w:val="btLr"/>
            <w:vAlign w:val="center"/>
          </w:tcPr>
          <w:p w14:paraId="71B840E2"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3W</w:t>
            </w:r>
          </w:p>
        </w:tc>
        <w:tc>
          <w:tcPr>
            <w:tcW w:w="216" w:type="dxa"/>
            <w:textDirection w:val="btLr"/>
            <w:vAlign w:val="center"/>
          </w:tcPr>
          <w:p w14:paraId="449E165D" w14:textId="77777777" w:rsidR="00B13F53" w:rsidRPr="000233E6" w:rsidRDefault="00B13F53" w:rsidP="00567DD6">
            <w:pPr>
              <w:ind w:left="113" w:right="113"/>
              <w:jc w:val="center"/>
              <w:rPr>
                <w:rFonts w:ascii="Arial" w:hAnsi="Arial" w:cs="Arial"/>
                <w:b/>
                <w:sz w:val="16"/>
                <w:szCs w:val="16"/>
              </w:rPr>
            </w:pPr>
            <w:r w:rsidRPr="000233E6">
              <w:rPr>
                <w:rFonts w:ascii="Arial" w:hAnsi="Arial" w:cs="Arial"/>
                <w:b/>
                <w:sz w:val="16"/>
                <w:szCs w:val="16"/>
              </w:rPr>
              <w:t>0</w:t>
            </w:r>
          </w:p>
        </w:tc>
        <w:tc>
          <w:tcPr>
            <w:tcW w:w="549" w:type="dxa"/>
            <w:vAlign w:val="center"/>
          </w:tcPr>
          <w:p w14:paraId="7FCCB5CA" w14:textId="77777777" w:rsidR="00B13F53" w:rsidRPr="000233E6" w:rsidRDefault="00B13F53" w:rsidP="00567DD6">
            <w:pPr>
              <w:jc w:val="center"/>
              <w:rPr>
                <w:rFonts w:ascii="Arial" w:hAnsi="Arial" w:cs="Arial"/>
                <w:b/>
                <w:sz w:val="16"/>
              </w:rPr>
            </w:pPr>
          </w:p>
        </w:tc>
      </w:tr>
    </w:tbl>
    <w:p w14:paraId="67E7F785" w14:textId="77777777" w:rsidR="00B13F53" w:rsidRDefault="00B13F53" w:rsidP="00567DD6">
      <w:pPr>
        <w:pStyle w:val="Heading1"/>
        <w:spacing w:before="0"/>
        <w:jc w:val="center"/>
        <w:rPr>
          <w:rFonts w:ascii="Times New Roman" w:hAnsi="Times New Roman"/>
          <w:color w:val="auto"/>
          <w:sz w:val="24"/>
        </w:rPr>
      </w:pPr>
      <w:r>
        <w:rPr>
          <w:rFonts w:ascii="Times New Roman" w:hAnsi="Times New Roman"/>
          <w:color w:val="auto"/>
          <w:sz w:val="24"/>
        </w:rPr>
        <w:t>Hurricane Path from (0, 0) to (</w:t>
      </w:r>
      <w:r w:rsidRPr="005522AC">
        <w:rPr>
          <w:rFonts w:ascii="Times New Roman" w:hAnsi="Times New Roman"/>
          <w:color w:val="auto"/>
          <w:sz w:val="24"/>
        </w:rPr>
        <w:t>117</w:t>
      </w:r>
      <w:r>
        <w:rPr>
          <w:rFonts w:ascii="Times New Roman" w:hAnsi="Times New Roman"/>
          <w:color w:val="auto"/>
          <w:sz w:val="24"/>
        </w:rPr>
        <w:t>W, 0)</w:t>
      </w:r>
    </w:p>
    <w:p w14:paraId="03E7684E" w14:textId="77777777" w:rsidR="00C11EE8" w:rsidRDefault="00C11EE8" w:rsidP="00F7363C">
      <w:pPr>
        <w:rPr>
          <w:del w:id="6756" w:author="Sirmons_Donna" w:date="2012-07-06T11:52:00Z"/>
        </w:rPr>
      </w:pPr>
      <w:del w:id="6757" w:author="Sirmons_Donna" w:date="2012-07-06T11:52:00Z">
        <w:r>
          <w:rPr>
            <w:rFonts w:ascii="Arial" w:hAnsi="Arial" w:cs="Arial"/>
            <w:noProof/>
          </w:rPr>
          <w:pict w14:anchorId="562C7DEA">
            <v:line id="_x0000_s1216" style="position:absolute;flip:x y;z-index:251929600" from="42pt,5.45pt" to="445.2pt,5.45pt" strokeweight="2pt">
              <v:stroke endarrow="block"/>
            </v:line>
          </w:pict>
        </w:r>
      </w:del>
    </w:p>
    <w:p w14:paraId="5F993A32" w14:textId="77777777" w:rsidR="004E592D" w:rsidRPr="004E592D" w:rsidRDefault="004E592D" w:rsidP="00F7363C">
      <w:pPr>
        <w:pStyle w:val="BodyText"/>
        <w:rPr>
          <w:del w:id="6758" w:author="Sirmons_Donna" w:date="2012-07-06T11:52:00Z"/>
          <w:b/>
          <w:i/>
          <w:iCs/>
          <w:color w:val="auto"/>
          <w:sz w:val="12"/>
          <w:szCs w:val="12"/>
        </w:rPr>
      </w:pPr>
    </w:p>
    <w:p w14:paraId="490F918B" w14:textId="77777777" w:rsidR="00B13F53" w:rsidRDefault="009A22C9" w:rsidP="00B13F53">
      <w:pPr>
        <w:rPr>
          <w:ins w:id="6759" w:author="Sirmons_Donna" w:date="2012-07-06T11:52:00Z"/>
        </w:rPr>
      </w:pPr>
      <w:ins w:id="6760" w:author="Sirmons_Donna" w:date="2012-07-06T11:52:00Z">
        <w:r>
          <w:rPr>
            <w:rFonts w:ascii="Arial" w:hAnsi="Arial" w:cs="Arial"/>
            <w:noProof/>
          </w:rPr>
          <w:pict>
            <v:line id="_x0000_s1105" style="position:absolute;flip:x y;z-index:251746304" from="42pt,5.45pt" to="445.2pt,5.45pt" strokeweight="2pt">
              <v:stroke endarrow="block"/>
            </v:line>
          </w:pict>
        </w:r>
      </w:ins>
    </w:p>
    <w:p w14:paraId="754F4E5F" w14:textId="77777777" w:rsidR="00567DD6" w:rsidRPr="00352533" w:rsidRDefault="00567DD6" w:rsidP="00B13F53">
      <w:pPr>
        <w:pStyle w:val="BodyText"/>
        <w:rPr>
          <w:ins w:id="6761" w:author="Sirmons_Donna" w:date="2012-07-06T11:52:00Z"/>
          <w:b/>
          <w:i/>
          <w:iCs/>
          <w:color w:val="auto"/>
          <w:sz w:val="20"/>
          <w:szCs w:val="20"/>
        </w:rPr>
      </w:pPr>
    </w:p>
    <w:p w14:paraId="7E7E7A49" w14:textId="77777777" w:rsidR="00B13F53" w:rsidRDefault="00B13F53" w:rsidP="00B13F53">
      <w:pPr>
        <w:pStyle w:val="BodyText"/>
        <w:rPr>
          <w:b/>
          <w:i/>
          <w:iCs/>
          <w:color w:val="auto"/>
        </w:rPr>
      </w:pPr>
      <w:r>
        <w:rPr>
          <w:b/>
          <w:i/>
          <w:iCs/>
          <w:color w:val="auto"/>
        </w:rPr>
        <w:t>Figure 9</w:t>
      </w:r>
    </w:p>
    <w:p w14:paraId="6F6FEE31" w14:textId="77777777" w:rsidR="00C11EE8" w:rsidRDefault="00C11EE8" w:rsidP="00F7363C">
      <w:pPr>
        <w:pStyle w:val="BodyText"/>
        <w:rPr>
          <w:del w:id="6762" w:author="Sirmons_Donna" w:date="2012-07-06T11:52:00Z"/>
          <w:color w:val="auto"/>
        </w:rPr>
      </w:pPr>
      <w:del w:id="6763" w:author="Sirmons_Donna" w:date="2012-07-06T11:52:00Z">
        <w:r>
          <w:rPr>
            <w:noProof/>
            <w:color w:val="auto"/>
            <w:lang w:eastAsia="ko-KR"/>
          </w:rPr>
        </w:r>
        <w:r w:rsidR="00C63B25" w:rsidRPr="000E5C88">
          <w:rPr>
            <w:color w:val="auto"/>
          </w:rPr>
          <w:pict w14:anchorId="77A26388">
            <v:shape id="_x0000_s1217" type="#_x0000_t75" style="width:473.05pt;height:285.8pt;mso-position-horizontal-relative:char;mso-position-vertical-relative:line">
              <v:imagedata r:id="rId37" o:title="" croptop="876f" cropbottom="14896f" cropleft="1966f" cropright="1966f"/>
              <w10:wrap type="none"/>
              <w10:anchorlock/>
            </v:shape>
          </w:pict>
        </w:r>
      </w:del>
    </w:p>
    <w:p w14:paraId="55263263" w14:textId="77777777" w:rsidR="00B13F53" w:rsidRDefault="00B13F53" w:rsidP="00B13F53">
      <w:pPr>
        <w:pStyle w:val="BodyText"/>
        <w:rPr>
          <w:ins w:id="6764" w:author="Sirmons_Donna" w:date="2012-07-06T11:52:00Z"/>
          <w:color w:val="auto"/>
        </w:rPr>
      </w:pPr>
      <w:ins w:id="6765" w:author="Sirmons_Donna" w:date="2012-07-06T11:52:00Z">
        <w:r>
          <w:rPr>
            <w:noProof/>
            <w:color w:val="auto"/>
          </w:rPr>
          <w:drawing>
            <wp:inline distT="0" distB="0" distL="0" distR="0">
              <wp:extent cx="5588000" cy="3371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l="3000" t="1337" r="3000" b="22729"/>
                      <a:stretch>
                        <a:fillRect/>
                      </a:stretch>
                    </pic:blipFill>
                    <pic:spPr bwMode="auto">
                      <a:xfrm>
                        <a:off x="0" y="0"/>
                        <a:ext cx="5588000" cy="3371850"/>
                      </a:xfrm>
                      <a:prstGeom prst="rect">
                        <a:avLst/>
                      </a:prstGeom>
                      <a:noFill/>
                      <a:ln w="9525">
                        <a:noFill/>
                        <a:miter lim="800000"/>
                        <a:headEnd/>
                        <a:tailEnd/>
                      </a:ln>
                    </pic:spPr>
                  </pic:pic>
                </a:graphicData>
              </a:graphic>
            </wp:inline>
          </w:drawing>
        </w:r>
      </w:ins>
    </w:p>
    <w:p w14:paraId="3567E126" w14:textId="77777777" w:rsidR="00B13F53" w:rsidRPr="000233E6" w:rsidRDefault="00B13F53" w:rsidP="00B13F53">
      <w:pPr>
        <w:pStyle w:val="BodyText"/>
        <w:jc w:val="center"/>
        <w:rPr>
          <w:rFonts w:ascii="Arial" w:hAnsi="Arial" w:cs="Arial"/>
          <w:b/>
          <w:color w:val="auto"/>
          <w:sz w:val="28"/>
        </w:rPr>
      </w:pPr>
      <w:r w:rsidRPr="000233E6">
        <w:rPr>
          <w:rFonts w:ascii="Arial" w:hAnsi="Arial" w:cs="Arial"/>
          <w:b/>
          <w:color w:val="auto"/>
          <w:sz w:val="28"/>
        </w:rPr>
        <w:t>Loss Cost</w:t>
      </w:r>
    </w:p>
    <w:p w14:paraId="6D3538D5" w14:textId="77777777" w:rsidR="00B13F53" w:rsidRDefault="00B13F53" w:rsidP="00B13F53">
      <w:pPr>
        <w:pStyle w:val="BodyText"/>
        <w:rPr>
          <w:color w:val="auto"/>
        </w:rPr>
      </w:pPr>
    </w:p>
    <w:p w14:paraId="2DD22EE7" w14:textId="77777777" w:rsidR="00B13F53" w:rsidRDefault="00B13F53" w:rsidP="00B13F53">
      <w:pPr>
        <w:pStyle w:val="BodyText"/>
        <w:rPr>
          <w:color w:val="auto"/>
        </w:rPr>
      </w:pPr>
      <w:r>
        <w:rPr>
          <w:color w:val="auto"/>
        </w:rPr>
        <w:t xml:space="preserve">Successful completion of </w:t>
      </w:r>
      <w:r>
        <w:rPr>
          <w:bCs/>
          <w:iCs/>
          <w:color w:val="auto"/>
        </w:rPr>
        <w:t xml:space="preserve">Form S-6 </w:t>
      </w:r>
      <w:r>
        <w:rPr>
          <w:color w:val="auto"/>
        </w:rPr>
        <w:t>demonstrates that the modeling organization is capable of running an insurance portfolio at a latitude/longitude level directly and at a street address level indirectly with appropriate conversion to latitude/longitude.</w:t>
      </w:r>
    </w:p>
    <w:p w14:paraId="735E2091" w14:textId="77777777" w:rsidR="00B13F53" w:rsidRDefault="00B13F53" w:rsidP="00B13F53">
      <w:pPr>
        <w:pStyle w:val="BodyText"/>
        <w:rPr>
          <w:color w:val="auto"/>
        </w:rPr>
      </w:pPr>
    </w:p>
    <w:p w14:paraId="7D1453E8" w14:textId="77777777" w:rsidR="00B13F53" w:rsidRDefault="00B13F53" w:rsidP="00B13F53">
      <w:pPr>
        <w:pStyle w:val="BodyText"/>
        <w:rPr>
          <w:color w:val="auto"/>
        </w:rPr>
      </w:pPr>
      <w:r>
        <w:rPr>
          <w:color w:val="auto"/>
        </w:rPr>
        <w:lastRenderedPageBreak/>
        <w:t xml:space="preserve">Loss costs are to be determined using a $100,000 insured structure with a zero deductible policy, not to include contents, time element, or appurtenant structures </w:t>
      </w:r>
      <w:proofErr w:type="spellStart"/>
      <w:r>
        <w:rPr>
          <w:color w:val="auto"/>
        </w:rPr>
        <w:t>coverages</w:t>
      </w:r>
      <w:proofErr w:type="spellEnd"/>
      <w:r>
        <w:rPr>
          <w:color w:val="auto"/>
        </w:rPr>
        <w:t xml:space="preserve">, at each of the 682 land-based vertices in </w:t>
      </w:r>
      <w:r>
        <w:rPr>
          <w:i/>
          <w:iCs/>
          <w:color w:val="auto"/>
        </w:rPr>
        <w:t>Figure 8</w:t>
      </w:r>
      <w:r>
        <w:rPr>
          <w:color w:val="auto"/>
        </w:rPr>
        <w:t>. The Excel input file contains a ninth worksheet (Land-Water ID) that lists the 840 grid coordinates with an indicator variable defined</w:t>
      </w:r>
      <w:ins w:id="6766" w:author="Sirmons_Donna" w:date="2012-07-06T11:52:00Z">
        <w:r w:rsidR="00EA286F">
          <w:rPr>
            <w:color w:val="auto"/>
          </w:rPr>
          <w:t>,</w:t>
        </w:r>
      </w:ins>
      <w:r>
        <w:rPr>
          <w:color w:val="auto"/>
        </w:rPr>
        <w:t xml:space="preserve"> as follows:</w:t>
      </w:r>
    </w:p>
    <w:p w14:paraId="0FE3E771" w14:textId="77777777" w:rsidR="00B13F53" w:rsidRDefault="00B13F53" w:rsidP="000233E6">
      <w:pPr>
        <w:pStyle w:val="BodyText"/>
        <w:rPr>
          <w:color w:val="auto"/>
        </w:rPr>
      </w:pPr>
    </w:p>
    <w:p w14:paraId="35328CC7" w14:textId="77777777" w:rsidR="00B13F53" w:rsidRDefault="00B13F53" w:rsidP="00B13F53">
      <w:pPr>
        <w:pStyle w:val="BodyText"/>
        <w:rPr>
          <w:color w:val="auto"/>
        </w:rPr>
      </w:pPr>
      <w:r>
        <w:rPr>
          <w:color w:val="auto"/>
        </w:rPr>
        <w:tab/>
        <w:t>0 = coordinate is over-water</w:t>
      </w:r>
    </w:p>
    <w:p w14:paraId="6F4F8701" w14:textId="77777777" w:rsidR="00B13F53" w:rsidRDefault="00B13F53" w:rsidP="00B13F53">
      <w:pPr>
        <w:pStyle w:val="BodyText"/>
        <w:rPr>
          <w:color w:val="auto"/>
        </w:rPr>
      </w:pPr>
      <w:r>
        <w:rPr>
          <w:color w:val="auto"/>
        </w:rPr>
        <w:tab/>
        <w:t>1 = coordinate is over-land</w:t>
      </w:r>
    </w:p>
    <w:p w14:paraId="58FB33F6" w14:textId="77777777" w:rsidR="00B13F53" w:rsidRDefault="00B13F53" w:rsidP="00B13F53">
      <w:pPr>
        <w:pStyle w:val="BodyText"/>
        <w:rPr>
          <w:color w:val="auto"/>
        </w:rPr>
      </w:pPr>
    </w:p>
    <w:p w14:paraId="38055549" w14:textId="77777777" w:rsidR="00B13F53" w:rsidRDefault="00B13F53" w:rsidP="00B13F53">
      <w:pPr>
        <w:pStyle w:val="BodyText"/>
        <w:rPr>
          <w:color w:val="auto"/>
        </w:rPr>
      </w:pPr>
      <w:r>
        <w:rPr>
          <w:color w:val="auto"/>
        </w:rPr>
        <w:t>The following house is assumed at each of the land-based grid points designated by the indicator variable.</w:t>
      </w:r>
    </w:p>
    <w:p w14:paraId="3FA5A118" w14:textId="77777777" w:rsidR="00B13F53" w:rsidRDefault="00B13F53" w:rsidP="000233E6">
      <w:pPr>
        <w:pStyle w:val="BodyText"/>
        <w:rPr>
          <w:color w:val="auto"/>
        </w:rPr>
      </w:pPr>
    </w:p>
    <w:p w14:paraId="5021EBD0" w14:textId="77777777" w:rsidR="00B13F53" w:rsidRDefault="00B13F53" w:rsidP="007F495E">
      <w:pPr>
        <w:pStyle w:val="BodyText"/>
        <w:numPr>
          <w:ilvl w:val="0"/>
          <w:numId w:val="138"/>
        </w:numPr>
        <w:rPr>
          <w:color w:val="auto"/>
        </w:rPr>
      </w:pPr>
      <w:r>
        <w:rPr>
          <w:color w:val="auto"/>
        </w:rPr>
        <w:t>Single family</w:t>
      </w:r>
    </w:p>
    <w:p w14:paraId="40605916" w14:textId="77777777" w:rsidR="00B13F53" w:rsidRDefault="00B13F53" w:rsidP="007F495E">
      <w:pPr>
        <w:pStyle w:val="BodyText"/>
        <w:numPr>
          <w:ilvl w:val="0"/>
          <w:numId w:val="138"/>
        </w:numPr>
        <w:rPr>
          <w:color w:val="auto"/>
        </w:rPr>
      </w:pPr>
      <w:r>
        <w:rPr>
          <w:color w:val="auto"/>
        </w:rPr>
        <w:t>Single story</w:t>
      </w:r>
    </w:p>
    <w:p w14:paraId="4B46889E" w14:textId="77777777" w:rsidR="00B13F53" w:rsidRDefault="00B13F53" w:rsidP="007F495E">
      <w:pPr>
        <w:pStyle w:val="BodyText"/>
        <w:numPr>
          <w:ilvl w:val="0"/>
          <w:numId w:val="138"/>
        </w:numPr>
        <w:rPr>
          <w:color w:val="auto"/>
        </w:rPr>
      </w:pPr>
      <w:r>
        <w:rPr>
          <w:color w:val="auto"/>
        </w:rPr>
        <w:t>Masonry walls</w:t>
      </w:r>
    </w:p>
    <w:p w14:paraId="6BF3F741" w14:textId="77777777" w:rsidR="00B13F53" w:rsidRDefault="00B13F53" w:rsidP="007F495E">
      <w:pPr>
        <w:pStyle w:val="BodyText"/>
        <w:numPr>
          <w:ilvl w:val="0"/>
          <w:numId w:val="138"/>
        </w:numPr>
        <w:rPr>
          <w:color w:val="auto"/>
        </w:rPr>
      </w:pPr>
      <w:r>
        <w:rPr>
          <w:color w:val="auto"/>
        </w:rPr>
        <w:t>Truss anchors</w:t>
      </w:r>
    </w:p>
    <w:p w14:paraId="09615AFF" w14:textId="77777777" w:rsidR="00B13F53" w:rsidRDefault="00B13F53" w:rsidP="007F495E">
      <w:pPr>
        <w:pStyle w:val="BodyText"/>
        <w:numPr>
          <w:ilvl w:val="0"/>
          <w:numId w:val="138"/>
        </w:numPr>
        <w:rPr>
          <w:color w:val="auto"/>
        </w:rPr>
      </w:pPr>
      <w:r>
        <w:rPr>
          <w:color w:val="auto"/>
        </w:rPr>
        <w:t>Gable end roof</w:t>
      </w:r>
    </w:p>
    <w:p w14:paraId="76ECAF24" w14:textId="77777777" w:rsidR="00B13F53" w:rsidRDefault="00B13F53" w:rsidP="007F495E">
      <w:pPr>
        <w:pStyle w:val="BodyText"/>
        <w:numPr>
          <w:ilvl w:val="0"/>
          <w:numId w:val="138"/>
        </w:numPr>
        <w:rPr>
          <w:color w:val="auto"/>
        </w:rPr>
      </w:pPr>
      <w:r>
        <w:rPr>
          <w:color w:val="auto"/>
        </w:rPr>
        <w:t>No shutters</w:t>
      </w:r>
    </w:p>
    <w:p w14:paraId="7107F55B" w14:textId="77777777" w:rsidR="00B13F53" w:rsidRDefault="00B13F53" w:rsidP="007F495E">
      <w:pPr>
        <w:pStyle w:val="BodyText"/>
        <w:numPr>
          <w:ilvl w:val="0"/>
          <w:numId w:val="138"/>
        </w:numPr>
        <w:rPr>
          <w:color w:val="auto"/>
        </w:rPr>
      </w:pPr>
      <w:r>
        <w:rPr>
          <w:color w:val="auto"/>
        </w:rPr>
        <w:t>Shingles with one layer 15# felt</w:t>
      </w:r>
    </w:p>
    <w:p w14:paraId="595C98DF" w14:textId="77777777" w:rsidR="00B13F53" w:rsidRDefault="00B13F53" w:rsidP="007F495E">
      <w:pPr>
        <w:pStyle w:val="BodyText"/>
        <w:numPr>
          <w:ilvl w:val="0"/>
          <w:numId w:val="138"/>
        </w:numPr>
        <w:rPr>
          <w:color w:val="auto"/>
        </w:rPr>
      </w:pPr>
      <w:r>
        <w:rPr>
          <w:color w:val="auto"/>
        </w:rPr>
        <w:t>1/2" plywood roof deck with 8d nails at 6" edge and 12" field</w:t>
      </w:r>
    </w:p>
    <w:p w14:paraId="506183BE" w14:textId="77777777" w:rsidR="00B13F53" w:rsidRDefault="00B13F53" w:rsidP="007F495E">
      <w:pPr>
        <w:pStyle w:val="BodyText"/>
        <w:numPr>
          <w:ilvl w:val="0"/>
          <w:numId w:val="138"/>
        </w:numPr>
        <w:rPr>
          <w:color w:val="auto"/>
        </w:rPr>
      </w:pPr>
      <w:r>
        <w:rPr>
          <w:color w:val="auto"/>
        </w:rPr>
        <w:t>House constructed in 1980</w:t>
      </w:r>
    </w:p>
    <w:p w14:paraId="4807FCF8" w14:textId="77777777" w:rsidR="00B13F53" w:rsidRDefault="00B13F53" w:rsidP="00B13F53">
      <w:pPr>
        <w:pStyle w:val="BodyText"/>
        <w:rPr>
          <w:color w:val="auto"/>
        </w:rPr>
      </w:pPr>
    </w:p>
    <w:p w14:paraId="758093FA" w14:textId="77777777" w:rsidR="00B13F53" w:rsidRPr="005522AC" w:rsidRDefault="00B13F53" w:rsidP="00B13F53">
      <w:pPr>
        <w:pStyle w:val="BodyText"/>
        <w:rPr>
          <w:bCs/>
          <w:color w:val="auto"/>
          <w:lang w:eastAsia="ko-KR"/>
        </w:rPr>
      </w:pPr>
      <w:r>
        <w:rPr>
          <w:bCs/>
          <w:color w:val="auto"/>
          <w:lang w:eastAsia="ko-KR"/>
        </w:rPr>
        <w:t>P</w:t>
      </w:r>
      <w:r w:rsidRPr="005522AC">
        <w:rPr>
          <w:bCs/>
          <w:color w:val="auto"/>
          <w:lang w:eastAsia="ko-KR"/>
        </w:rPr>
        <w:t xml:space="preserve">roduce loss costs for each </w:t>
      </w:r>
      <w:r>
        <w:rPr>
          <w:bCs/>
          <w:color w:val="auto"/>
          <w:lang w:eastAsia="ko-KR"/>
        </w:rPr>
        <w:t>hurricane</w:t>
      </w:r>
      <w:r w:rsidRPr="005522AC">
        <w:rPr>
          <w:bCs/>
          <w:color w:val="auto"/>
          <w:lang w:eastAsia="ko-KR"/>
        </w:rPr>
        <w:t xml:space="preserve"> category in two forms:</w:t>
      </w:r>
    </w:p>
    <w:p w14:paraId="60B9CE83" w14:textId="77777777" w:rsidR="00B13F53" w:rsidRPr="005522AC" w:rsidRDefault="00B13F53" w:rsidP="00B13F53">
      <w:pPr>
        <w:pStyle w:val="BodyText"/>
        <w:rPr>
          <w:bCs/>
          <w:color w:val="auto"/>
          <w:lang w:eastAsia="ko-KR"/>
        </w:rPr>
      </w:pPr>
    </w:p>
    <w:p w14:paraId="5334589F" w14:textId="77777777" w:rsidR="00B13F53" w:rsidRDefault="00B13F53" w:rsidP="00B13F53">
      <w:pPr>
        <w:pStyle w:val="BodyText"/>
        <w:tabs>
          <w:tab w:val="left" w:pos="360"/>
          <w:tab w:val="left" w:pos="720"/>
        </w:tabs>
        <w:ind w:left="720" w:hanging="720"/>
        <w:rPr>
          <w:bCs/>
          <w:color w:val="auto"/>
          <w:lang w:eastAsia="ko-KR"/>
        </w:rPr>
      </w:pPr>
      <w:r w:rsidRPr="005522AC">
        <w:rPr>
          <w:bCs/>
          <w:color w:val="auto"/>
          <w:lang w:eastAsia="ko-KR"/>
        </w:rPr>
        <w:tab/>
        <w:t>1.</w:t>
      </w:r>
      <w:r w:rsidRPr="005522AC">
        <w:rPr>
          <w:bCs/>
          <w:color w:val="auto"/>
          <w:lang w:eastAsia="ko-KR"/>
        </w:rPr>
        <w:tab/>
        <w:t xml:space="preserve">Aggregated loss costs over the 682 land-based vertices in the grid in </w:t>
      </w:r>
      <w:r w:rsidRPr="005522AC">
        <w:rPr>
          <w:bCs/>
          <w:i/>
          <w:color w:val="auto"/>
          <w:lang w:eastAsia="ko-KR"/>
        </w:rPr>
        <w:t>Figure 8</w:t>
      </w:r>
      <w:r w:rsidRPr="005522AC">
        <w:rPr>
          <w:bCs/>
          <w:color w:val="auto"/>
          <w:lang w:eastAsia="ko-KR"/>
        </w:rPr>
        <w:t xml:space="preserve"> for each input vector and each </w:t>
      </w:r>
      <w:r>
        <w:rPr>
          <w:bCs/>
          <w:color w:val="auto"/>
          <w:lang w:eastAsia="ko-KR"/>
        </w:rPr>
        <w:t>hurricane</w:t>
      </w:r>
      <w:r w:rsidRPr="005522AC">
        <w:rPr>
          <w:bCs/>
          <w:color w:val="auto"/>
          <w:lang w:eastAsia="ko-KR"/>
        </w:rPr>
        <w:t xml:space="preserve"> category (100 x 3 = 300 values).</w:t>
      </w:r>
    </w:p>
    <w:p w14:paraId="1A38AE38" w14:textId="77777777" w:rsidR="00B13F53" w:rsidRPr="005522AC" w:rsidRDefault="00B13F53" w:rsidP="00B13F53">
      <w:pPr>
        <w:pStyle w:val="BodyText"/>
        <w:tabs>
          <w:tab w:val="left" w:pos="360"/>
          <w:tab w:val="left" w:pos="720"/>
        </w:tabs>
        <w:ind w:left="720" w:hanging="720"/>
        <w:rPr>
          <w:bCs/>
          <w:color w:val="auto"/>
          <w:lang w:eastAsia="ko-KR"/>
        </w:rPr>
      </w:pPr>
    </w:p>
    <w:p w14:paraId="0B8067C0" w14:textId="77777777" w:rsidR="00B13F53" w:rsidRPr="005522AC" w:rsidRDefault="00B13F53" w:rsidP="00B13F53">
      <w:pPr>
        <w:pStyle w:val="BodyText"/>
        <w:tabs>
          <w:tab w:val="left" w:pos="360"/>
          <w:tab w:val="left" w:pos="720"/>
        </w:tabs>
        <w:ind w:left="720" w:hanging="720"/>
        <w:rPr>
          <w:bCs/>
          <w:color w:val="auto"/>
          <w:lang w:eastAsia="ko-KR"/>
        </w:rPr>
      </w:pPr>
      <w:r w:rsidRPr="005522AC">
        <w:rPr>
          <w:bCs/>
          <w:color w:val="auto"/>
          <w:lang w:eastAsia="ko-KR"/>
        </w:rPr>
        <w:tab/>
        <w:t>2.</w:t>
      </w:r>
      <w:r w:rsidRPr="005522AC">
        <w:rPr>
          <w:bCs/>
          <w:color w:val="auto"/>
          <w:lang w:eastAsia="ko-KR"/>
        </w:rPr>
        <w:tab/>
        <w:t xml:space="preserve">The mean loss cost at each of the 682 land-based vertices in the grid in </w:t>
      </w:r>
      <w:r w:rsidRPr="005522AC">
        <w:rPr>
          <w:bCs/>
          <w:i/>
          <w:color w:val="auto"/>
          <w:lang w:eastAsia="ko-KR"/>
        </w:rPr>
        <w:t>Figure 8</w:t>
      </w:r>
      <w:r w:rsidRPr="005522AC">
        <w:rPr>
          <w:bCs/>
          <w:color w:val="auto"/>
          <w:lang w:eastAsia="ko-KR"/>
        </w:rPr>
        <w:t xml:space="preserve"> over all 100 input vectors for each </w:t>
      </w:r>
      <w:r>
        <w:rPr>
          <w:bCs/>
          <w:color w:val="auto"/>
          <w:lang w:eastAsia="ko-KR"/>
        </w:rPr>
        <w:t>hurricane</w:t>
      </w:r>
      <w:r w:rsidRPr="005522AC">
        <w:rPr>
          <w:bCs/>
          <w:color w:val="auto"/>
          <w:lang w:eastAsia="ko-KR"/>
        </w:rPr>
        <w:t xml:space="preserve"> category (682 x 3 </w:t>
      </w:r>
      <w:r>
        <w:rPr>
          <w:bCs/>
          <w:color w:val="auto"/>
          <w:lang w:eastAsia="ko-KR"/>
        </w:rPr>
        <w:t>=</w:t>
      </w:r>
      <w:r w:rsidRPr="005522AC">
        <w:rPr>
          <w:bCs/>
          <w:color w:val="auto"/>
          <w:lang w:eastAsia="ko-KR"/>
        </w:rPr>
        <w:t xml:space="preserve"> 2,046 means).</w:t>
      </w:r>
    </w:p>
    <w:p w14:paraId="5818D637" w14:textId="77777777" w:rsidR="00B13F53" w:rsidRPr="005522AC" w:rsidRDefault="00B13F53" w:rsidP="00B13F53">
      <w:pPr>
        <w:pStyle w:val="BodyText"/>
        <w:rPr>
          <w:bCs/>
          <w:color w:val="auto"/>
          <w:lang w:eastAsia="ko-KR"/>
        </w:rPr>
      </w:pPr>
    </w:p>
    <w:p w14:paraId="4BDECEED" w14:textId="77777777" w:rsidR="00B13F53" w:rsidRPr="005522AC" w:rsidRDefault="00B13F53" w:rsidP="00B13F53">
      <w:pPr>
        <w:pStyle w:val="BodyText"/>
        <w:rPr>
          <w:bCs/>
          <w:color w:val="auto"/>
          <w:lang w:eastAsia="ko-KR"/>
        </w:rPr>
      </w:pPr>
      <w:r w:rsidRPr="005522AC">
        <w:rPr>
          <w:bCs/>
          <w:color w:val="auto"/>
          <w:lang w:eastAsia="ko-KR"/>
        </w:rPr>
        <w:t>1. Calculate the total loss cost over the 682 land-based vertices in the grid for each of the 100 input vectors and then divide this sum by $68,200,000 to get the expected loss cost as a percent of total exposure. The results for each input vector should be reported on a single row with the following information:</w:t>
      </w:r>
    </w:p>
    <w:p w14:paraId="3DB536DC" w14:textId="77777777" w:rsidR="00B13F53" w:rsidRPr="005522AC" w:rsidRDefault="00B13F53" w:rsidP="00B13F53">
      <w:pPr>
        <w:pStyle w:val="BodyText"/>
        <w:rPr>
          <w:bCs/>
          <w:color w:val="auto"/>
          <w:lang w:eastAsia="ko-KR"/>
        </w:rPr>
      </w:pPr>
    </w:p>
    <w:p w14:paraId="6C066AD0" w14:textId="77777777" w:rsidR="00B13F53" w:rsidRPr="005522AC" w:rsidRDefault="00B13F53" w:rsidP="007F495E">
      <w:pPr>
        <w:pStyle w:val="BodyText"/>
        <w:numPr>
          <w:ilvl w:val="0"/>
          <w:numId w:val="139"/>
        </w:numPr>
        <w:rPr>
          <w:bCs/>
          <w:color w:val="auto"/>
          <w:lang w:eastAsia="ko-KR"/>
        </w:rPr>
      </w:pPr>
      <w:r>
        <w:rPr>
          <w:bCs/>
          <w:color w:val="auto"/>
          <w:lang w:eastAsia="ko-KR"/>
        </w:rPr>
        <w:t>Hurricane c</w:t>
      </w:r>
      <w:r w:rsidRPr="005522AC">
        <w:rPr>
          <w:bCs/>
          <w:color w:val="auto"/>
          <w:lang w:eastAsia="ko-KR"/>
        </w:rPr>
        <w:t>ategory (1, 3, or 5)</w:t>
      </w:r>
    </w:p>
    <w:p w14:paraId="4D3CA60C" w14:textId="77777777" w:rsidR="00B13F53" w:rsidRPr="005522AC" w:rsidRDefault="00B13F53" w:rsidP="007F495E">
      <w:pPr>
        <w:pStyle w:val="BodyText"/>
        <w:numPr>
          <w:ilvl w:val="0"/>
          <w:numId w:val="139"/>
        </w:numPr>
        <w:rPr>
          <w:bCs/>
          <w:color w:val="auto"/>
          <w:lang w:eastAsia="ko-KR"/>
        </w:rPr>
      </w:pPr>
      <w:r w:rsidRPr="005522AC">
        <w:rPr>
          <w:bCs/>
          <w:color w:val="auto"/>
          <w:lang w:eastAsia="ko-KR"/>
        </w:rPr>
        <w:t>Input vector number</w:t>
      </w:r>
    </w:p>
    <w:p w14:paraId="2ABAF732" w14:textId="77777777" w:rsidR="00B13F53" w:rsidRPr="005522AC" w:rsidRDefault="00B13F53" w:rsidP="007F495E">
      <w:pPr>
        <w:pStyle w:val="BodyText"/>
        <w:numPr>
          <w:ilvl w:val="0"/>
          <w:numId w:val="139"/>
        </w:numPr>
        <w:rPr>
          <w:bCs/>
          <w:color w:val="auto"/>
          <w:lang w:eastAsia="ko-KR"/>
        </w:rPr>
      </w:pPr>
      <w:r w:rsidRPr="005522AC">
        <w:rPr>
          <w:bCs/>
          <w:color w:val="auto"/>
          <w:lang w:eastAsia="ko-KR"/>
        </w:rPr>
        <w:t>Total loss cost over the 682 land-based vertices in the grid</w:t>
      </w:r>
    </w:p>
    <w:p w14:paraId="61AA1506" w14:textId="77777777" w:rsidR="00B13F53" w:rsidRPr="005522AC" w:rsidRDefault="00B13F53" w:rsidP="007F495E">
      <w:pPr>
        <w:pStyle w:val="BodyText"/>
        <w:numPr>
          <w:ilvl w:val="0"/>
          <w:numId w:val="139"/>
        </w:numPr>
        <w:rPr>
          <w:bCs/>
          <w:color w:val="auto"/>
          <w:lang w:eastAsia="ko-KR"/>
        </w:rPr>
      </w:pPr>
      <w:r w:rsidRPr="005522AC">
        <w:rPr>
          <w:bCs/>
          <w:color w:val="auto"/>
          <w:lang w:eastAsia="ko-KR"/>
        </w:rPr>
        <w:t>The expected loss cost as a percent of total exposure to two decimal places (i.e.</w:t>
      </w:r>
      <w:r>
        <w:rPr>
          <w:bCs/>
          <w:color w:val="auto"/>
          <w:lang w:eastAsia="ko-KR"/>
        </w:rPr>
        <w:t>,</w:t>
      </w:r>
      <w:r w:rsidRPr="005522AC">
        <w:rPr>
          <w:bCs/>
          <w:color w:val="auto"/>
          <w:lang w:eastAsia="ko-KR"/>
        </w:rPr>
        <w:t xml:space="preserve"> 15.42 for 15.42%)</w:t>
      </w:r>
    </w:p>
    <w:p w14:paraId="54F57B8B" w14:textId="77777777" w:rsidR="00B13F53" w:rsidRPr="005522AC" w:rsidRDefault="00B13F53" w:rsidP="00B13F53">
      <w:pPr>
        <w:pStyle w:val="BodyText"/>
        <w:rPr>
          <w:bCs/>
          <w:color w:val="auto"/>
          <w:lang w:eastAsia="ko-KR"/>
        </w:rPr>
      </w:pPr>
    </w:p>
    <w:p w14:paraId="689160B4" w14:textId="77777777" w:rsidR="000233E6" w:rsidRDefault="000233E6" w:rsidP="00B13F53">
      <w:pPr>
        <w:pStyle w:val="BodyText"/>
        <w:rPr>
          <w:bCs/>
          <w:color w:val="auto"/>
          <w:lang w:eastAsia="ko-KR"/>
        </w:rPr>
      </w:pPr>
    </w:p>
    <w:p w14:paraId="2C37D819" w14:textId="77777777" w:rsidR="00B13F53" w:rsidRPr="005522AC" w:rsidRDefault="00B13F53" w:rsidP="00B13F53">
      <w:pPr>
        <w:pStyle w:val="BodyText"/>
        <w:rPr>
          <w:bCs/>
          <w:color w:val="auto"/>
          <w:lang w:eastAsia="ko-KR"/>
        </w:rPr>
      </w:pPr>
      <w:r w:rsidRPr="005522AC">
        <w:rPr>
          <w:bCs/>
          <w:color w:val="auto"/>
          <w:lang w:eastAsia="ko-KR"/>
        </w:rPr>
        <w:t>Thus, the entries in this file for input vectors 35-37 for the Category 5 hurricane will appear as in the following format:</w:t>
      </w:r>
    </w:p>
    <w:p w14:paraId="7569F079" w14:textId="77777777" w:rsidR="00B13F53" w:rsidRPr="005522AC" w:rsidRDefault="00B13F53" w:rsidP="00B13F53">
      <w:pPr>
        <w:pStyle w:val="BodyText"/>
        <w:rPr>
          <w:bCs/>
          <w:color w:val="auto"/>
          <w:lang w:eastAsia="ko-KR"/>
        </w:rPr>
      </w:pPr>
    </w:p>
    <w:p w14:paraId="7C3B5767" w14:textId="77777777"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35</w:t>
      </w:r>
      <w:r w:rsidRPr="005522AC">
        <w:rPr>
          <w:bCs/>
          <w:color w:val="auto"/>
          <w:lang w:eastAsia="ko-KR"/>
        </w:rPr>
        <w:tab/>
        <w:t>4767326.</w:t>
      </w:r>
      <w:r w:rsidRPr="005522AC">
        <w:rPr>
          <w:bCs/>
          <w:color w:val="auto"/>
          <w:lang w:eastAsia="ko-KR"/>
        </w:rPr>
        <w:tab/>
        <w:t>6.99</w:t>
      </w:r>
    </w:p>
    <w:p w14:paraId="0B94F798" w14:textId="77777777"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36</w:t>
      </w:r>
      <w:r w:rsidRPr="005522AC">
        <w:rPr>
          <w:bCs/>
          <w:color w:val="auto"/>
          <w:lang w:eastAsia="ko-KR"/>
        </w:rPr>
        <w:tab/>
        <w:t>4365003.</w:t>
      </w:r>
      <w:r w:rsidRPr="005522AC">
        <w:rPr>
          <w:bCs/>
          <w:color w:val="auto"/>
          <w:lang w:eastAsia="ko-KR"/>
        </w:rPr>
        <w:tab/>
        <w:t>6.40</w:t>
      </w:r>
    </w:p>
    <w:p w14:paraId="6CEB285B" w14:textId="77777777" w:rsidR="00B13F53" w:rsidRPr="005522AC" w:rsidRDefault="00B13F53" w:rsidP="00B13F53">
      <w:pPr>
        <w:pStyle w:val="BodyText"/>
        <w:tabs>
          <w:tab w:val="left" w:pos="360"/>
          <w:tab w:val="left" w:pos="720"/>
          <w:tab w:val="left" w:pos="1260"/>
          <w:tab w:val="left" w:pos="2520"/>
        </w:tabs>
        <w:rPr>
          <w:bCs/>
          <w:color w:val="auto"/>
          <w:lang w:eastAsia="ko-KR"/>
        </w:rPr>
      </w:pPr>
      <w:r w:rsidRPr="005522AC">
        <w:rPr>
          <w:bCs/>
          <w:color w:val="auto"/>
          <w:lang w:eastAsia="ko-KR"/>
        </w:rPr>
        <w:tab/>
        <w:t>5</w:t>
      </w:r>
      <w:r w:rsidRPr="005522AC">
        <w:rPr>
          <w:bCs/>
          <w:color w:val="auto"/>
          <w:lang w:eastAsia="ko-KR"/>
        </w:rPr>
        <w:tab/>
        <w:t>37</w:t>
      </w:r>
      <w:r w:rsidRPr="005522AC">
        <w:rPr>
          <w:bCs/>
          <w:color w:val="auto"/>
          <w:lang w:eastAsia="ko-KR"/>
        </w:rPr>
        <w:tab/>
        <w:t>2531948.</w:t>
      </w:r>
      <w:r w:rsidRPr="005522AC">
        <w:rPr>
          <w:bCs/>
          <w:color w:val="auto"/>
          <w:lang w:eastAsia="ko-KR"/>
        </w:rPr>
        <w:tab/>
        <w:t>3.71</w:t>
      </w:r>
    </w:p>
    <w:p w14:paraId="1478165C" w14:textId="77777777" w:rsidR="00B13F53" w:rsidRPr="005522AC" w:rsidRDefault="00B13F53" w:rsidP="00B13F53">
      <w:pPr>
        <w:pStyle w:val="BodyText"/>
        <w:rPr>
          <w:bCs/>
          <w:color w:val="auto"/>
          <w:lang w:eastAsia="ko-KR"/>
        </w:rPr>
      </w:pPr>
    </w:p>
    <w:p w14:paraId="5DFE7F18" w14:textId="27A34A5C" w:rsidR="00B13F53" w:rsidRPr="005522AC" w:rsidRDefault="00B13F53" w:rsidP="00B13F53">
      <w:pPr>
        <w:pStyle w:val="BodyText"/>
        <w:rPr>
          <w:bCs/>
          <w:color w:val="auto"/>
          <w:lang w:eastAsia="ko-KR"/>
        </w:rPr>
      </w:pPr>
      <w:r w:rsidRPr="005522AC">
        <w:rPr>
          <w:bCs/>
          <w:color w:val="auto"/>
          <w:lang w:eastAsia="ko-KR"/>
        </w:rPr>
        <w:lastRenderedPageBreak/>
        <w:t xml:space="preserve">Provide the results </w:t>
      </w:r>
      <w:del w:id="6767" w:author="Sirmons_Donna" w:date="2012-07-06T11:52:00Z">
        <w:r w:rsidR="00C11EE8" w:rsidRPr="005522AC">
          <w:rPr>
            <w:bCs/>
            <w:color w:val="auto"/>
            <w:lang w:eastAsia="ko-KR"/>
          </w:rPr>
          <w:delText xml:space="preserve">on CD </w:delText>
        </w:r>
      </w:del>
      <w:r w:rsidRPr="005522AC">
        <w:rPr>
          <w:bCs/>
          <w:color w:val="auto"/>
          <w:lang w:eastAsia="ko-KR"/>
        </w:rPr>
        <w:t xml:space="preserve">in an ASCII file and a PDF file named </w:t>
      </w:r>
      <w:r w:rsidRPr="004E592D">
        <w:rPr>
          <w:b/>
          <w:bCs/>
          <w:i/>
          <w:color w:val="auto"/>
          <w:lang w:eastAsia="ko-KR"/>
        </w:rPr>
        <w:t>“</w:t>
      </w:r>
      <w:del w:id="6768" w:author="Sirmons_Donna" w:date="2012-07-06T11:52:00Z">
        <w:r w:rsidR="00C11EE8" w:rsidRPr="004E592D">
          <w:rPr>
            <w:b/>
            <w:bCs/>
            <w:i/>
            <w:color w:val="auto"/>
            <w:lang w:eastAsia="ko-KR"/>
          </w:rPr>
          <w:delText>XXX09Expected</w:delText>
        </w:r>
      </w:del>
      <w:ins w:id="6769" w:author="Sirmons_Donna" w:date="2012-07-06T11:52:00Z">
        <w:r w:rsidRPr="004E592D">
          <w:rPr>
            <w:b/>
            <w:bCs/>
            <w:i/>
            <w:color w:val="auto"/>
            <w:lang w:eastAsia="ko-KR"/>
          </w:rPr>
          <w:t>XXX</w:t>
        </w:r>
        <w:r>
          <w:rPr>
            <w:b/>
            <w:bCs/>
            <w:i/>
            <w:color w:val="auto"/>
            <w:lang w:eastAsia="ko-KR"/>
          </w:rPr>
          <w:t>11</w:t>
        </w:r>
        <w:r w:rsidRPr="004E592D">
          <w:rPr>
            <w:b/>
            <w:bCs/>
            <w:i/>
            <w:color w:val="auto"/>
            <w:lang w:eastAsia="ko-KR"/>
          </w:rPr>
          <w:t>Expected</w:t>
        </w:r>
      </w:ins>
      <w:r w:rsidRPr="004E592D">
        <w:rPr>
          <w:b/>
          <w:bCs/>
          <w:i/>
          <w:color w:val="auto"/>
          <w:lang w:eastAsia="ko-KR"/>
        </w:rPr>
        <w:t xml:space="preserve"> Loss Cost”</w:t>
      </w:r>
      <w:r w:rsidRPr="005522AC">
        <w:rPr>
          <w:bCs/>
          <w:color w:val="auto"/>
          <w:lang w:eastAsia="ko-KR"/>
        </w:rPr>
        <w:t xml:space="preserve"> where XXX denotes the abbreviated name of the model</w:t>
      </w:r>
      <w:r>
        <w:rPr>
          <w:bCs/>
          <w:color w:val="auto"/>
          <w:lang w:eastAsia="ko-KR"/>
        </w:rPr>
        <w:t>ing organization</w:t>
      </w:r>
      <w:r w:rsidRPr="005522AC">
        <w:rPr>
          <w:bCs/>
          <w:color w:val="auto"/>
          <w:lang w:eastAsia="ko-KR"/>
        </w:rPr>
        <w:t xml:space="preserve">. The ASCII file will have 300 rows.  </w:t>
      </w:r>
    </w:p>
    <w:p w14:paraId="075E93FD" w14:textId="77777777" w:rsidR="00B13F53" w:rsidRPr="005522AC" w:rsidRDefault="00B13F53" w:rsidP="00B13F53">
      <w:pPr>
        <w:pStyle w:val="BodyText"/>
        <w:rPr>
          <w:bCs/>
          <w:color w:val="auto"/>
          <w:lang w:eastAsia="ko-KR"/>
        </w:rPr>
      </w:pPr>
    </w:p>
    <w:p w14:paraId="52600356" w14:textId="77777777" w:rsidR="00B13F53" w:rsidRPr="005522AC" w:rsidRDefault="00B13F53" w:rsidP="00B13F53">
      <w:pPr>
        <w:pStyle w:val="BodyText"/>
        <w:rPr>
          <w:bCs/>
          <w:color w:val="auto"/>
          <w:lang w:eastAsia="ko-KR"/>
        </w:rPr>
      </w:pPr>
      <w:r>
        <w:rPr>
          <w:bCs/>
          <w:color w:val="auto"/>
          <w:lang w:eastAsia="ko-KR"/>
        </w:rPr>
        <w:t>D</w:t>
      </w:r>
      <w:r w:rsidRPr="005522AC">
        <w:rPr>
          <w:bCs/>
          <w:color w:val="auto"/>
          <w:lang w:eastAsia="ko-KR"/>
        </w:rPr>
        <w:t xml:space="preserve">isplay these results as cumulative empirical distribution functions as shown in </w:t>
      </w:r>
      <w:r w:rsidRPr="005522AC">
        <w:rPr>
          <w:bCs/>
          <w:i/>
          <w:color w:val="auto"/>
          <w:lang w:eastAsia="ko-KR"/>
        </w:rPr>
        <w:t>Figure 10</w:t>
      </w:r>
      <w:r w:rsidRPr="005522AC">
        <w:rPr>
          <w:bCs/>
          <w:color w:val="auto"/>
          <w:lang w:eastAsia="ko-KR"/>
        </w:rPr>
        <w:t xml:space="preserve"> or its equivalent.</w:t>
      </w:r>
    </w:p>
    <w:p w14:paraId="486CDD72" w14:textId="77777777" w:rsidR="00B13F53" w:rsidRDefault="00B13F53" w:rsidP="00B13F53">
      <w:pPr>
        <w:pStyle w:val="BodyText"/>
        <w:rPr>
          <w:b/>
          <w:i/>
          <w:iCs/>
          <w:color w:val="auto"/>
          <w:lang w:eastAsia="ko-KR"/>
        </w:rPr>
      </w:pPr>
    </w:p>
    <w:p w14:paraId="13784B23" w14:textId="77777777" w:rsidR="00B13F53" w:rsidRPr="005522AC" w:rsidRDefault="00B13F53" w:rsidP="00B13F53">
      <w:pPr>
        <w:pStyle w:val="BodyText"/>
        <w:rPr>
          <w:b/>
          <w:i/>
          <w:iCs/>
          <w:color w:val="auto"/>
          <w:lang w:eastAsia="ko-KR"/>
        </w:rPr>
      </w:pPr>
      <w:r w:rsidRPr="005522AC">
        <w:rPr>
          <w:b/>
          <w:i/>
          <w:iCs/>
          <w:color w:val="auto"/>
          <w:lang w:eastAsia="ko-KR"/>
        </w:rPr>
        <w:t>Figure 10</w:t>
      </w:r>
    </w:p>
    <w:p w14:paraId="08E746B3" w14:textId="77777777" w:rsidR="00B13F53" w:rsidRDefault="00B13F53" w:rsidP="00B13F53">
      <w:pPr>
        <w:pStyle w:val="BodyText"/>
        <w:rPr>
          <w:b/>
          <w:i/>
          <w:iCs/>
          <w:color w:val="0000FF"/>
          <w:lang w:eastAsia="ko-KR"/>
        </w:rPr>
      </w:pPr>
    </w:p>
    <w:p w14:paraId="3E68729B" w14:textId="77777777" w:rsidR="00C11EE8" w:rsidRPr="00026962" w:rsidRDefault="00C11EE8" w:rsidP="003A4495">
      <w:pPr>
        <w:pStyle w:val="BodyText"/>
        <w:jc w:val="center"/>
        <w:rPr>
          <w:del w:id="6770" w:author="Sirmons_Donna" w:date="2012-07-06T11:52:00Z"/>
        </w:rPr>
      </w:pPr>
      <w:del w:id="6771" w:author="Sirmons_Donna" w:date="2012-07-06T11:52:00Z">
        <w:r w:rsidRPr="00026962">
          <w:pict w14:anchorId="2BD15158">
            <v:shape id="_x0000_i1034" type="#_x0000_t75" style="width:6in;height:4in">
              <v:imagedata r:id="rId39" o:title=""/>
            </v:shape>
          </w:pict>
        </w:r>
      </w:del>
    </w:p>
    <w:p w14:paraId="2B8FF15C" w14:textId="77777777" w:rsidR="00B13F53" w:rsidRPr="00026962" w:rsidRDefault="00B13F53" w:rsidP="00B13F53">
      <w:pPr>
        <w:pStyle w:val="BodyText"/>
        <w:jc w:val="center"/>
        <w:rPr>
          <w:ins w:id="6772" w:author="Sirmons_Donna" w:date="2012-07-06T11:52:00Z"/>
        </w:rPr>
      </w:pPr>
      <w:ins w:id="6773" w:author="Sirmons_Donna" w:date="2012-07-06T11:52:00Z">
        <w:r>
          <w:rPr>
            <w:noProof/>
          </w:rPr>
          <w:lastRenderedPageBreak/>
          <w:drawing>
            <wp:inline distT="0" distB="0" distL="0" distR="0">
              <wp:extent cx="5486400" cy="3657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ins>
    </w:p>
    <w:p w14:paraId="4C2B0FF7" w14:textId="77777777" w:rsidR="00B13F53" w:rsidRPr="005522AC" w:rsidRDefault="00B13F53" w:rsidP="00B13F53">
      <w:pPr>
        <w:pStyle w:val="BodyText"/>
        <w:jc w:val="center"/>
        <w:rPr>
          <w:b/>
          <w:bCs/>
          <w:color w:val="auto"/>
          <w:lang w:eastAsia="ko-KR"/>
        </w:rPr>
      </w:pPr>
      <w:r w:rsidRPr="005522AC">
        <w:rPr>
          <w:b/>
          <w:bCs/>
          <w:color w:val="auto"/>
        </w:rPr>
        <w:t xml:space="preserve">Comparison of CDFs of Lost Costs for all </w:t>
      </w:r>
      <w:r>
        <w:rPr>
          <w:b/>
          <w:bCs/>
          <w:color w:val="auto"/>
        </w:rPr>
        <w:t>Hurricane</w:t>
      </w:r>
      <w:r w:rsidRPr="005522AC">
        <w:rPr>
          <w:b/>
          <w:bCs/>
          <w:color w:val="auto"/>
        </w:rPr>
        <w:t xml:space="preserve"> Categories</w:t>
      </w:r>
    </w:p>
    <w:p w14:paraId="2B1063C1" w14:textId="77777777" w:rsidR="00B13F53" w:rsidRPr="005522AC" w:rsidRDefault="00B13F53" w:rsidP="00B13F53">
      <w:pPr>
        <w:pStyle w:val="BodyText"/>
        <w:rPr>
          <w:bCs/>
          <w:color w:val="auto"/>
          <w:lang w:eastAsia="ko-KR"/>
        </w:rPr>
      </w:pPr>
    </w:p>
    <w:p w14:paraId="2ECFA19B" w14:textId="77777777" w:rsidR="00B13F53" w:rsidRPr="005522AC" w:rsidRDefault="00B13F53" w:rsidP="00B13F53">
      <w:pPr>
        <w:pStyle w:val="BodyText"/>
        <w:rPr>
          <w:bCs/>
          <w:color w:val="auto"/>
          <w:lang w:eastAsia="ko-KR"/>
        </w:rPr>
      </w:pPr>
      <w:r w:rsidRPr="005522AC">
        <w:rPr>
          <w:bCs/>
          <w:color w:val="auto"/>
          <w:lang w:eastAsia="ko-KR"/>
        </w:rPr>
        <w:t xml:space="preserve">2. Report the mean loss cost at each of the 682 land-based vertices in the grid over all 100 input vectors for each </w:t>
      </w:r>
      <w:r>
        <w:rPr>
          <w:bCs/>
          <w:color w:val="auto"/>
          <w:lang w:eastAsia="ko-KR"/>
        </w:rPr>
        <w:t>hurricane</w:t>
      </w:r>
      <w:r w:rsidRPr="005522AC">
        <w:rPr>
          <w:bCs/>
          <w:color w:val="auto"/>
          <w:lang w:eastAsia="ko-KR"/>
        </w:rPr>
        <w:t xml:space="preserve"> category. The results should be reported with the following information:</w:t>
      </w:r>
    </w:p>
    <w:p w14:paraId="6E777D84" w14:textId="77777777" w:rsidR="00B13F53" w:rsidRPr="005522AC" w:rsidRDefault="00B13F53" w:rsidP="00B13F53">
      <w:pPr>
        <w:pStyle w:val="BodyText"/>
        <w:rPr>
          <w:bCs/>
          <w:color w:val="auto"/>
          <w:lang w:eastAsia="ko-KR"/>
        </w:rPr>
      </w:pPr>
    </w:p>
    <w:p w14:paraId="7917125B" w14:textId="77777777" w:rsidR="00B13F53" w:rsidRPr="005522AC" w:rsidRDefault="00B13F53" w:rsidP="007F495E">
      <w:pPr>
        <w:pStyle w:val="BodyText"/>
        <w:numPr>
          <w:ilvl w:val="0"/>
          <w:numId w:val="140"/>
        </w:numPr>
        <w:rPr>
          <w:bCs/>
          <w:color w:val="auto"/>
          <w:lang w:eastAsia="ko-KR"/>
        </w:rPr>
      </w:pPr>
      <w:r>
        <w:rPr>
          <w:bCs/>
          <w:color w:val="auto"/>
          <w:lang w:eastAsia="ko-KR"/>
        </w:rPr>
        <w:t>Hurricane c</w:t>
      </w:r>
      <w:r w:rsidRPr="005522AC">
        <w:rPr>
          <w:bCs/>
          <w:color w:val="auto"/>
          <w:lang w:eastAsia="ko-KR"/>
        </w:rPr>
        <w:t>ategory (1, 3, or 5)</w:t>
      </w:r>
    </w:p>
    <w:p w14:paraId="0528325C" w14:textId="77777777" w:rsidR="00B13F53" w:rsidRPr="005522AC" w:rsidRDefault="00B13F53" w:rsidP="007F495E">
      <w:pPr>
        <w:pStyle w:val="BodyText"/>
        <w:numPr>
          <w:ilvl w:val="0"/>
          <w:numId w:val="140"/>
        </w:numPr>
        <w:rPr>
          <w:bCs/>
          <w:color w:val="auto"/>
          <w:lang w:eastAsia="ko-KR"/>
        </w:rPr>
      </w:pPr>
      <w:r w:rsidRPr="005522AC">
        <w:rPr>
          <w:bCs/>
          <w:color w:val="auto"/>
          <w:lang w:eastAsia="ko-KR"/>
        </w:rPr>
        <w:t>E-W grid coordinate (0, 3, 9, 12, …, 120)</w:t>
      </w:r>
    </w:p>
    <w:p w14:paraId="7220AC4A" w14:textId="77777777" w:rsidR="00B13F53" w:rsidRPr="005522AC" w:rsidRDefault="00B13F53" w:rsidP="007F495E">
      <w:pPr>
        <w:pStyle w:val="BodyText"/>
        <w:numPr>
          <w:ilvl w:val="0"/>
          <w:numId w:val="140"/>
        </w:numPr>
        <w:rPr>
          <w:bCs/>
          <w:color w:val="auto"/>
          <w:lang w:eastAsia="ko-KR"/>
        </w:rPr>
      </w:pPr>
      <w:r w:rsidRPr="005522AC">
        <w:rPr>
          <w:bCs/>
          <w:color w:val="auto"/>
          <w:lang w:eastAsia="ko-KR"/>
        </w:rPr>
        <w:t>N-S grid coordinate (-15, -12, -9, -6, …, 45)</w:t>
      </w:r>
    </w:p>
    <w:p w14:paraId="6A7E8DEA" w14:textId="77777777" w:rsidR="00B13F53" w:rsidRPr="005522AC" w:rsidRDefault="00B13F53" w:rsidP="007F495E">
      <w:pPr>
        <w:pStyle w:val="BodyText"/>
        <w:numPr>
          <w:ilvl w:val="0"/>
          <w:numId w:val="140"/>
        </w:numPr>
        <w:rPr>
          <w:bCs/>
          <w:color w:val="auto"/>
          <w:lang w:eastAsia="ko-KR"/>
        </w:rPr>
      </w:pPr>
      <w:r w:rsidRPr="005522AC">
        <w:rPr>
          <w:bCs/>
          <w:color w:val="auto"/>
          <w:lang w:eastAsia="ko-KR"/>
        </w:rPr>
        <w:t>Loss cost as a percent of the exposure ($100,000) at each land-based coordinate to four decimal places (i.e.</w:t>
      </w:r>
      <w:r>
        <w:rPr>
          <w:bCs/>
          <w:color w:val="auto"/>
          <w:lang w:eastAsia="ko-KR"/>
        </w:rPr>
        <w:t>,</w:t>
      </w:r>
      <w:r w:rsidRPr="005522AC">
        <w:rPr>
          <w:bCs/>
          <w:color w:val="auto"/>
          <w:lang w:eastAsia="ko-KR"/>
        </w:rPr>
        <w:t xml:space="preserve"> 0.1207 for 12.07%)</w:t>
      </w:r>
    </w:p>
    <w:p w14:paraId="14172D97" w14:textId="77777777" w:rsidR="00B13F53" w:rsidRDefault="00B13F53" w:rsidP="00B13F53">
      <w:pPr>
        <w:pStyle w:val="BodyText"/>
        <w:rPr>
          <w:bCs/>
          <w:color w:val="auto"/>
          <w:lang w:eastAsia="ko-KR"/>
        </w:rPr>
      </w:pPr>
    </w:p>
    <w:p w14:paraId="583CBCB1" w14:textId="77777777" w:rsidR="00B13F53" w:rsidRPr="005522AC" w:rsidRDefault="00B13F53" w:rsidP="00B13F53">
      <w:pPr>
        <w:pStyle w:val="BodyText"/>
        <w:rPr>
          <w:bCs/>
          <w:color w:val="auto"/>
          <w:lang w:eastAsia="ko-KR"/>
        </w:rPr>
      </w:pPr>
      <w:r w:rsidRPr="005522AC">
        <w:rPr>
          <w:bCs/>
          <w:color w:val="auto"/>
          <w:lang w:eastAsia="ko-KR"/>
        </w:rPr>
        <w:t>Thus, the entries in this file for the land-based vertices (12,18), (15,18), and (18,18) for the Category 5 hurricane will appear as in the following format:</w:t>
      </w:r>
    </w:p>
    <w:p w14:paraId="2D1FAD0A" w14:textId="77777777" w:rsidR="00B13F53" w:rsidRDefault="00B13F53" w:rsidP="00B13F53">
      <w:pPr>
        <w:pStyle w:val="BodyText"/>
        <w:rPr>
          <w:bCs/>
          <w:color w:val="auto"/>
          <w:lang w:eastAsia="ko-KR"/>
        </w:rPr>
      </w:pPr>
    </w:p>
    <w:p w14:paraId="333E3133" w14:textId="77777777" w:rsidR="00B13F53" w:rsidRPr="005522AC"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12</w:t>
      </w:r>
      <w:r w:rsidRPr="005522AC">
        <w:rPr>
          <w:bCs/>
          <w:color w:val="auto"/>
          <w:lang w:eastAsia="ko-KR"/>
        </w:rPr>
        <w:tab/>
        <w:t>18</w:t>
      </w:r>
      <w:r w:rsidRPr="005522AC">
        <w:rPr>
          <w:bCs/>
          <w:color w:val="auto"/>
          <w:lang w:eastAsia="ko-KR"/>
        </w:rPr>
        <w:tab/>
        <w:t>0.5142</w:t>
      </w:r>
    </w:p>
    <w:p w14:paraId="73F23FD3" w14:textId="77777777" w:rsidR="00B13F53" w:rsidRPr="005522AC"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15</w:t>
      </w:r>
      <w:r w:rsidRPr="005522AC">
        <w:rPr>
          <w:bCs/>
          <w:color w:val="auto"/>
          <w:lang w:eastAsia="ko-KR"/>
        </w:rPr>
        <w:tab/>
        <w:t>18</w:t>
      </w:r>
      <w:r w:rsidRPr="005522AC">
        <w:rPr>
          <w:bCs/>
          <w:color w:val="auto"/>
          <w:lang w:eastAsia="ko-KR"/>
        </w:rPr>
        <w:tab/>
        <w:t>0.4533</w:t>
      </w:r>
    </w:p>
    <w:p w14:paraId="2F877ABD" w14:textId="77777777" w:rsidR="00B13F53" w:rsidRDefault="00B13F53" w:rsidP="00B13F53">
      <w:pPr>
        <w:pStyle w:val="BodyText"/>
        <w:tabs>
          <w:tab w:val="left" w:pos="360"/>
          <w:tab w:val="left" w:pos="720"/>
          <w:tab w:val="left" w:pos="1260"/>
          <w:tab w:val="left" w:pos="1800"/>
        </w:tabs>
        <w:rPr>
          <w:bCs/>
          <w:color w:val="auto"/>
          <w:lang w:eastAsia="ko-KR"/>
        </w:rPr>
      </w:pPr>
      <w:r w:rsidRPr="005522AC">
        <w:rPr>
          <w:bCs/>
          <w:color w:val="auto"/>
          <w:lang w:eastAsia="ko-KR"/>
        </w:rPr>
        <w:tab/>
        <w:t>5</w:t>
      </w:r>
      <w:r w:rsidRPr="005522AC">
        <w:rPr>
          <w:bCs/>
          <w:color w:val="auto"/>
          <w:lang w:eastAsia="ko-KR"/>
        </w:rPr>
        <w:tab/>
        <w:t>18</w:t>
      </w:r>
      <w:r w:rsidRPr="005522AC">
        <w:rPr>
          <w:bCs/>
          <w:color w:val="auto"/>
          <w:lang w:eastAsia="ko-KR"/>
        </w:rPr>
        <w:tab/>
        <w:t>18</w:t>
      </w:r>
      <w:r w:rsidRPr="005522AC">
        <w:rPr>
          <w:bCs/>
          <w:color w:val="auto"/>
          <w:lang w:eastAsia="ko-KR"/>
        </w:rPr>
        <w:tab/>
        <w:t>0.3872</w:t>
      </w:r>
    </w:p>
    <w:p w14:paraId="7B7C6C83" w14:textId="77777777" w:rsidR="00B13F53" w:rsidRPr="005522AC" w:rsidRDefault="00B13F53" w:rsidP="00B13F53">
      <w:pPr>
        <w:pStyle w:val="BodyText"/>
        <w:tabs>
          <w:tab w:val="left" w:pos="360"/>
          <w:tab w:val="left" w:pos="720"/>
          <w:tab w:val="left" w:pos="1260"/>
          <w:tab w:val="left" w:pos="1800"/>
        </w:tabs>
        <w:rPr>
          <w:bCs/>
          <w:color w:val="auto"/>
          <w:lang w:eastAsia="ko-KR"/>
        </w:rPr>
      </w:pPr>
    </w:p>
    <w:p w14:paraId="6F5BE535" w14:textId="79C7A6B3" w:rsidR="00B13F53" w:rsidRPr="005522AC" w:rsidRDefault="00B13F53" w:rsidP="00B13F53">
      <w:pPr>
        <w:pStyle w:val="BodyText"/>
        <w:rPr>
          <w:bCs/>
          <w:color w:val="auto"/>
          <w:lang w:eastAsia="ko-KR"/>
        </w:rPr>
      </w:pPr>
      <w:r w:rsidRPr="005522AC">
        <w:rPr>
          <w:bCs/>
          <w:color w:val="auto"/>
          <w:lang w:eastAsia="ko-KR"/>
        </w:rPr>
        <w:t xml:space="preserve">Provide the results </w:t>
      </w:r>
      <w:del w:id="6774" w:author="Sirmons_Donna" w:date="2012-07-06T11:52:00Z">
        <w:r w:rsidR="00C11EE8" w:rsidRPr="005522AC">
          <w:rPr>
            <w:bCs/>
            <w:color w:val="auto"/>
            <w:lang w:eastAsia="ko-KR"/>
          </w:rPr>
          <w:delText xml:space="preserve">on CD </w:delText>
        </w:r>
      </w:del>
      <w:r w:rsidRPr="005522AC">
        <w:rPr>
          <w:bCs/>
          <w:color w:val="auto"/>
          <w:lang w:eastAsia="ko-KR"/>
        </w:rPr>
        <w:t xml:space="preserve">in an ASCII file and a PDF file named </w:t>
      </w:r>
      <w:r w:rsidRPr="004E592D">
        <w:rPr>
          <w:b/>
          <w:bCs/>
          <w:i/>
          <w:color w:val="auto"/>
          <w:lang w:eastAsia="ko-KR"/>
        </w:rPr>
        <w:t>“</w:t>
      </w:r>
      <w:del w:id="6775" w:author="Sirmons_Donna" w:date="2012-07-06T11:52:00Z">
        <w:r w:rsidR="00C11EE8" w:rsidRPr="004E592D">
          <w:rPr>
            <w:b/>
            <w:bCs/>
            <w:i/>
            <w:color w:val="auto"/>
            <w:lang w:eastAsia="ko-KR"/>
          </w:rPr>
          <w:delText>XXX09Loss</w:delText>
        </w:r>
      </w:del>
      <w:ins w:id="6776" w:author="Sirmons_Donna" w:date="2012-07-06T11:52:00Z">
        <w:r w:rsidRPr="004E592D">
          <w:rPr>
            <w:b/>
            <w:bCs/>
            <w:i/>
            <w:color w:val="auto"/>
            <w:lang w:eastAsia="ko-KR"/>
          </w:rPr>
          <w:t>XXX</w:t>
        </w:r>
        <w:r>
          <w:rPr>
            <w:b/>
            <w:bCs/>
            <w:i/>
            <w:color w:val="auto"/>
            <w:lang w:eastAsia="ko-KR"/>
          </w:rPr>
          <w:t>11</w:t>
        </w:r>
        <w:r w:rsidRPr="004E592D">
          <w:rPr>
            <w:b/>
            <w:bCs/>
            <w:i/>
            <w:color w:val="auto"/>
            <w:lang w:eastAsia="ko-KR"/>
          </w:rPr>
          <w:t>Loss</w:t>
        </w:r>
      </w:ins>
      <w:r w:rsidRPr="004E592D">
        <w:rPr>
          <w:b/>
          <w:bCs/>
          <w:i/>
          <w:color w:val="auto"/>
          <w:lang w:eastAsia="ko-KR"/>
        </w:rPr>
        <w:t xml:space="preserve"> Cost Contour”</w:t>
      </w:r>
      <w:r w:rsidRPr="005522AC">
        <w:rPr>
          <w:bCs/>
          <w:color w:val="auto"/>
          <w:lang w:eastAsia="ko-KR"/>
        </w:rPr>
        <w:t xml:space="preserve"> where XXX denotes the abbreviated name of the model</w:t>
      </w:r>
      <w:r>
        <w:rPr>
          <w:bCs/>
          <w:color w:val="auto"/>
          <w:lang w:eastAsia="ko-KR"/>
        </w:rPr>
        <w:t>ing organization</w:t>
      </w:r>
      <w:r w:rsidRPr="005522AC">
        <w:rPr>
          <w:bCs/>
          <w:color w:val="auto"/>
          <w:lang w:eastAsia="ko-KR"/>
        </w:rPr>
        <w:t>. The ASCII file will have 3 x 682 = 2,046 rows.</w:t>
      </w:r>
    </w:p>
    <w:p w14:paraId="3375199E" w14:textId="77777777" w:rsidR="00B13F53" w:rsidRPr="005522AC" w:rsidRDefault="00B13F53" w:rsidP="00B13F53">
      <w:pPr>
        <w:pStyle w:val="BodyText"/>
        <w:rPr>
          <w:bCs/>
          <w:color w:val="auto"/>
          <w:lang w:eastAsia="ko-KR"/>
        </w:rPr>
      </w:pPr>
    </w:p>
    <w:p w14:paraId="2E648383" w14:textId="77777777" w:rsidR="00B13F53" w:rsidRPr="005522AC" w:rsidRDefault="00B13F53" w:rsidP="00B13F53">
      <w:pPr>
        <w:pStyle w:val="BodyText"/>
        <w:rPr>
          <w:bCs/>
          <w:color w:val="auto"/>
          <w:lang w:eastAsia="ko-KR"/>
        </w:rPr>
      </w:pPr>
      <w:r>
        <w:rPr>
          <w:bCs/>
          <w:color w:val="auto"/>
          <w:lang w:eastAsia="ko-KR"/>
        </w:rPr>
        <w:t>D</w:t>
      </w:r>
      <w:r w:rsidRPr="005522AC">
        <w:rPr>
          <w:bCs/>
          <w:color w:val="auto"/>
          <w:lang w:eastAsia="ko-KR"/>
        </w:rPr>
        <w:t xml:space="preserve">isplay the mean of the 100 input vectors as contour plots for each </w:t>
      </w:r>
      <w:r>
        <w:rPr>
          <w:bCs/>
          <w:color w:val="auto"/>
          <w:lang w:eastAsia="ko-KR"/>
        </w:rPr>
        <w:t>hurricane</w:t>
      </w:r>
      <w:r w:rsidRPr="005522AC">
        <w:rPr>
          <w:bCs/>
          <w:color w:val="auto"/>
          <w:lang w:eastAsia="ko-KR"/>
        </w:rPr>
        <w:t xml:space="preserve"> category as shown in </w:t>
      </w:r>
      <w:r w:rsidRPr="005522AC">
        <w:rPr>
          <w:bCs/>
          <w:i/>
          <w:color w:val="auto"/>
          <w:lang w:eastAsia="ko-KR"/>
        </w:rPr>
        <w:t>Figures 11</w:t>
      </w:r>
      <w:r w:rsidRPr="005522AC">
        <w:rPr>
          <w:bCs/>
          <w:color w:val="auto"/>
          <w:lang w:eastAsia="ko-KR"/>
        </w:rPr>
        <w:t xml:space="preserve"> to </w:t>
      </w:r>
      <w:r w:rsidRPr="005522AC">
        <w:rPr>
          <w:bCs/>
          <w:i/>
          <w:color w:val="auto"/>
          <w:lang w:eastAsia="ko-KR"/>
        </w:rPr>
        <w:t>13</w:t>
      </w:r>
      <w:r w:rsidRPr="005522AC">
        <w:rPr>
          <w:bCs/>
          <w:color w:val="auto"/>
          <w:lang w:eastAsia="ko-KR"/>
        </w:rPr>
        <w:t xml:space="preserve"> (use the suggested contour levels in these figures).</w:t>
      </w:r>
    </w:p>
    <w:p w14:paraId="61160C82" w14:textId="77777777" w:rsidR="00B13F53" w:rsidRDefault="00B13F53" w:rsidP="00B13F53">
      <w:pPr>
        <w:pStyle w:val="BodyText"/>
        <w:rPr>
          <w:color w:val="auto"/>
        </w:rPr>
      </w:pPr>
    </w:p>
    <w:p w14:paraId="25EAC1DA" w14:textId="77777777" w:rsidR="00B13F53" w:rsidRPr="0038470E" w:rsidRDefault="00B13F53" w:rsidP="00B13F53">
      <w:pPr>
        <w:pStyle w:val="BodyText"/>
        <w:rPr>
          <w:i/>
          <w:color w:val="auto"/>
        </w:rPr>
      </w:pPr>
      <w:r>
        <w:rPr>
          <w:color w:val="auto"/>
        </w:rPr>
        <w:lastRenderedPageBreak/>
        <w:t xml:space="preserve">Note for contour plotting. The grid coordinates are written from east to west, but most contour plot software will have the origin in the lower left-hand corner (i.e., west to east). Thus, the X coordinates 18, 15, and 12 in the above example will need to be plotted as 120-18=12, 120-15=15, and 120-12=108 to avoid having a mirror image plot. Labels on the east-west axis will then have to be added to reflect the east to west grid as in </w:t>
      </w:r>
      <w:r>
        <w:rPr>
          <w:i/>
          <w:color w:val="auto"/>
        </w:rPr>
        <w:t xml:space="preserve">Figures 11 </w:t>
      </w:r>
      <w:r w:rsidRPr="0038470E">
        <w:rPr>
          <w:color w:val="auto"/>
        </w:rPr>
        <w:t>to</w:t>
      </w:r>
      <w:r>
        <w:rPr>
          <w:i/>
          <w:color w:val="auto"/>
        </w:rPr>
        <w:t xml:space="preserve"> 13.</w:t>
      </w:r>
    </w:p>
    <w:p w14:paraId="3A1B8DE1" w14:textId="77777777" w:rsidR="00B13F53" w:rsidRDefault="00B13F53" w:rsidP="00B13F53">
      <w:pPr>
        <w:pStyle w:val="BodyText"/>
        <w:rPr>
          <w:color w:val="auto"/>
        </w:rPr>
      </w:pPr>
    </w:p>
    <w:p w14:paraId="4E1EC7BB" w14:textId="77777777" w:rsidR="00B13F53" w:rsidRPr="005522AC" w:rsidRDefault="00B13F53" w:rsidP="00B13F53">
      <w:pPr>
        <w:pStyle w:val="BodyText"/>
        <w:rPr>
          <w:b/>
          <w:i/>
          <w:iCs/>
          <w:color w:val="auto"/>
          <w:lang w:eastAsia="ko-KR"/>
        </w:rPr>
      </w:pPr>
      <w:r w:rsidRPr="005522AC">
        <w:rPr>
          <w:b/>
          <w:i/>
          <w:iCs/>
          <w:color w:val="auto"/>
          <w:lang w:eastAsia="ko-KR"/>
        </w:rPr>
        <w:t>Figure 11</w:t>
      </w:r>
    </w:p>
    <w:p w14:paraId="0DE1265B" w14:textId="77777777" w:rsidR="00B13F53" w:rsidRDefault="00B13F53" w:rsidP="00B13F53">
      <w:pPr>
        <w:pStyle w:val="BodyText"/>
        <w:rPr>
          <w:b/>
          <w:i/>
          <w:iCs/>
          <w:color w:val="0000FF"/>
          <w:lang w:eastAsia="ko-KR"/>
        </w:rPr>
      </w:pPr>
    </w:p>
    <w:p w14:paraId="7B532B6B" w14:textId="77777777" w:rsidR="00C11EE8" w:rsidRPr="008C3484" w:rsidRDefault="00C11EE8" w:rsidP="005522AC">
      <w:pPr>
        <w:pStyle w:val="BodyText"/>
        <w:jc w:val="center"/>
        <w:rPr>
          <w:del w:id="6777" w:author="Sirmons_Donna" w:date="2012-07-06T11:52:00Z"/>
        </w:rPr>
      </w:pPr>
      <w:del w:id="6778" w:author="Sirmons_Donna" w:date="2012-07-06T11:52:00Z">
        <w:r w:rsidRPr="008C3484">
          <w:pict w14:anchorId="182A56E4">
            <v:shape id="_x0000_i1035" type="#_x0000_t75" style="width:6in;height:4in">
              <v:imagedata r:id="rId41" o:title=""/>
            </v:shape>
          </w:pict>
        </w:r>
      </w:del>
    </w:p>
    <w:p w14:paraId="1189273C" w14:textId="77777777" w:rsidR="00B13F53" w:rsidRPr="008C3484" w:rsidRDefault="00B13F53" w:rsidP="00B13F53">
      <w:pPr>
        <w:pStyle w:val="BodyText"/>
        <w:jc w:val="center"/>
        <w:rPr>
          <w:ins w:id="6779" w:author="Sirmons_Donna" w:date="2012-07-06T11:52:00Z"/>
        </w:rPr>
      </w:pPr>
      <w:ins w:id="6780" w:author="Sirmons_Donna" w:date="2012-07-06T11:52:00Z">
        <w:r>
          <w:rPr>
            <w:noProof/>
          </w:rPr>
          <w:lastRenderedPageBreak/>
          <w:drawing>
            <wp:inline distT="0" distB="0" distL="0" distR="0">
              <wp:extent cx="5486400" cy="3657600"/>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ins>
    </w:p>
    <w:p w14:paraId="55B2E8C9" w14:textId="77777777" w:rsidR="00B13F53" w:rsidRPr="005522AC" w:rsidRDefault="00B13F53" w:rsidP="00B13F53">
      <w:pPr>
        <w:pStyle w:val="BodyText"/>
        <w:jc w:val="center"/>
        <w:rPr>
          <w:b/>
          <w:iCs/>
          <w:color w:val="auto"/>
          <w:sz w:val="12"/>
          <w:szCs w:val="12"/>
          <w:lang w:eastAsia="ko-KR"/>
        </w:rPr>
      </w:pPr>
    </w:p>
    <w:p w14:paraId="4B994581" w14:textId="77777777" w:rsidR="00B13F53" w:rsidRPr="005522AC" w:rsidRDefault="00B13F53" w:rsidP="00B13F53">
      <w:pPr>
        <w:pStyle w:val="BodyText"/>
        <w:jc w:val="center"/>
        <w:rPr>
          <w:b/>
          <w:iCs/>
          <w:color w:val="auto"/>
          <w:lang w:eastAsia="ko-KR"/>
        </w:rPr>
      </w:pPr>
      <w:r w:rsidRPr="005522AC">
        <w:rPr>
          <w:b/>
          <w:iCs/>
          <w:color w:val="auto"/>
          <w:lang w:eastAsia="ko-KR"/>
        </w:rPr>
        <w:t xml:space="preserve">Contour Plot of Loss Cost for a Category 1 </w:t>
      </w:r>
      <w:r>
        <w:rPr>
          <w:b/>
          <w:iCs/>
          <w:color w:val="auto"/>
          <w:lang w:eastAsia="ko-KR"/>
        </w:rPr>
        <w:t>Hurricane</w:t>
      </w:r>
    </w:p>
    <w:p w14:paraId="520C4193" w14:textId="77777777" w:rsidR="00B13F53" w:rsidRDefault="00B13F53" w:rsidP="00B13F53">
      <w:pPr>
        <w:pStyle w:val="BodyText"/>
        <w:rPr>
          <w:b/>
          <w:i/>
          <w:iCs/>
          <w:color w:val="0000FF"/>
          <w:lang w:eastAsia="ko-KR"/>
        </w:rPr>
      </w:pPr>
    </w:p>
    <w:p w14:paraId="3B3C8AD4" w14:textId="77777777" w:rsidR="00B13F53" w:rsidRDefault="00B13F53" w:rsidP="000233E6">
      <w:pPr>
        <w:pStyle w:val="BodyText"/>
        <w:spacing w:after="120"/>
        <w:rPr>
          <w:b/>
          <w:i/>
          <w:iCs/>
          <w:color w:val="0000FF"/>
          <w:lang w:eastAsia="ko-KR"/>
        </w:rPr>
      </w:pPr>
      <w:r>
        <w:rPr>
          <w:b/>
          <w:i/>
          <w:iCs/>
          <w:color w:val="auto"/>
          <w:lang w:eastAsia="ko-KR"/>
        </w:rPr>
        <w:br w:type="page"/>
      </w:r>
      <w:r w:rsidRPr="005522AC">
        <w:rPr>
          <w:b/>
          <w:i/>
          <w:iCs/>
          <w:color w:val="auto"/>
          <w:lang w:eastAsia="ko-KR"/>
        </w:rPr>
        <w:lastRenderedPageBreak/>
        <w:t>Figure 12</w:t>
      </w:r>
    </w:p>
    <w:p w14:paraId="40B59498" w14:textId="77777777" w:rsidR="00C11EE8" w:rsidRDefault="00C11EE8" w:rsidP="00F7363C">
      <w:pPr>
        <w:pStyle w:val="BodyText"/>
        <w:rPr>
          <w:del w:id="6781" w:author="Sirmons_Donna" w:date="2012-07-06T11:52:00Z"/>
          <w:b/>
          <w:i/>
          <w:iCs/>
          <w:color w:val="0000FF"/>
          <w:lang w:eastAsia="ko-KR"/>
        </w:rPr>
      </w:pPr>
    </w:p>
    <w:p w14:paraId="11125447" w14:textId="77777777" w:rsidR="00C11EE8" w:rsidRPr="008C3484" w:rsidRDefault="00C11EE8" w:rsidP="005522AC">
      <w:pPr>
        <w:pStyle w:val="BodyText"/>
        <w:jc w:val="center"/>
        <w:rPr>
          <w:del w:id="6782" w:author="Sirmons_Donna" w:date="2012-07-06T11:52:00Z"/>
        </w:rPr>
      </w:pPr>
      <w:del w:id="6783" w:author="Sirmons_Donna" w:date="2012-07-06T11:52:00Z">
        <w:r w:rsidRPr="008C3484">
          <w:pict w14:anchorId="2B542BF7">
            <v:shape id="_x0000_i1036" type="#_x0000_t75" style="width:6in;height:4in">
              <v:imagedata r:id="rId43" o:title=""/>
            </v:shape>
          </w:pict>
        </w:r>
      </w:del>
    </w:p>
    <w:p w14:paraId="1CA6CC79" w14:textId="77777777" w:rsidR="00B13F53" w:rsidRPr="008C3484" w:rsidRDefault="00B13F53" w:rsidP="00B13F53">
      <w:pPr>
        <w:pStyle w:val="BodyText"/>
        <w:jc w:val="center"/>
        <w:rPr>
          <w:ins w:id="6784" w:author="Sirmons_Donna" w:date="2012-07-06T11:52:00Z"/>
        </w:rPr>
      </w:pPr>
      <w:ins w:id="6785" w:author="Sirmons_Donna" w:date="2012-07-06T11:52:00Z">
        <w:r>
          <w:rPr>
            <w:noProof/>
          </w:rPr>
          <w:drawing>
            <wp:inline distT="0" distB="0" distL="0" distR="0">
              <wp:extent cx="5486400" cy="3657600"/>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ins>
    </w:p>
    <w:p w14:paraId="45FEEF2F" w14:textId="77777777" w:rsidR="00B13F53" w:rsidRPr="005522AC" w:rsidRDefault="00B13F53" w:rsidP="00B13F53">
      <w:pPr>
        <w:pStyle w:val="BodyText"/>
        <w:jc w:val="center"/>
        <w:rPr>
          <w:b/>
          <w:iCs/>
          <w:color w:val="auto"/>
          <w:sz w:val="12"/>
          <w:szCs w:val="12"/>
          <w:lang w:eastAsia="ko-KR"/>
        </w:rPr>
      </w:pPr>
    </w:p>
    <w:p w14:paraId="602AC4E0" w14:textId="77777777" w:rsidR="00B13F53" w:rsidRDefault="00B13F53" w:rsidP="00B13F53">
      <w:pPr>
        <w:pStyle w:val="BodyText"/>
        <w:jc w:val="center"/>
        <w:rPr>
          <w:b/>
          <w:iCs/>
          <w:color w:val="auto"/>
          <w:lang w:eastAsia="ko-KR"/>
        </w:rPr>
      </w:pPr>
      <w:r w:rsidRPr="005522AC">
        <w:rPr>
          <w:b/>
          <w:iCs/>
          <w:color w:val="auto"/>
          <w:lang w:eastAsia="ko-KR"/>
        </w:rPr>
        <w:t xml:space="preserve">Contour Plot of Loss Cost for a Category 3 </w:t>
      </w:r>
      <w:r>
        <w:rPr>
          <w:b/>
          <w:iCs/>
          <w:color w:val="auto"/>
          <w:lang w:eastAsia="ko-KR"/>
        </w:rPr>
        <w:t>Hurricane</w:t>
      </w:r>
    </w:p>
    <w:p w14:paraId="63CFA74E" w14:textId="77777777" w:rsidR="000233E6" w:rsidRPr="005522AC" w:rsidRDefault="000233E6" w:rsidP="00B13F53">
      <w:pPr>
        <w:pStyle w:val="BodyText"/>
        <w:jc w:val="center"/>
        <w:rPr>
          <w:b/>
          <w:iCs/>
          <w:color w:val="auto"/>
          <w:lang w:eastAsia="ko-KR"/>
        </w:rPr>
      </w:pPr>
    </w:p>
    <w:p w14:paraId="305244B0" w14:textId="77777777" w:rsidR="00B13F53" w:rsidRDefault="00B13F53" w:rsidP="000233E6">
      <w:pPr>
        <w:pStyle w:val="BodyText"/>
        <w:spacing w:after="120"/>
        <w:rPr>
          <w:bCs/>
          <w:color w:val="0000FF"/>
          <w:lang w:eastAsia="ko-KR"/>
        </w:rPr>
      </w:pPr>
      <w:r w:rsidRPr="005522AC">
        <w:rPr>
          <w:b/>
          <w:i/>
          <w:iCs/>
          <w:color w:val="auto"/>
          <w:lang w:eastAsia="ko-KR"/>
        </w:rPr>
        <w:t>Figure 13</w:t>
      </w:r>
    </w:p>
    <w:p w14:paraId="0737DF18" w14:textId="77777777" w:rsidR="00C11EE8" w:rsidRDefault="00C11EE8" w:rsidP="00F7363C">
      <w:pPr>
        <w:pStyle w:val="BodyText"/>
        <w:rPr>
          <w:del w:id="6786" w:author="Sirmons_Donna" w:date="2012-07-06T11:52:00Z"/>
          <w:bCs/>
          <w:color w:val="0000FF"/>
          <w:lang w:eastAsia="ko-KR"/>
        </w:rPr>
      </w:pPr>
    </w:p>
    <w:p w14:paraId="05765126" w14:textId="77777777" w:rsidR="00C11EE8" w:rsidRPr="008C3484" w:rsidRDefault="00C11EE8" w:rsidP="005522AC">
      <w:pPr>
        <w:pStyle w:val="BodyText"/>
        <w:jc w:val="center"/>
        <w:rPr>
          <w:del w:id="6787" w:author="Sirmons_Donna" w:date="2012-07-06T11:52:00Z"/>
        </w:rPr>
      </w:pPr>
      <w:del w:id="6788" w:author="Sirmons_Donna" w:date="2012-07-06T11:52:00Z">
        <w:r w:rsidRPr="008C3484">
          <w:pict w14:anchorId="572772FA">
            <v:shape id="_x0000_i1037" type="#_x0000_t75" style="width:6in;height:4in">
              <v:imagedata r:id="rId45" o:title=""/>
            </v:shape>
          </w:pict>
        </w:r>
      </w:del>
    </w:p>
    <w:p w14:paraId="5F21D63F" w14:textId="77777777" w:rsidR="00B13F53" w:rsidRPr="008C3484" w:rsidRDefault="00B13F53" w:rsidP="00B13F53">
      <w:pPr>
        <w:pStyle w:val="BodyText"/>
        <w:jc w:val="center"/>
        <w:rPr>
          <w:ins w:id="6789" w:author="Sirmons_Donna" w:date="2012-07-06T11:52:00Z"/>
        </w:rPr>
      </w:pPr>
      <w:ins w:id="6790" w:author="Sirmons_Donna" w:date="2012-07-06T11:52:00Z">
        <w:r>
          <w:rPr>
            <w:noProof/>
          </w:rPr>
          <w:drawing>
            <wp:inline distT="0" distB="0" distL="0" distR="0">
              <wp:extent cx="5486400" cy="36576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5486400" cy="3657600"/>
                      </a:xfrm>
                      <a:prstGeom prst="rect">
                        <a:avLst/>
                      </a:prstGeom>
                      <a:noFill/>
                      <a:ln w="9525">
                        <a:noFill/>
                        <a:miter lim="800000"/>
                        <a:headEnd/>
                        <a:tailEnd/>
                      </a:ln>
                    </pic:spPr>
                  </pic:pic>
                </a:graphicData>
              </a:graphic>
            </wp:inline>
          </w:drawing>
        </w:r>
      </w:ins>
    </w:p>
    <w:p w14:paraId="30252593" w14:textId="77777777" w:rsidR="00B13F53" w:rsidRPr="005522AC" w:rsidRDefault="00B13F53" w:rsidP="00B13F53">
      <w:pPr>
        <w:pStyle w:val="BodyText"/>
        <w:jc w:val="center"/>
        <w:rPr>
          <w:b/>
          <w:iCs/>
          <w:color w:val="auto"/>
          <w:sz w:val="12"/>
          <w:szCs w:val="12"/>
          <w:lang w:eastAsia="ko-KR"/>
        </w:rPr>
      </w:pPr>
    </w:p>
    <w:p w14:paraId="1C1F4774" w14:textId="77777777" w:rsidR="00B13F53" w:rsidRDefault="00B13F53" w:rsidP="00B13F53">
      <w:pPr>
        <w:pStyle w:val="BodyText"/>
        <w:jc w:val="center"/>
        <w:rPr>
          <w:b/>
          <w:iCs/>
          <w:color w:val="auto"/>
          <w:lang w:eastAsia="ko-KR"/>
        </w:rPr>
      </w:pPr>
      <w:r w:rsidRPr="005522AC">
        <w:rPr>
          <w:b/>
          <w:iCs/>
          <w:color w:val="auto"/>
          <w:lang w:eastAsia="ko-KR"/>
        </w:rPr>
        <w:t xml:space="preserve">Contour Plot of Loss Cost for a Category 5 </w:t>
      </w:r>
      <w:r>
        <w:rPr>
          <w:b/>
          <w:iCs/>
          <w:color w:val="auto"/>
          <w:lang w:eastAsia="ko-KR"/>
        </w:rPr>
        <w:t>Hurricane</w:t>
      </w:r>
    </w:p>
    <w:p w14:paraId="7704F8D1" w14:textId="77777777" w:rsidR="00B13F53" w:rsidRPr="000233E6" w:rsidRDefault="00B13F53" w:rsidP="00B13F53">
      <w:pPr>
        <w:pStyle w:val="BodyText"/>
        <w:jc w:val="center"/>
        <w:rPr>
          <w:rFonts w:ascii="Arial" w:hAnsi="Arial" w:cs="Arial"/>
          <w:b/>
          <w:color w:val="auto"/>
          <w:sz w:val="28"/>
        </w:rPr>
      </w:pPr>
      <w:r w:rsidRPr="000233E6">
        <w:rPr>
          <w:rFonts w:ascii="Arial" w:hAnsi="Arial" w:cs="Arial"/>
          <w:b/>
          <w:color w:val="auto"/>
          <w:sz w:val="28"/>
        </w:rPr>
        <w:t>Uncertainty and Sensitivity Analysis for Loss Cost</w:t>
      </w:r>
    </w:p>
    <w:p w14:paraId="14CA554D" w14:textId="77777777" w:rsidR="00B13F53" w:rsidRDefault="00B13F53" w:rsidP="00B13F53">
      <w:pPr>
        <w:pStyle w:val="BodyText"/>
        <w:rPr>
          <w:color w:val="auto"/>
        </w:rPr>
      </w:pPr>
    </w:p>
    <w:p w14:paraId="313729B0" w14:textId="77777777" w:rsidR="00B13F53" w:rsidRDefault="00B13F53" w:rsidP="00B13F53">
      <w:pPr>
        <w:pStyle w:val="BodyText"/>
        <w:rPr>
          <w:color w:val="auto"/>
        </w:rPr>
      </w:pPr>
      <w:r>
        <w:rPr>
          <w:color w:val="auto"/>
        </w:rPr>
        <w:lastRenderedPageBreak/>
        <w:t>The modeling organization shall perform uncertainty and sensitivity analyses for expected loss cost as outlined below. The Professional Team will perform uncertainty and sensitivity analyses based on the modeling organization’s expected loss cost calculations as part of its preparation prior to reviewing the modeling organization’s internal uncertainty and sensitivity analyses (using the model’s actual damage functions) during the on-site reviews. The modeling organization shall present to the Professional Team their uncertainty and sensitivity analyses of their model using the model’s vulnerability functions.</w:t>
      </w:r>
    </w:p>
    <w:p w14:paraId="2C47200D" w14:textId="77777777" w:rsidR="00B13F53" w:rsidRDefault="00B13F53" w:rsidP="00B13F53">
      <w:pPr>
        <w:pStyle w:val="BodyText"/>
        <w:rPr>
          <w:color w:val="auto"/>
        </w:rPr>
      </w:pPr>
    </w:p>
    <w:p w14:paraId="3FA567C4" w14:textId="2713BF7A" w:rsidR="00B13F53" w:rsidRPr="00D418D6" w:rsidRDefault="00B13F53" w:rsidP="00B13F53">
      <w:pPr>
        <w:pStyle w:val="BodyText"/>
        <w:rPr>
          <w:b/>
          <w:color w:val="auto"/>
        </w:rPr>
      </w:pPr>
      <w:r>
        <w:rPr>
          <w:color w:val="auto"/>
        </w:rPr>
        <w:t xml:space="preserve">Sensitivity analyses will be based on standardized regression coefficients (SRC) for each model input variable in the Excel input file. The calculation of the SRCs is explained on page 22 of the </w:t>
      </w:r>
      <w:r>
        <w:rPr>
          <w:i/>
          <w:iCs/>
          <w:color w:val="auto"/>
        </w:rPr>
        <w:t>Professional Team Demonstration Uncertainty/Sensitivity Analysis</w:t>
      </w:r>
      <w:r>
        <w:rPr>
          <w:color w:val="auto"/>
        </w:rPr>
        <w:t xml:space="preserve"> by R.L. </w:t>
      </w:r>
      <w:proofErr w:type="spellStart"/>
      <w:r>
        <w:rPr>
          <w:color w:val="auto"/>
        </w:rPr>
        <w:t>Iman</w:t>
      </w:r>
      <w:proofErr w:type="spellEnd"/>
      <w:r>
        <w:rPr>
          <w:color w:val="auto"/>
        </w:rPr>
        <w:t>, M.E. Johnson, and T.A. Schroede</w:t>
      </w:r>
      <w:r w:rsidR="00F657C3">
        <w:rPr>
          <w:color w:val="auto"/>
        </w:rPr>
        <w:t>r, September 2001, available at</w:t>
      </w:r>
      <w:del w:id="6791" w:author="Sirmons_Donna" w:date="2012-07-06T11:52:00Z">
        <w:r w:rsidR="00C11EE8">
          <w:rPr>
            <w:color w:val="auto"/>
          </w:rPr>
          <w:delText>:</w:delText>
        </w:r>
        <w:r w:rsidR="00712D69">
          <w:rPr>
            <w:color w:val="auto"/>
          </w:rPr>
          <w:delText xml:space="preserve"> </w:delText>
        </w:r>
        <w:r w:rsidR="00712D69" w:rsidRPr="00712D69">
          <w:rPr>
            <w:i/>
            <w:color w:val="auto"/>
          </w:rPr>
          <w:fldChar w:fldCharType="begin"/>
        </w:r>
        <w:r w:rsidR="00712D69" w:rsidRPr="00712D69">
          <w:rPr>
            <w:i/>
            <w:color w:val="auto"/>
          </w:rPr>
          <w:delInstrText xml:space="preserve"> HYPERLINK "http://www.sbafla.com/methodology/pdf/meetings/" </w:delInstrText>
        </w:r>
        <w:r w:rsidR="00712D69" w:rsidRPr="00712D69">
          <w:rPr>
            <w:i/>
            <w:color w:val="auto"/>
          </w:rPr>
        </w:r>
        <w:r w:rsidR="00712D69" w:rsidRPr="00712D69">
          <w:rPr>
            <w:i/>
            <w:color w:val="auto"/>
          </w:rPr>
          <w:fldChar w:fldCharType="separate"/>
        </w:r>
        <w:r w:rsidR="00712D69" w:rsidRPr="00712D69">
          <w:rPr>
            <w:rStyle w:val="Hyperlink"/>
            <w:i/>
            <w:color w:val="auto"/>
          </w:rPr>
          <w:delText>www.sbafla.com/methodology/pdf/meetings/</w:delText>
        </w:r>
        <w:r w:rsidR="00712D69" w:rsidRPr="00712D69">
          <w:rPr>
            <w:i/>
            <w:color w:val="auto"/>
          </w:rPr>
          <w:fldChar w:fldCharType="end"/>
        </w:r>
        <w:r w:rsidR="00712D69" w:rsidRPr="00712D69">
          <w:rPr>
            <w:i/>
            <w:color w:val="auto"/>
          </w:rPr>
          <w:delText xml:space="preserve"> 2001/materials/demo%20ua-sa</w:delText>
        </w:r>
      </w:del>
      <w:ins w:id="6792" w:author="Sirmons_Donna" w:date="2012-07-06T11:52:00Z">
        <w:r w:rsidR="00510CA9">
          <w:rPr>
            <w:color w:val="auto"/>
          </w:rPr>
          <w:t xml:space="preserve"> </w:t>
        </w:r>
        <w:r w:rsidR="00510CA9" w:rsidRPr="00510CA9">
          <w:rPr>
            <w:i/>
            <w:color w:val="auto"/>
          </w:rPr>
          <w:t>www.sbafla.com/method/portals/</w:t>
        </w:r>
        <w:r w:rsidR="00510CA9">
          <w:rPr>
            <w:i/>
            <w:color w:val="auto"/>
          </w:rPr>
          <w:t xml:space="preserve"> </w:t>
        </w:r>
        <w:r w:rsidRPr="00C93A52">
          <w:rPr>
            <w:i/>
            <w:color w:val="auto"/>
          </w:rPr>
          <w:t>methodology/</w:t>
        </w:r>
        <w:proofErr w:type="spellStart"/>
        <w:r w:rsidRPr="00C93A52">
          <w:rPr>
            <w:i/>
            <w:color w:val="auto"/>
          </w:rPr>
          <w:t>CommissionInquiries</w:t>
        </w:r>
        <w:proofErr w:type="spellEnd"/>
        <w:r w:rsidRPr="00C93A52">
          <w:rPr>
            <w:i/>
            <w:color w:val="auto"/>
          </w:rPr>
          <w:t>/UA-SA%20Demo</w:t>
        </w:r>
      </w:ins>
      <w:r w:rsidRPr="00C93A52">
        <w:rPr>
          <w:i/>
          <w:color w:val="auto"/>
        </w:rPr>
        <w:t>.pdf</w:t>
      </w:r>
      <w:r w:rsidRPr="00712D69">
        <w:rPr>
          <w:i/>
          <w:color w:val="auto"/>
        </w:rPr>
        <w:t>.</w:t>
      </w:r>
    </w:p>
    <w:p w14:paraId="478AAA43" w14:textId="77777777" w:rsidR="00B13F53" w:rsidRDefault="00B13F53" w:rsidP="00B13F53">
      <w:pPr>
        <w:pStyle w:val="BodyText"/>
        <w:rPr>
          <w:color w:val="auto"/>
        </w:rPr>
      </w:pPr>
    </w:p>
    <w:p w14:paraId="2DB2A0EF" w14:textId="77777777" w:rsidR="00B13F53" w:rsidRPr="005522AC" w:rsidRDefault="00B13F53" w:rsidP="00B13F53">
      <w:pPr>
        <w:pStyle w:val="BodyText"/>
        <w:rPr>
          <w:color w:val="auto"/>
        </w:rPr>
      </w:pPr>
      <w:r w:rsidRPr="005522AC">
        <w:rPr>
          <w:color w:val="auto"/>
        </w:rPr>
        <w:t>Loss costs used in these sensitivity analyses were based on the Professional Team’s surrogate damage function. If the SRC is positive for a given model input variable, then loss cost increases as the variable increases while negative SRC values indicate that loss cost decreases as the variable increases. The SRCs in these sensitivity analyses are summarized</w:t>
      </w:r>
      <w:ins w:id="6793" w:author="Sirmons_Donna" w:date="2012-07-06T11:52:00Z">
        <w:r w:rsidR="00EA286F">
          <w:rPr>
            <w:color w:val="auto"/>
          </w:rPr>
          <w:t>,</w:t>
        </w:r>
      </w:ins>
      <w:r w:rsidRPr="005522AC">
        <w:rPr>
          <w:color w:val="auto"/>
        </w:rPr>
        <w:t xml:space="preserve"> as follows:</w:t>
      </w:r>
    </w:p>
    <w:p w14:paraId="38D4CD70" w14:textId="77777777" w:rsidR="00B13F53" w:rsidRPr="005522AC" w:rsidRDefault="00B13F53" w:rsidP="00B13F53">
      <w:pPr>
        <w:pStyle w:val="BodyText"/>
        <w:rPr>
          <w:color w:val="auto"/>
        </w:rPr>
      </w:pPr>
    </w:p>
    <w:tbl>
      <w:tblPr>
        <w:tblW w:w="8224" w:type="dxa"/>
        <w:jc w:val="center"/>
        <w:tblCellMar>
          <w:left w:w="0" w:type="dxa"/>
          <w:right w:w="0" w:type="dxa"/>
        </w:tblCellMar>
        <w:tblLook w:val="0000" w:firstRow="0" w:lastRow="0" w:firstColumn="0" w:lastColumn="0" w:noHBand="0" w:noVBand="0"/>
      </w:tblPr>
      <w:tblGrid>
        <w:gridCol w:w="1148"/>
        <w:gridCol w:w="1168"/>
        <w:gridCol w:w="1228"/>
        <w:gridCol w:w="1228"/>
        <w:gridCol w:w="1168"/>
        <w:gridCol w:w="1168"/>
        <w:gridCol w:w="1228"/>
      </w:tblGrid>
      <w:tr w:rsidR="00B13F53" w:rsidRPr="005522AC" w14:paraId="4764DFDC" w14:textId="77777777" w:rsidTr="00B13F53">
        <w:trPr>
          <w:trHeight w:val="315"/>
          <w:jc w:val="center"/>
        </w:trPr>
        <w:tc>
          <w:tcPr>
            <w:tcW w:w="1132" w:type="dxa"/>
            <w:tcBorders>
              <w:top w:val="nil"/>
              <w:left w:val="nil"/>
              <w:bottom w:val="nil"/>
              <w:right w:val="nil"/>
            </w:tcBorders>
            <w:shd w:val="clear" w:color="auto" w:fill="auto"/>
            <w:noWrap/>
            <w:vAlign w:val="bottom"/>
          </w:tcPr>
          <w:p w14:paraId="56DA08A5" w14:textId="77777777" w:rsidR="00B13F53" w:rsidRPr="005522AC" w:rsidRDefault="00B13F53" w:rsidP="00B13F53">
            <w:pPr>
              <w:spacing w:before="60"/>
              <w:jc w:val="center"/>
              <w:rPr>
                <w:u w:val="single"/>
              </w:rPr>
            </w:pPr>
            <w:r w:rsidRPr="005522AC">
              <w:rPr>
                <w:u w:val="single"/>
              </w:rPr>
              <w:t>Cat</w:t>
            </w:r>
            <w:r>
              <w:rPr>
                <w:u w:val="single"/>
              </w:rPr>
              <w:t>egory</w:t>
            </w:r>
          </w:p>
        </w:tc>
        <w:tc>
          <w:tcPr>
            <w:tcW w:w="1152" w:type="dxa"/>
            <w:tcBorders>
              <w:top w:val="nil"/>
              <w:left w:val="nil"/>
              <w:bottom w:val="nil"/>
              <w:right w:val="nil"/>
            </w:tcBorders>
            <w:shd w:val="clear" w:color="auto" w:fill="auto"/>
            <w:noWrap/>
            <w:vAlign w:val="bottom"/>
          </w:tcPr>
          <w:p w14:paraId="058A7C4F" w14:textId="77777777" w:rsidR="00B13F53" w:rsidRPr="005522AC" w:rsidRDefault="00B13F53" w:rsidP="00B13F53">
            <w:pPr>
              <w:spacing w:before="60"/>
              <w:jc w:val="center"/>
              <w:rPr>
                <w:u w:val="single"/>
              </w:rPr>
            </w:pPr>
            <w:r w:rsidRPr="005522AC">
              <w:rPr>
                <w:u w:val="single"/>
              </w:rPr>
              <w:t>CP</w:t>
            </w:r>
          </w:p>
        </w:tc>
        <w:tc>
          <w:tcPr>
            <w:tcW w:w="1212" w:type="dxa"/>
            <w:tcBorders>
              <w:top w:val="nil"/>
              <w:left w:val="nil"/>
              <w:bottom w:val="nil"/>
              <w:right w:val="nil"/>
            </w:tcBorders>
            <w:shd w:val="clear" w:color="auto" w:fill="auto"/>
            <w:noWrap/>
            <w:vAlign w:val="bottom"/>
          </w:tcPr>
          <w:p w14:paraId="2CCF986D" w14:textId="77777777" w:rsidR="00B13F53" w:rsidRPr="005522AC" w:rsidRDefault="00B13F53" w:rsidP="00B13F53">
            <w:pPr>
              <w:spacing w:before="60"/>
              <w:jc w:val="center"/>
              <w:rPr>
                <w:u w:val="single"/>
              </w:rPr>
            </w:pPr>
            <w:proofErr w:type="spellStart"/>
            <w:r w:rsidRPr="005522AC">
              <w:rPr>
                <w:u w:val="single"/>
              </w:rPr>
              <w:t>Rmax</w:t>
            </w:r>
            <w:proofErr w:type="spellEnd"/>
          </w:p>
        </w:tc>
        <w:tc>
          <w:tcPr>
            <w:tcW w:w="1212" w:type="dxa"/>
            <w:tcBorders>
              <w:top w:val="nil"/>
              <w:left w:val="nil"/>
              <w:bottom w:val="nil"/>
              <w:right w:val="nil"/>
            </w:tcBorders>
            <w:shd w:val="clear" w:color="auto" w:fill="auto"/>
            <w:noWrap/>
            <w:vAlign w:val="bottom"/>
          </w:tcPr>
          <w:p w14:paraId="33174A24" w14:textId="77777777" w:rsidR="00B13F53" w:rsidRPr="005522AC" w:rsidRDefault="00B13F53" w:rsidP="00B13F53">
            <w:pPr>
              <w:spacing w:before="60"/>
              <w:jc w:val="center"/>
              <w:rPr>
                <w:u w:val="single"/>
              </w:rPr>
            </w:pPr>
            <w:r w:rsidRPr="005522AC">
              <w:rPr>
                <w:u w:val="single"/>
              </w:rPr>
              <w:t>VT</w:t>
            </w:r>
          </w:p>
        </w:tc>
        <w:tc>
          <w:tcPr>
            <w:tcW w:w="1152" w:type="dxa"/>
            <w:tcBorders>
              <w:top w:val="nil"/>
              <w:left w:val="nil"/>
              <w:bottom w:val="nil"/>
              <w:right w:val="nil"/>
            </w:tcBorders>
            <w:shd w:val="clear" w:color="auto" w:fill="auto"/>
            <w:noWrap/>
            <w:vAlign w:val="bottom"/>
          </w:tcPr>
          <w:p w14:paraId="1F8417EE" w14:textId="77777777" w:rsidR="00B13F53" w:rsidRPr="005522AC" w:rsidRDefault="00B13F53" w:rsidP="00B13F53">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52" w:type="dxa"/>
            <w:tcBorders>
              <w:top w:val="nil"/>
              <w:left w:val="nil"/>
              <w:bottom w:val="nil"/>
              <w:right w:val="nil"/>
            </w:tcBorders>
            <w:shd w:val="clear" w:color="auto" w:fill="auto"/>
            <w:noWrap/>
            <w:vAlign w:val="bottom"/>
          </w:tcPr>
          <w:p w14:paraId="2996B890" w14:textId="77777777" w:rsidR="00B13F53" w:rsidRPr="005522AC" w:rsidRDefault="00B13F53" w:rsidP="00B13F53">
            <w:pPr>
              <w:spacing w:before="60"/>
              <w:jc w:val="center"/>
              <w:rPr>
                <w:u w:val="single"/>
              </w:rPr>
            </w:pPr>
            <w:r w:rsidRPr="005522AC">
              <w:rPr>
                <w:u w:val="single"/>
              </w:rPr>
              <w:t>CF</w:t>
            </w:r>
          </w:p>
        </w:tc>
        <w:tc>
          <w:tcPr>
            <w:tcW w:w="1212" w:type="dxa"/>
            <w:tcBorders>
              <w:top w:val="nil"/>
              <w:left w:val="nil"/>
              <w:bottom w:val="nil"/>
              <w:right w:val="nil"/>
            </w:tcBorders>
            <w:shd w:val="clear" w:color="auto" w:fill="auto"/>
            <w:noWrap/>
            <w:vAlign w:val="bottom"/>
          </w:tcPr>
          <w:p w14:paraId="16334182" w14:textId="77777777" w:rsidR="00B13F53" w:rsidRPr="005522AC" w:rsidRDefault="00B13F53" w:rsidP="00B13F53">
            <w:pPr>
              <w:spacing w:before="60"/>
              <w:jc w:val="center"/>
              <w:rPr>
                <w:u w:val="single"/>
              </w:rPr>
            </w:pPr>
            <w:r w:rsidRPr="005522AC">
              <w:rPr>
                <w:u w:val="single"/>
              </w:rPr>
              <w:t>FFP</w:t>
            </w:r>
          </w:p>
        </w:tc>
      </w:tr>
      <w:tr w:rsidR="00B13F53" w:rsidRPr="005522AC" w14:paraId="1780383F" w14:textId="77777777" w:rsidTr="00B13F53">
        <w:trPr>
          <w:trHeight w:val="315"/>
          <w:jc w:val="center"/>
        </w:trPr>
        <w:tc>
          <w:tcPr>
            <w:tcW w:w="0" w:type="auto"/>
            <w:tcBorders>
              <w:top w:val="nil"/>
              <w:left w:val="nil"/>
              <w:bottom w:val="nil"/>
              <w:right w:val="nil"/>
            </w:tcBorders>
            <w:shd w:val="clear" w:color="auto" w:fill="auto"/>
            <w:noWrap/>
            <w:vAlign w:val="bottom"/>
          </w:tcPr>
          <w:p w14:paraId="03ECC747" w14:textId="77777777" w:rsidR="00B13F53" w:rsidRPr="005522AC" w:rsidRDefault="00B13F53" w:rsidP="00B13F53">
            <w:pPr>
              <w:spacing w:before="60"/>
              <w:jc w:val="center"/>
            </w:pPr>
            <w:r w:rsidRPr="005522AC">
              <w:t>1</w:t>
            </w:r>
          </w:p>
        </w:tc>
        <w:tc>
          <w:tcPr>
            <w:tcW w:w="0" w:type="auto"/>
            <w:tcBorders>
              <w:top w:val="nil"/>
              <w:left w:val="nil"/>
              <w:bottom w:val="nil"/>
              <w:right w:val="nil"/>
            </w:tcBorders>
            <w:shd w:val="clear" w:color="auto" w:fill="auto"/>
            <w:noWrap/>
            <w:vAlign w:val="bottom"/>
          </w:tcPr>
          <w:p w14:paraId="2DA5A5CB" w14:textId="77777777" w:rsidR="00B13F53" w:rsidRPr="005522AC" w:rsidRDefault="00B13F53" w:rsidP="00B13F53">
            <w:pPr>
              <w:spacing w:before="60"/>
              <w:jc w:val="center"/>
            </w:pPr>
            <w:r w:rsidRPr="005522AC">
              <w:t>-0.3924</w:t>
            </w:r>
          </w:p>
        </w:tc>
        <w:tc>
          <w:tcPr>
            <w:tcW w:w="0" w:type="auto"/>
            <w:tcBorders>
              <w:top w:val="nil"/>
              <w:left w:val="nil"/>
              <w:bottom w:val="nil"/>
              <w:right w:val="nil"/>
            </w:tcBorders>
            <w:shd w:val="clear" w:color="auto" w:fill="auto"/>
            <w:noWrap/>
            <w:vAlign w:val="bottom"/>
          </w:tcPr>
          <w:p w14:paraId="46D61CA9" w14:textId="77777777" w:rsidR="00B13F53" w:rsidRPr="005522AC" w:rsidRDefault="00B13F53" w:rsidP="00B13F53">
            <w:pPr>
              <w:spacing w:before="60"/>
              <w:jc w:val="center"/>
            </w:pPr>
            <w:r w:rsidRPr="005522AC">
              <w:t>0.4350</w:t>
            </w:r>
          </w:p>
        </w:tc>
        <w:tc>
          <w:tcPr>
            <w:tcW w:w="0" w:type="auto"/>
            <w:tcBorders>
              <w:top w:val="nil"/>
              <w:left w:val="nil"/>
              <w:bottom w:val="nil"/>
              <w:right w:val="nil"/>
            </w:tcBorders>
            <w:shd w:val="clear" w:color="auto" w:fill="auto"/>
            <w:noWrap/>
            <w:vAlign w:val="bottom"/>
          </w:tcPr>
          <w:p w14:paraId="1F1656EA" w14:textId="77777777" w:rsidR="00B13F53" w:rsidRPr="005522AC" w:rsidRDefault="00B13F53" w:rsidP="00B13F53">
            <w:pPr>
              <w:spacing w:before="60"/>
              <w:jc w:val="center"/>
            </w:pPr>
            <w:r w:rsidRPr="005522AC">
              <w:t>0.0692</w:t>
            </w:r>
          </w:p>
        </w:tc>
        <w:tc>
          <w:tcPr>
            <w:tcW w:w="0" w:type="auto"/>
            <w:tcBorders>
              <w:top w:val="nil"/>
              <w:left w:val="nil"/>
              <w:bottom w:val="nil"/>
              <w:right w:val="nil"/>
            </w:tcBorders>
            <w:shd w:val="clear" w:color="auto" w:fill="auto"/>
            <w:noWrap/>
            <w:vAlign w:val="bottom"/>
          </w:tcPr>
          <w:p w14:paraId="3711087B" w14:textId="77777777" w:rsidR="00B13F53" w:rsidRPr="005522AC" w:rsidRDefault="00B13F53" w:rsidP="00B13F53">
            <w:pPr>
              <w:spacing w:before="60"/>
              <w:jc w:val="center"/>
            </w:pPr>
            <w:r w:rsidRPr="005522AC">
              <w:t>0.5995</w:t>
            </w:r>
          </w:p>
        </w:tc>
        <w:tc>
          <w:tcPr>
            <w:tcW w:w="0" w:type="auto"/>
            <w:tcBorders>
              <w:top w:val="nil"/>
              <w:left w:val="nil"/>
              <w:bottom w:val="nil"/>
              <w:right w:val="nil"/>
            </w:tcBorders>
            <w:shd w:val="clear" w:color="auto" w:fill="auto"/>
            <w:noWrap/>
            <w:vAlign w:val="bottom"/>
          </w:tcPr>
          <w:p w14:paraId="237F1660" w14:textId="77777777" w:rsidR="00B13F53" w:rsidRPr="005522AC" w:rsidRDefault="00B13F53" w:rsidP="00B13F53">
            <w:pPr>
              <w:spacing w:before="60"/>
              <w:jc w:val="center"/>
            </w:pPr>
            <w:r w:rsidRPr="005522AC">
              <w:t>0.3633</w:t>
            </w:r>
          </w:p>
        </w:tc>
        <w:tc>
          <w:tcPr>
            <w:tcW w:w="0" w:type="auto"/>
            <w:tcBorders>
              <w:top w:val="nil"/>
              <w:left w:val="nil"/>
              <w:bottom w:val="nil"/>
              <w:right w:val="nil"/>
            </w:tcBorders>
            <w:shd w:val="clear" w:color="auto" w:fill="auto"/>
            <w:noWrap/>
            <w:vAlign w:val="bottom"/>
          </w:tcPr>
          <w:p w14:paraId="5D8A237C" w14:textId="77777777" w:rsidR="00B13F53" w:rsidRPr="005522AC" w:rsidRDefault="00B13F53" w:rsidP="00B13F53">
            <w:pPr>
              <w:spacing w:before="60"/>
              <w:jc w:val="center"/>
            </w:pPr>
            <w:r w:rsidRPr="005522AC">
              <w:t>0.0944</w:t>
            </w:r>
          </w:p>
        </w:tc>
      </w:tr>
      <w:tr w:rsidR="00B13F53" w:rsidRPr="005522AC" w14:paraId="4F6D0CBA" w14:textId="77777777" w:rsidTr="00B13F53">
        <w:trPr>
          <w:trHeight w:val="315"/>
          <w:jc w:val="center"/>
        </w:trPr>
        <w:tc>
          <w:tcPr>
            <w:tcW w:w="0" w:type="auto"/>
            <w:tcBorders>
              <w:top w:val="nil"/>
              <w:left w:val="nil"/>
              <w:bottom w:val="nil"/>
              <w:right w:val="nil"/>
            </w:tcBorders>
            <w:shd w:val="clear" w:color="auto" w:fill="auto"/>
            <w:noWrap/>
            <w:vAlign w:val="bottom"/>
          </w:tcPr>
          <w:p w14:paraId="2CFA8774" w14:textId="77777777" w:rsidR="00B13F53" w:rsidRPr="005522AC" w:rsidRDefault="00B13F53" w:rsidP="00B13F53">
            <w:pPr>
              <w:spacing w:before="60"/>
              <w:jc w:val="center"/>
            </w:pPr>
            <w:r w:rsidRPr="005522AC">
              <w:t>3</w:t>
            </w:r>
          </w:p>
        </w:tc>
        <w:tc>
          <w:tcPr>
            <w:tcW w:w="0" w:type="auto"/>
            <w:tcBorders>
              <w:top w:val="nil"/>
              <w:left w:val="nil"/>
              <w:bottom w:val="nil"/>
              <w:right w:val="nil"/>
            </w:tcBorders>
            <w:shd w:val="clear" w:color="auto" w:fill="auto"/>
            <w:noWrap/>
            <w:vAlign w:val="bottom"/>
          </w:tcPr>
          <w:p w14:paraId="222B3A52" w14:textId="77777777" w:rsidR="00B13F53" w:rsidRPr="005522AC" w:rsidRDefault="00B13F53" w:rsidP="00B13F53">
            <w:pPr>
              <w:spacing w:before="60"/>
              <w:jc w:val="center"/>
            </w:pPr>
            <w:r w:rsidRPr="005522AC">
              <w:t>-0.2342</w:t>
            </w:r>
          </w:p>
        </w:tc>
        <w:tc>
          <w:tcPr>
            <w:tcW w:w="0" w:type="auto"/>
            <w:tcBorders>
              <w:top w:val="nil"/>
              <w:left w:val="nil"/>
              <w:bottom w:val="nil"/>
              <w:right w:val="nil"/>
            </w:tcBorders>
            <w:shd w:val="clear" w:color="auto" w:fill="auto"/>
            <w:noWrap/>
            <w:vAlign w:val="bottom"/>
          </w:tcPr>
          <w:p w14:paraId="6F6912B5" w14:textId="77777777" w:rsidR="00B13F53" w:rsidRPr="005522AC" w:rsidRDefault="00B13F53" w:rsidP="00B13F53">
            <w:pPr>
              <w:spacing w:before="60"/>
              <w:jc w:val="center"/>
            </w:pPr>
            <w:r w:rsidRPr="005522AC">
              <w:t>0.6996</w:t>
            </w:r>
          </w:p>
        </w:tc>
        <w:tc>
          <w:tcPr>
            <w:tcW w:w="0" w:type="auto"/>
            <w:tcBorders>
              <w:top w:val="nil"/>
              <w:left w:val="nil"/>
              <w:bottom w:val="nil"/>
              <w:right w:val="nil"/>
            </w:tcBorders>
            <w:shd w:val="clear" w:color="auto" w:fill="auto"/>
            <w:noWrap/>
            <w:vAlign w:val="bottom"/>
          </w:tcPr>
          <w:p w14:paraId="2CFFAF6D" w14:textId="77777777" w:rsidR="00B13F53" w:rsidRPr="005522AC" w:rsidRDefault="00B13F53" w:rsidP="00B13F53">
            <w:pPr>
              <w:spacing w:before="60"/>
              <w:jc w:val="center"/>
            </w:pPr>
            <w:r w:rsidRPr="005522AC">
              <w:t>-0.0488</w:t>
            </w:r>
          </w:p>
        </w:tc>
        <w:tc>
          <w:tcPr>
            <w:tcW w:w="0" w:type="auto"/>
            <w:tcBorders>
              <w:top w:val="nil"/>
              <w:left w:val="nil"/>
              <w:bottom w:val="nil"/>
              <w:right w:val="nil"/>
            </w:tcBorders>
            <w:shd w:val="clear" w:color="auto" w:fill="auto"/>
            <w:noWrap/>
            <w:vAlign w:val="bottom"/>
          </w:tcPr>
          <w:p w14:paraId="67F9C43C" w14:textId="77777777" w:rsidR="00B13F53" w:rsidRPr="005522AC" w:rsidRDefault="00B13F53" w:rsidP="00B13F53">
            <w:pPr>
              <w:spacing w:before="60"/>
              <w:jc w:val="center"/>
            </w:pPr>
            <w:r w:rsidRPr="005522AC">
              <w:t>0.3755</w:t>
            </w:r>
          </w:p>
        </w:tc>
        <w:tc>
          <w:tcPr>
            <w:tcW w:w="0" w:type="auto"/>
            <w:tcBorders>
              <w:top w:val="nil"/>
              <w:left w:val="nil"/>
              <w:bottom w:val="nil"/>
              <w:right w:val="nil"/>
            </w:tcBorders>
            <w:shd w:val="clear" w:color="auto" w:fill="auto"/>
            <w:noWrap/>
            <w:vAlign w:val="bottom"/>
          </w:tcPr>
          <w:p w14:paraId="73EA1141" w14:textId="77777777" w:rsidR="00B13F53" w:rsidRPr="005522AC" w:rsidRDefault="00B13F53" w:rsidP="00B13F53">
            <w:pPr>
              <w:spacing w:before="60"/>
              <w:jc w:val="center"/>
            </w:pPr>
            <w:r w:rsidRPr="005522AC">
              <w:t>0.4265</w:t>
            </w:r>
          </w:p>
        </w:tc>
        <w:tc>
          <w:tcPr>
            <w:tcW w:w="0" w:type="auto"/>
            <w:tcBorders>
              <w:top w:val="nil"/>
              <w:left w:val="nil"/>
              <w:bottom w:val="nil"/>
              <w:right w:val="nil"/>
            </w:tcBorders>
            <w:shd w:val="clear" w:color="auto" w:fill="auto"/>
            <w:noWrap/>
            <w:vAlign w:val="bottom"/>
          </w:tcPr>
          <w:p w14:paraId="75A4D42F" w14:textId="77777777" w:rsidR="00B13F53" w:rsidRPr="005522AC" w:rsidRDefault="00B13F53" w:rsidP="00B13F53">
            <w:pPr>
              <w:spacing w:before="60"/>
              <w:jc w:val="center"/>
            </w:pPr>
            <w:r w:rsidRPr="005522AC">
              <w:t>0.1181</w:t>
            </w:r>
          </w:p>
        </w:tc>
      </w:tr>
      <w:tr w:rsidR="00B13F53" w:rsidRPr="005522AC" w14:paraId="7D275E19" w14:textId="77777777" w:rsidTr="00B13F53">
        <w:trPr>
          <w:trHeight w:val="315"/>
          <w:jc w:val="center"/>
        </w:trPr>
        <w:tc>
          <w:tcPr>
            <w:tcW w:w="0" w:type="auto"/>
            <w:tcBorders>
              <w:top w:val="nil"/>
              <w:left w:val="nil"/>
              <w:bottom w:val="nil"/>
              <w:right w:val="nil"/>
            </w:tcBorders>
            <w:shd w:val="clear" w:color="auto" w:fill="auto"/>
            <w:noWrap/>
            <w:vAlign w:val="bottom"/>
          </w:tcPr>
          <w:p w14:paraId="258E2CF0" w14:textId="77777777" w:rsidR="00B13F53" w:rsidRPr="005522AC" w:rsidRDefault="00B13F53" w:rsidP="00B13F53">
            <w:pPr>
              <w:spacing w:before="60"/>
              <w:jc w:val="center"/>
            </w:pPr>
            <w:r w:rsidRPr="005522AC">
              <w:t>5</w:t>
            </w:r>
          </w:p>
        </w:tc>
        <w:tc>
          <w:tcPr>
            <w:tcW w:w="0" w:type="auto"/>
            <w:tcBorders>
              <w:top w:val="nil"/>
              <w:left w:val="nil"/>
              <w:bottom w:val="nil"/>
              <w:right w:val="nil"/>
            </w:tcBorders>
            <w:shd w:val="clear" w:color="auto" w:fill="auto"/>
            <w:noWrap/>
            <w:vAlign w:val="bottom"/>
          </w:tcPr>
          <w:p w14:paraId="5A5EC635" w14:textId="77777777" w:rsidR="00B13F53" w:rsidRPr="005522AC" w:rsidRDefault="00B13F53" w:rsidP="00B13F53">
            <w:pPr>
              <w:spacing w:before="60"/>
              <w:jc w:val="center"/>
            </w:pPr>
            <w:r w:rsidRPr="005522AC">
              <w:t>-0.1328</w:t>
            </w:r>
          </w:p>
        </w:tc>
        <w:tc>
          <w:tcPr>
            <w:tcW w:w="0" w:type="auto"/>
            <w:tcBorders>
              <w:top w:val="nil"/>
              <w:left w:val="nil"/>
              <w:bottom w:val="nil"/>
              <w:right w:val="nil"/>
            </w:tcBorders>
            <w:shd w:val="clear" w:color="auto" w:fill="auto"/>
            <w:noWrap/>
            <w:vAlign w:val="bottom"/>
          </w:tcPr>
          <w:p w14:paraId="00E6C2FD" w14:textId="77777777" w:rsidR="00B13F53" w:rsidRPr="005522AC" w:rsidRDefault="00B13F53" w:rsidP="00B13F53">
            <w:pPr>
              <w:spacing w:before="60"/>
              <w:jc w:val="center"/>
            </w:pPr>
            <w:r w:rsidRPr="005522AC">
              <w:t>0.9397</w:t>
            </w:r>
          </w:p>
        </w:tc>
        <w:tc>
          <w:tcPr>
            <w:tcW w:w="0" w:type="auto"/>
            <w:tcBorders>
              <w:top w:val="nil"/>
              <w:left w:val="nil"/>
              <w:bottom w:val="nil"/>
              <w:right w:val="nil"/>
            </w:tcBorders>
            <w:shd w:val="clear" w:color="auto" w:fill="auto"/>
            <w:noWrap/>
            <w:vAlign w:val="bottom"/>
          </w:tcPr>
          <w:p w14:paraId="2FD30E52" w14:textId="77777777" w:rsidR="00B13F53" w:rsidRPr="005522AC" w:rsidRDefault="00B13F53" w:rsidP="00B13F53">
            <w:pPr>
              <w:spacing w:before="60"/>
              <w:jc w:val="center"/>
            </w:pPr>
            <w:r w:rsidRPr="005522AC">
              <w:t>-0.0373</w:t>
            </w:r>
          </w:p>
        </w:tc>
        <w:tc>
          <w:tcPr>
            <w:tcW w:w="0" w:type="auto"/>
            <w:tcBorders>
              <w:top w:val="nil"/>
              <w:left w:val="nil"/>
              <w:bottom w:val="nil"/>
              <w:right w:val="nil"/>
            </w:tcBorders>
            <w:shd w:val="clear" w:color="auto" w:fill="auto"/>
            <w:noWrap/>
            <w:vAlign w:val="bottom"/>
          </w:tcPr>
          <w:p w14:paraId="4ED93249" w14:textId="77777777" w:rsidR="00B13F53" w:rsidRPr="005522AC" w:rsidRDefault="00B13F53" w:rsidP="00B13F53">
            <w:pPr>
              <w:spacing w:before="60"/>
              <w:jc w:val="center"/>
            </w:pPr>
            <w:r w:rsidRPr="005522AC">
              <w:t>0.1129</w:t>
            </w:r>
          </w:p>
        </w:tc>
        <w:tc>
          <w:tcPr>
            <w:tcW w:w="0" w:type="auto"/>
            <w:tcBorders>
              <w:top w:val="nil"/>
              <w:left w:val="nil"/>
              <w:bottom w:val="nil"/>
              <w:right w:val="nil"/>
            </w:tcBorders>
            <w:shd w:val="clear" w:color="auto" w:fill="auto"/>
            <w:noWrap/>
            <w:vAlign w:val="bottom"/>
          </w:tcPr>
          <w:p w14:paraId="7D6AFF55" w14:textId="77777777" w:rsidR="00B13F53" w:rsidRPr="005522AC" w:rsidRDefault="00B13F53" w:rsidP="00B13F53">
            <w:pPr>
              <w:spacing w:before="60"/>
              <w:jc w:val="center"/>
            </w:pPr>
            <w:r w:rsidRPr="005522AC">
              <w:t>0.3372</w:t>
            </w:r>
          </w:p>
        </w:tc>
        <w:tc>
          <w:tcPr>
            <w:tcW w:w="0" w:type="auto"/>
            <w:tcBorders>
              <w:top w:val="nil"/>
              <w:left w:val="nil"/>
              <w:bottom w:val="nil"/>
              <w:right w:val="nil"/>
            </w:tcBorders>
            <w:shd w:val="clear" w:color="auto" w:fill="auto"/>
            <w:noWrap/>
            <w:vAlign w:val="bottom"/>
          </w:tcPr>
          <w:p w14:paraId="0CD25C30" w14:textId="77777777" w:rsidR="00B13F53" w:rsidRPr="005522AC" w:rsidRDefault="00B13F53" w:rsidP="00B13F53">
            <w:pPr>
              <w:spacing w:before="60"/>
              <w:jc w:val="center"/>
            </w:pPr>
            <w:r w:rsidRPr="005522AC">
              <w:t>0.0599</w:t>
            </w:r>
          </w:p>
        </w:tc>
      </w:tr>
    </w:tbl>
    <w:p w14:paraId="6A51DBEB" w14:textId="77777777" w:rsidR="00B13F53" w:rsidRPr="005522AC" w:rsidRDefault="00B13F53" w:rsidP="00B13F53">
      <w:pPr>
        <w:pStyle w:val="BodyText"/>
        <w:rPr>
          <w:color w:val="auto"/>
        </w:rPr>
      </w:pPr>
    </w:p>
    <w:p w14:paraId="616EA35B" w14:textId="77777777" w:rsidR="00B13F53" w:rsidRPr="005522AC" w:rsidRDefault="00B13F53" w:rsidP="00B13F53">
      <w:pPr>
        <w:pStyle w:val="BodyText"/>
        <w:rPr>
          <w:color w:val="auto"/>
        </w:rPr>
      </w:pPr>
      <w:r w:rsidRPr="005522AC">
        <w:rPr>
          <w:i/>
          <w:color w:val="auto"/>
        </w:rPr>
        <w:t>Figure 14</w:t>
      </w:r>
      <w:r w:rsidRPr="005522AC">
        <w:rPr>
          <w:color w:val="auto"/>
        </w:rPr>
        <w:t xml:space="preserve"> presents graphs of these SRCs for all six input variables for each category of </w:t>
      </w:r>
      <w:r>
        <w:rPr>
          <w:color w:val="auto"/>
        </w:rPr>
        <w:t>hurricane</w:t>
      </w:r>
      <w:r w:rsidRPr="005522AC">
        <w:rPr>
          <w:color w:val="auto"/>
        </w:rPr>
        <w:t xml:space="preserve">. This figure shows that the Holland B profile parameter has the most influence on the magnitude of loss cost for a Category 1 </w:t>
      </w:r>
      <w:r>
        <w:rPr>
          <w:color w:val="auto"/>
        </w:rPr>
        <w:t>hurricane</w:t>
      </w:r>
      <w:r w:rsidRPr="005522AC">
        <w:rPr>
          <w:color w:val="auto"/>
        </w:rPr>
        <w:t xml:space="preserve"> and this relationship is positive. </w:t>
      </w:r>
      <w:proofErr w:type="spellStart"/>
      <w:r w:rsidRPr="005522AC">
        <w:rPr>
          <w:color w:val="auto"/>
        </w:rPr>
        <w:t>Rmax</w:t>
      </w:r>
      <w:proofErr w:type="spellEnd"/>
      <w:r w:rsidRPr="005522AC">
        <w:rPr>
          <w:color w:val="auto"/>
        </w:rPr>
        <w:t xml:space="preserve"> has the second most influence on the magnitude of loss cost (positive) followed closely by CP (negative relationship) and CF (positive). FFP and VT had slight influence.</w:t>
      </w:r>
    </w:p>
    <w:p w14:paraId="6C7DC3DB" w14:textId="77777777" w:rsidR="00B13F53" w:rsidRPr="005522AC" w:rsidRDefault="00B13F53" w:rsidP="00B13F53">
      <w:pPr>
        <w:pStyle w:val="BodyText"/>
        <w:rPr>
          <w:color w:val="auto"/>
        </w:rPr>
      </w:pPr>
    </w:p>
    <w:p w14:paraId="2FCF94AE" w14:textId="77777777" w:rsidR="00B13F53" w:rsidRPr="005522AC" w:rsidRDefault="00B13F53" w:rsidP="00B13F53">
      <w:pPr>
        <w:pStyle w:val="BodyText"/>
        <w:rPr>
          <w:color w:val="auto"/>
        </w:rPr>
      </w:pPr>
      <w:r w:rsidRPr="005522AC">
        <w:rPr>
          <w:color w:val="auto"/>
        </w:rPr>
        <w:t xml:space="preserve">The Category 3 results in </w:t>
      </w:r>
      <w:r w:rsidRPr="005522AC">
        <w:rPr>
          <w:i/>
          <w:color w:val="auto"/>
        </w:rPr>
        <w:t>Figure 14</w:t>
      </w:r>
      <w:r w:rsidRPr="005522AC">
        <w:rPr>
          <w:color w:val="auto"/>
        </w:rPr>
        <w:t xml:space="preserve"> show that </w:t>
      </w:r>
      <w:proofErr w:type="spellStart"/>
      <w:r w:rsidRPr="005522AC">
        <w:rPr>
          <w:color w:val="auto"/>
        </w:rPr>
        <w:t>Rmax</w:t>
      </w:r>
      <w:proofErr w:type="spellEnd"/>
      <w:r w:rsidRPr="005522AC">
        <w:rPr>
          <w:color w:val="auto"/>
        </w:rPr>
        <w:t xml:space="preserve"> now has the most influence on the magnitude of loss costs followed by CF and then Holland B and CP. FFP and VT again had the least influence.</w:t>
      </w:r>
    </w:p>
    <w:p w14:paraId="4987B53F" w14:textId="77777777" w:rsidR="00B13F53" w:rsidRPr="005522AC" w:rsidRDefault="00B13F53" w:rsidP="00B13F53">
      <w:pPr>
        <w:pStyle w:val="BodyText"/>
        <w:rPr>
          <w:color w:val="auto"/>
        </w:rPr>
      </w:pPr>
    </w:p>
    <w:p w14:paraId="76410A26" w14:textId="77777777" w:rsidR="00B13F53" w:rsidRPr="005522AC" w:rsidRDefault="00B13F53" w:rsidP="00B13F53">
      <w:pPr>
        <w:pStyle w:val="BodyText"/>
        <w:rPr>
          <w:color w:val="auto"/>
        </w:rPr>
      </w:pPr>
      <w:r w:rsidRPr="005522AC">
        <w:rPr>
          <w:color w:val="auto"/>
        </w:rPr>
        <w:t xml:space="preserve">The SRCs for Category 5 in </w:t>
      </w:r>
      <w:r w:rsidRPr="005522AC">
        <w:rPr>
          <w:i/>
          <w:color w:val="auto"/>
        </w:rPr>
        <w:t>Figure 14</w:t>
      </w:r>
      <w:r w:rsidRPr="005522AC">
        <w:rPr>
          <w:color w:val="auto"/>
        </w:rPr>
        <w:t xml:space="preserve"> have the same ordering as for a Category 3 with the exception that Holland B and CP interchanged in the middle two positions.</w:t>
      </w:r>
    </w:p>
    <w:p w14:paraId="382F52F5" w14:textId="77777777" w:rsidR="00B13F53" w:rsidRPr="005522AC" w:rsidRDefault="00B13F53" w:rsidP="00B13F53">
      <w:pPr>
        <w:pStyle w:val="BodyText"/>
        <w:rPr>
          <w:color w:val="auto"/>
        </w:rPr>
      </w:pPr>
    </w:p>
    <w:p w14:paraId="0A8E644A" w14:textId="77777777" w:rsidR="00B13F53" w:rsidRPr="005522AC" w:rsidRDefault="00B13F53" w:rsidP="00B13F53">
      <w:pPr>
        <w:pStyle w:val="BodyText"/>
        <w:rPr>
          <w:color w:val="auto"/>
        </w:rPr>
      </w:pPr>
      <w:r w:rsidRPr="005522AC">
        <w:rPr>
          <w:color w:val="auto"/>
        </w:rPr>
        <w:t xml:space="preserve">Over all </w:t>
      </w:r>
      <w:r>
        <w:rPr>
          <w:color w:val="auto"/>
        </w:rPr>
        <w:t>hurricane</w:t>
      </w:r>
      <w:r w:rsidRPr="005522AC">
        <w:rPr>
          <w:color w:val="auto"/>
        </w:rPr>
        <w:t xml:space="preserve"> categories, </w:t>
      </w:r>
      <w:proofErr w:type="spellStart"/>
      <w:r w:rsidRPr="005522AC">
        <w:rPr>
          <w:color w:val="auto"/>
        </w:rPr>
        <w:t>Rmax</w:t>
      </w:r>
      <w:proofErr w:type="spellEnd"/>
      <w:r w:rsidRPr="005522AC">
        <w:rPr>
          <w:color w:val="auto"/>
        </w:rPr>
        <w:t xml:space="preserve">, CF, and Holland B have the most influence on the magnitude of loss cost followed in fourth place by CP and then FFP and VT.  </w:t>
      </w:r>
    </w:p>
    <w:p w14:paraId="13AA11D9" w14:textId="77777777" w:rsidR="00B13F53" w:rsidRPr="005522AC" w:rsidRDefault="00B13F53" w:rsidP="00B13F53">
      <w:pPr>
        <w:pStyle w:val="BodyText"/>
        <w:rPr>
          <w:color w:val="auto"/>
        </w:rPr>
      </w:pPr>
    </w:p>
    <w:p w14:paraId="7E7B76B0" w14:textId="77777777" w:rsidR="00B13F53" w:rsidRPr="005522AC" w:rsidRDefault="00B13F53" w:rsidP="00B13F53">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14:paraId="61853B5E" w14:textId="77777777" w:rsidR="00B13F53" w:rsidRDefault="00B13F53" w:rsidP="00B13F53">
      <w:pPr>
        <w:pStyle w:val="BodyText"/>
        <w:rPr>
          <w:color w:val="auto"/>
        </w:rPr>
      </w:pPr>
    </w:p>
    <w:p w14:paraId="4F436189" w14:textId="77777777" w:rsidR="00B13F53" w:rsidRDefault="00B13F53" w:rsidP="00B13F53">
      <w:pPr>
        <w:pStyle w:val="BodyText"/>
        <w:rPr>
          <w:color w:val="auto"/>
        </w:rPr>
      </w:pPr>
    </w:p>
    <w:p w14:paraId="67019D2F" w14:textId="77777777" w:rsidR="00B13F53" w:rsidRDefault="00B13F53" w:rsidP="00B13F53">
      <w:pPr>
        <w:pStyle w:val="BodyText"/>
        <w:rPr>
          <w:color w:val="auto"/>
        </w:rPr>
      </w:pPr>
    </w:p>
    <w:p w14:paraId="43F7FACD" w14:textId="77777777" w:rsidR="00B13F53" w:rsidRDefault="00B13F53" w:rsidP="00B13F53">
      <w:pPr>
        <w:pStyle w:val="BodyText"/>
        <w:rPr>
          <w:color w:val="auto"/>
        </w:rPr>
      </w:pPr>
    </w:p>
    <w:p w14:paraId="1B5D6570" w14:textId="77777777" w:rsidR="00B13F53" w:rsidRPr="005522AC" w:rsidRDefault="00B13F53" w:rsidP="00B13F53">
      <w:pPr>
        <w:pStyle w:val="BodyText"/>
        <w:rPr>
          <w:color w:val="auto"/>
        </w:rPr>
      </w:pPr>
      <w:r w:rsidRPr="005522AC">
        <w:rPr>
          <w:b/>
          <w:bCs/>
          <w:i/>
          <w:iCs/>
          <w:color w:val="auto"/>
        </w:rPr>
        <w:lastRenderedPageBreak/>
        <w:t>Figure 14</w:t>
      </w:r>
    </w:p>
    <w:p w14:paraId="690940CB" w14:textId="2AE17474" w:rsidR="00B13F53" w:rsidRPr="002C1864" w:rsidRDefault="008F7DAA" w:rsidP="00B13F53">
      <w:pPr>
        <w:pStyle w:val="BodyText"/>
        <w:jc w:val="center"/>
      </w:pPr>
      <w:del w:id="6794" w:author="Sirmons_Donna" w:date="2012-07-06T11:52:00Z">
        <w:r>
          <w:rPr>
            <w:noProof/>
            <w:color w:val="auto"/>
          </w:rPr>
          <w:pict w14:anchorId="3BA5664A">
            <v:shape id="_x0000_s1219" type="#_x0000_t202" style="position:absolute;left:0;text-align:left;margin-left:198pt;margin-top:292.2pt;width:108pt;height:27pt;z-index:251932672" stroked="f">
              <v:textbox>
                <w:txbxContent>
                  <w:p w14:paraId="0B5DF41E" w14:textId="77777777" w:rsidR="009A22C9" w:rsidRPr="00254D39" w:rsidRDefault="009A22C9" w:rsidP="008F7DAA">
                    <w:pPr>
                      <w:rPr>
                        <w:del w:id="6795" w:author="Sirmons_Donna" w:date="2012-07-06T11:52:00Z"/>
                        <w:rFonts w:ascii="Arial" w:hAnsi="Arial" w:cs="Arial"/>
                        <w:b/>
                        <w:sz w:val="20"/>
                        <w:szCs w:val="20"/>
                      </w:rPr>
                    </w:pPr>
                    <w:del w:id="6796" w:author="Sirmons_Donna" w:date="2012-07-06T11:52:00Z">
                      <w:r>
                        <w:rPr>
                          <w:rFonts w:ascii="Arial" w:hAnsi="Arial" w:cs="Arial"/>
                          <w:b/>
                          <w:sz w:val="20"/>
                          <w:szCs w:val="20"/>
                        </w:rPr>
                        <w:delText>Hurricane Category</w:delText>
                      </w:r>
                    </w:del>
                  </w:p>
                </w:txbxContent>
              </v:textbox>
            </v:shape>
          </w:pict>
        </w:r>
        <w:r>
          <w:rPr>
            <w:noProof/>
          </w:rPr>
          <w:pict w14:anchorId="5351FCD9">
            <v:shape id="_x0000_s1218" type="#_x0000_t202" style="position:absolute;left:0;text-align:left;margin-left:198pt;margin-top:292.2pt;width:108pt;height:27pt;z-index:251931648" stroked="f">
              <v:textbox style="mso-next-textbox:#_x0000_s1218">
                <w:txbxContent>
                  <w:p w14:paraId="51CEE825" w14:textId="77777777" w:rsidR="009A22C9" w:rsidRPr="008F7DAA" w:rsidRDefault="009A22C9" w:rsidP="008F7DAA">
                    <w:pPr>
                      <w:rPr>
                        <w:del w:id="6797" w:author="Sirmons_Donna" w:date="2012-07-06T11:52:00Z"/>
                      </w:rPr>
                    </w:pPr>
                  </w:p>
                </w:txbxContent>
              </v:textbox>
            </v:shape>
          </w:pict>
        </w:r>
      </w:del>
      <w:ins w:id="6798" w:author="Sirmons_Donna" w:date="2012-07-06T11:52:00Z">
        <w:r w:rsidR="009A22C9">
          <w:rPr>
            <w:noProof/>
          </w:rPr>
          <w:pict>
            <v:shape id="_x0000_s1108" type="#_x0000_t202" style="position:absolute;left:0;text-align:left;margin-left:198pt;margin-top:292.2pt;width:108pt;height:19.75pt;z-index:251749376" stroked="f">
              <v:textbox style="mso-next-textbox:#_x0000_s1108">
                <w:txbxContent>
                  <w:p w14:paraId="523BA5EC" w14:textId="77777777" w:rsidR="009A22C9" w:rsidRDefault="009A22C9" w:rsidP="00B13F53">
                    <w:pPr>
                      <w:rPr>
                        <w:ins w:id="6799" w:author="Sirmons_Donna" w:date="2012-07-06T11:52:00Z"/>
                      </w:rPr>
                    </w:pPr>
                  </w:p>
                </w:txbxContent>
              </v:textbox>
            </v:shape>
          </w:pict>
        </w:r>
        <w:r w:rsidR="009A22C9">
          <w:rPr>
            <w:noProof/>
            <w:color w:val="auto"/>
          </w:rPr>
          <w:pict>
            <v:shape id="_x0000_s1109" type="#_x0000_t202" style="position:absolute;left:0;text-align:left;margin-left:198pt;margin-top:292.2pt;width:108pt;height:19.75pt;z-index:251750400" stroked="f">
              <v:textbox style="mso-next-textbox:#_x0000_s1109">
                <w:txbxContent>
                  <w:p w14:paraId="59ACD31B" w14:textId="77777777" w:rsidR="009A22C9" w:rsidRPr="00254D39" w:rsidRDefault="009A22C9" w:rsidP="00B13F53">
                    <w:pPr>
                      <w:rPr>
                        <w:ins w:id="6800" w:author="Sirmons_Donna" w:date="2012-07-06T11:52:00Z"/>
                        <w:rFonts w:ascii="Arial" w:hAnsi="Arial" w:cs="Arial"/>
                        <w:b/>
                        <w:sz w:val="20"/>
                        <w:szCs w:val="20"/>
                      </w:rPr>
                    </w:pPr>
                    <w:ins w:id="6801" w:author="Sirmons_Donna" w:date="2012-07-06T11:52:00Z">
                      <w:r>
                        <w:rPr>
                          <w:rFonts w:ascii="Arial" w:hAnsi="Arial" w:cs="Arial"/>
                          <w:b/>
                          <w:sz w:val="20"/>
                          <w:szCs w:val="20"/>
                        </w:rPr>
                        <w:t>Hurricane Category</w:t>
                      </w:r>
                    </w:ins>
                  </w:p>
                </w:txbxContent>
              </v:textbox>
            </v:shape>
          </w:pict>
        </w:r>
      </w:ins>
      <w:r w:rsidR="009A22C9">
        <w:rPr>
          <w:noProof/>
        </w:rPr>
        <w:pict>
          <v:shape id="_x0000_s1107" type="#_x0000_t202" style="position:absolute;left:0;text-align:left;margin-left:8.25pt;margin-top:49.2pt;width:27pt;height:207.05pt;z-index:251748352" stroked="f">
            <v:textbox style="layout-flow:vertical;mso-layout-flow-alt:bottom-to-top">
              <w:txbxContent>
                <w:p w14:paraId="61F8B45E" w14:textId="77777777" w:rsidR="009A22C9" w:rsidRPr="00AF5E77" w:rsidRDefault="009A22C9" w:rsidP="00B13F53">
                  <w:pPr>
                    <w:rPr>
                      <w:rFonts w:ascii="Arial" w:hAnsi="Arial" w:cs="Arial"/>
                      <w:b/>
                      <w:sz w:val="18"/>
                      <w:szCs w:val="18"/>
                    </w:rPr>
                  </w:pPr>
                  <w:r w:rsidRPr="00AF5E77">
                    <w:rPr>
                      <w:rFonts w:ascii="Arial" w:hAnsi="Arial" w:cs="Arial"/>
                      <w:b/>
                      <w:sz w:val="18"/>
                      <w:szCs w:val="18"/>
                    </w:rPr>
                    <w:t>Standardized Regression Coefficients</w:t>
                  </w:r>
                </w:p>
              </w:txbxContent>
            </v:textbox>
          </v:shape>
        </w:pict>
      </w:r>
      <w:r w:rsidR="009A22C9">
        <w:rPr>
          <w:noProof/>
        </w:rPr>
        <w:pict>
          <v:shape id="_x0000_s1106" type="#_x0000_t202" style="position:absolute;left:0;text-align:left;margin-left:162pt;margin-top:13.2pt;width:171pt;height:27.05pt;z-index:251747328" stroked="f">
            <v:textbox>
              <w:txbxContent>
                <w:p w14:paraId="4CC0B2FD" w14:textId="77777777" w:rsidR="009A22C9" w:rsidRPr="00AF5E77" w:rsidRDefault="009A22C9" w:rsidP="00B13F53">
                  <w:pPr>
                    <w:rPr>
                      <w:rFonts w:ascii="Arial" w:hAnsi="Arial" w:cs="Arial"/>
                      <w:b/>
                      <w:sz w:val="20"/>
                      <w:szCs w:val="20"/>
                    </w:rPr>
                  </w:pPr>
                  <w:r w:rsidRPr="00AF5E77">
                    <w:rPr>
                      <w:rFonts w:ascii="Arial" w:hAnsi="Arial" w:cs="Arial"/>
                      <w:b/>
                      <w:sz w:val="20"/>
                      <w:szCs w:val="20"/>
                    </w:rPr>
                    <w:t>SRC by Hurricane Category</w:t>
                  </w:r>
                </w:p>
              </w:txbxContent>
            </v:textbox>
          </v:shape>
        </w:pict>
      </w:r>
      <w:del w:id="6802" w:author="Sirmons_Donna" w:date="2012-07-06T11:52:00Z">
        <w:r w:rsidR="00C11EE8" w:rsidRPr="002C1864">
          <w:pict w14:anchorId="1F72CF44">
            <v:shape id="_x0000_i1038" type="#_x0000_t75" style="width:468pt;height:322.5pt">
              <v:imagedata r:id="rId47" o:title=""/>
            </v:shape>
          </w:pict>
        </w:r>
      </w:del>
      <w:ins w:id="6803" w:author="Sirmons_Donna" w:date="2012-07-06T11:52:00Z">
        <w:r w:rsidR="00B13F53">
          <w:rPr>
            <w:noProof/>
          </w:rPr>
          <w:drawing>
            <wp:inline distT="0" distB="0" distL="0" distR="0">
              <wp:extent cx="5943600" cy="409575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943600" cy="4095750"/>
                      </a:xfrm>
                      <a:prstGeom prst="rect">
                        <a:avLst/>
                      </a:prstGeom>
                      <a:noFill/>
                      <a:ln w="9525">
                        <a:noFill/>
                        <a:miter lim="800000"/>
                        <a:headEnd/>
                        <a:tailEnd/>
                      </a:ln>
                    </pic:spPr>
                  </pic:pic>
                </a:graphicData>
              </a:graphic>
            </wp:inline>
          </w:drawing>
        </w:r>
      </w:ins>
    </w:p>
    <w:p w14:paraId="2307940C" w14:textId="77777777" w:rsidR="00B13F53" w:rsidRPr="005522AC" w:rsidRDefault="00B13F53" w:rsidP="00B13F53">
      <w:pPr>
        <w:pStyle w:val="BodyText"/>
        <w:jc w:val="center"/>
        <w:rPr>
          <w:b/>
          <w:bCs/>
          <w:color w:val="auto"/>
          <w:sz w:val="12"/>
          <w:szCs w:val="12"/>
        </w:rPr>
      </w:pPr>
    </w:p>
    <w:p w14:paraId="74C76434" w14:textId="77777777" w:rsidR="00B13F53" w:rsidRPr="005522AC" w:rsidRDefault="00B13F53" w:rsidP="00B13F53">
      <w:pPr>
        <w:pStyle w:val="BodyText"/>
        <w:jc w:val="center"/>
        <w:rPr>
          <w:b/>
          <w:bCs/>
          <w:color w:val="auto"/>
        </w:rPr>
      </w:pPr>
      <w:r w:rsidRPr="005522AC">
        <w:rPr>
          <w:b/>
          <w:bCs/>
          <w:color w:val="auto"/>
        </w:rPr>
        <w:t xml:space="preserve">SRCs for Expected Loss Cost for all Input Variables for all </w:t>
      </w:r>
      <w:r>
        <w:rPr>
          <w:b/>
          <w:bCs/>
          <w:color w:val="auto"/>
        </w:rPr>
        <w:t>Hurricane</w:t>
      </w:r>
      <w:r w:rsidRPr="005522AC">
        <w:rPr>
          <w:b/>
          <w:bCs/>
          <w:color w:val="auto"/>
        </w:rPr>
        <w:t xml:space="preserve"> Categories</w:t>
      </w:r>
    </w:p>
    <w:p w14:paraId="205C028C" w14:textId="77777777" w:rsidR="00B13F53" w:rsidRPr="005522AC" w:rsidRDefault="00B13F53" w:rsidP="00B13F53">
      <w:pPr>
        <w:pStyle w:val="BodyText"/>
        <w:rPr>
          <w:color w:val="auto"/>
        </w:rPr>
      </w:pPr>
    </w:p>
    <w:p w14:paraId="04DA7EAB" w14:textId="263D4682" w:rsidR="00B13F53" w:rsidRPr="00587DB6" w:rsidRDefault="00B13F53" w:rsidP="00B13F53">
      <w:pPr>
        <w:pStyle w:val="BodyText"/>
        <w:rPr>
          <w:i/>
          <w:color w:val="auto"/>
        </w:rPr>
      </w:pPr>
      <w:r w:rsidRPr="005522AC">
        <w:rPr>
          <w:color w:val="auto"/>
        </w:rPr>
        <w:t xml:space="preserve">Uncertainty analyses will be based on expected percentage reduction (EPR) for each model input variable in the Excel input file. The calculation of the EPRs is explained on page 22 of the </w:t>
      </w:r>
      <w:r w:rsidRPr="005522AC">
        <w:rPr>
          <w:i/>
          <w:iCs/>
          <w:color w:val="auto"/>
        </w:rPr>
        <w:t>Professional Team Demonstration Uncertainty/Sensitivity Analysis</w:t>
      </w:r>
      <w:r w:rsidRPr="005522AC">
        <w:rPr>
          <w:color w:val="auto"/>
        </w:rPr>
        <w:t xml:space="preserve"> by R. L. </w:t>
      </w:r>
      <w:proofErr w:type="spellStart"/>
      <w:r w:rsidRPr="005522AC">
        <w:rPr>
          <w:color w:val="auto"/>
        </w:rPr>
        <w:t>Iman</w:t>
      </w:r>
      <w:proofErr w:type="spellEnd"/>
      <w:r w:rsidRPr="005522AC">
        <w:rPr>
          <w:color w:val="auto"/>
        </w:rPr>
        <w:t xml:space="preserve">, M. E. Johnson, and T. A. Schroeder, September </w:t>
      </w:r>
      <w:r w:rsidR="00F657C3">
        <w:rPr>
          <w:color w:val="auto"/>
        </w:rPr>
        <w:t>2001, available at</w:t>
      </w:r>
      <w:del w:id="6804" w:author="Sirmons_Donna" w:date="2012-07-06T11:52:00Z">
        <w:r w:rsidR="00C11EE8" w:rsidRPr="005522AC">
          <w:rPr>
            <w:color w:val="auto"/>
          </w:rPr>
          <w:delText>:</w:delText>
        </w:r>
        <w:r w:rsidR="00587DB6">
          <w:rPr>
            <w:color w:val="auto"/>
          </w:rPr>
          <w:delText xml:space="preserve"> </w:delText>
        </w:r>
        <w:r w:rsidR="00587DB6" w:rsidRPr="00587DB6">
          <w:rPr>
            <w:i/>
            <w:color w:val="auto"/>
          </w:rPr>
          <w:fldChar w:fldCharType="begin"/>
        </w:r>
        <w:r w:rsidR="00587DB6" w:rsidRPr="00587DB6">
          <w:rPr>
            <w:i/>
            <w:color w:val="auto"/>
          </w:rPr>
          <w:delInstrText xml:space="preserve"> HYPERLINK "http://www.sbafla.com/methodology/pdf/meetings/" </w:delInstrText>
        </w:r>
        <w:r w:rsidR="00587DB6" w:rsidRPr="00587DB6">
          <w:rPr>
            <w:i/>
            <w:color w:val="auto"/>
          </w:rPr>
        </w:r>
        <w:r w:rsidR="00587DB6" w:rsidRPr="00587DB6">
          <w:rPr>
            <w:i/>
            <w:color w:val="auto"/>
          </w:rPr>
          <w:fldChar w:fldCharType="separate"/>
        </w:r>
        <w:r w:rsidR="00587DB6" w:rsidRPr="00587DB6">
          <w:rPr>
            <w:rStyle w:val="Hyperlink"/>
            <w:i/>
            <w:color w:val="auto"/>
          </w:rPr>
          <w:delText>www.sbafla.com/methodology/pdf/meetings/</w:delText>
        </w:r>
        <w:r w:rsidR="00587DB6" w:rsidRPr="00587DB6">
          <w:rPr>
            <w:i/>
            <w:color w:val="auto"/>
          </w:rPr>
          <w:fldChar w:fldCharType="end"/>
        </w:r>
        <w:r w:rsidR="00587DB6" w:rsidRPr="00587DB6">
          <w:rPr>
            <w:i/>
            <w:color w:val="auto"/>
          </w:rPr>
          <w:delText xml:space="preserve"> 2001/materials/demo%20ua-sa.pdf.</w:delText>
        </w:r>
      </w:del>
      <w:ins w:id="6805" w:author="Sirmons_Donna" w:date="2012-07-06T11:52:00Z">
        <w:r w:rsidR="00510CA9">
          <w:rPr>
            <w:color w:val="auto"/>
          </w:rPr>
          <w:t xml:space="preserve"> </w:t>
        </w:r>
        <w:r w:rsidRPr="006A1017">
          <w:t xml:space="preserve"> </w:t>
        </w:r>
        <w:r w:rsidR="00510CA9" w:rsidRPr="00510CA9">
          <w:rPr>
            <w:i/>
            <w:color w:val="auto"/>
          </w:rPr>
          <w:t>www.sbafla.com/method/portals/</w:t>
        </w:r>
        <w:r w:rsidR="00510CA9">
          <w:rPr>
            <w:i/>
            <w:color w:val="auto"/>
          </w:rPr>
          <w:t xml:space="preserve"> </w:t>
        </w:r>
        <w:r w:rsidRPr="006A1017">
          <w:rPr>
            <w:i/>
            <w:color w:val="auto"/>
          </w:rPr>
          <w:t>methodology/</w:t>
        </w:r>
        <w:proofErr w:type="spellStart"/>
        <w:r w:rsidRPr="006A1017">
          <w:rPr>
            <w:i/>
            <w:color w:val="auto"/>
          </w:rPr>
          <w:t>CommissionInquiries</w:t>
        </w:r>
        <w:proofErr w:type="spellEnd"/>
        <w:r w:rsidRPr="006A1017">
          <w:rPr>
            <w:i/>
            <w:color w:val="auto"/>
          </w:rPr>
          <w:t>/UA-SA%20Demo.pdf</w:t>
        </w:r>
        <w:r w:rsidRPr="00587DB6">
          <w:rPr>
            <w:i/>
            <w:color w:val="auto"/>
          </w:rPr>
          <w:t>.</w:t>
        </w:r>
      </w:ins>
      <w:r w:rsidRPr="00587DB6">
        <w:rPr>
          <w:i/>
          <w:color w:val="auto"/>
        </w:rPr>
        <w:t xml:space="preserve"> </w:t>
      </w:r>
    </w:p>
    <w:p w14:paraId="4D3A1660" w14:textId="77777777" w:rsidR="00B13F53" w:rsidRPr="005522AC" w:rsidRDefault="00B13F53" w:rsidP="00B13F53">
      <w:pPr>
        <w:pStyle w:val="BodyText"/>
        <w:rPr>
          <w:color w:val="auto"/>
        </w:rPr>
      </w:pPr>
    </w:p>
    <w:p w14:paraId="487939D1" w14:textId="77777777" w:rsidR="00B13F53" w:rsidRPr="005522AC" w:rsidRDefault="00B13F53" w:rsidP="00B13F53">
      <w:pPr>
        <w:pStyle w:val="BodyText"/>
        <w:rPr>
          <w:color w:val="auto"/>
        </w:rPr>
      </w:pPr>
      <w:r w:rsidRPr="005522AC">
        <w:rPr>
          <w:color w:val="auto"/>
        </w:rPr>
        <w:t>If the EPR is large for a given input variable, that variable makes a large contribution to the uncertainty in loss cost while a small EPR indicates that the variable contributes much less to the uncertainty in loss cost. The EPRs in these uncertainty analyses are summarized</w:t>
      </w:r>
      <w:ins w:id="6806" w:author="Sirmons_Donna" w:date="2012-07-06T11:52:00Z">
        <w:r w:rsidR="00EA286F">
          <w:rPr>
            <w:color w:val="auto"/>
          </w:rPr>
          <w:t>,</w:t>
        </w:r>
      </w:ins>
      <w:r w:rsidRPr="005522AC">
        <w:rPr>
          <w:color w:val="auto"/>
        </w:rPr>
        <w:t xml:space="preserve"> as follows:</w:t>
      </w:r>
    </w:p>
    <w:p w14:paraId="6DABD1B4" w14:textId="77777777" w:rsidR="00B13F53" w:rsidRPr="005522AC" w:rsidRDefault="00B13F53" w:rsidP="00B13F53">
      <w:pPr>
        <w:pStyle w:val="BodyText"/>
        <w:rPr>
          <w:color w:val="auto"/>
        </w:rPr>
      </w:pPr>
    </w:p>
    <w:tbl>
      <w:tblPr>
        <w:tblW w:w="8336" w:type="dxa"/>
        <w:jc w:val="center"/>
        <w:tblCellMar>
          <w:left w:w="0" w:type="dxa"/>
          <w:right w:w="0" w:type="dxa"/>
        </w:tblCellMar>
        <w:tblLook w:val="0000" w:firstRow="0" w:lastRow="0" w:firstColumn="0" w:lastColumn="0" w:noHBand="0" w:noVBand="0"/>
      </w:tblPr>
      <w:tblGrid>
        <w:gridCol w:w="1164"/>
        <w:gridCol w:w="1184"/>
        <w:gridCol w:w="1244"/>
        <w:gridCol w:w="1244"/>
        <w:gridCol w:w="1184"/>
        <w:gridCol w:w="1184"/>
        <w:gridCol w:w="1244"/>
      </w:tblGrid>
      <w:tr w:rsidR="00B13F53" w:rsidRPr="005522AC" w14:paraId="6F771562" w14:textId="77777777" w:rsidTr="00B13F53">
        <w:trPr>
          <w:trHeight w:val="315"/>
          <w:jc w:val="center"/>
        </w:trPr>
        <w:tc>
          <w:tcPr>
            <w:tcW w:w="1148" w:type="dxa"/>
            <w:tcBorders>
              <w:top w:val="nil"/>
              <w:left w:val="nil"/>
              <w:bottom w:val="nil"/>
              <w:right w:val="nil"/>
            </w:tcBorders>
            <w:shd w:val="clear" w:color="auto" w:fill="auto"/>
            <w:noWrap/>
            <w:vAlign w:val="bottom"/>
          </w:tcPr>
          <w:p w14:paraId="7398CADE" w14:textId="77777777" w:rsidR="00B13F53" w:rsidRPr="005522AC" w:rsidRDefault="00B13F53" w:rsidP="00B13F53">
            <w:pPr>
              <w:spacing w:before="60"/>
              <w:jc w:val="center"/>
              <w:rPr>
                <w:u w:val="single"/>
              </w:rPr>
            </w:pPr>
            <w:r w:rsidRPr="005522AC">
              <w:rPr>
                <w:u w:val="single"/>
              </w:rPr>
              <w:t>Cat</w:t>
            </w:r>
            <w:r>
              <w:rPr>
                <w:u w:val="single"/>
              </w:rPr>
              <w:t>egory</w:t>
            </w:r>
          </w:p>
        </w:tc>
        <w:tc>
          <w:tcPr>
            <w:tcW w:w="1168" w:type="dxa"/>
            <w:tcBorders>
              <w:top w:val="nil"/>
              <w:left w:val="nil"/>
              <w:bottom w:val="nil"/>
              <w:right w:val="nil"/>
            </w:tcBorders>
            <w:shd w:val="clear" w:color="auto" w:fill="auto"/>
            <w:noWrap/>
            <w:vAlign w:val="bottom"/>
          </w:tcPr>
          <w:p w14:paraId="47AB96D1" w14:textId="77777777" w:rsidR="00B13F53" w:rsidRPr="005522AC" w:rsidRDefault="00B13F53" w:rsidP="00B13F53">
            <w:pPr>
              <w:spacing w:before="60"/>
              <w:jc w:val="center"/>
              <w:rPr>
                <w:u w:val="single"/>
              </w:rPr>
            </w:pPr>
            <w:r w:rsidRPr="005522AC">
              <w:rPr>
                <w:u w:val="single"/>
              </w:rPr>
              <w:t>CP</w:t>
            </w:r>
          </w:p>
        </w:tc>
        <w:tc>
          <w:tcPr>
            <w:tcW w:w="1228" w:type="dxa"/>
            <w:tcBorders>
              <w:top w:val="nil"/>
              <w:left w:val="nil"/>
              <w:bottom w:val="nil"/>
              <w:right w:val="nil"/>
            </w:tcBorders>
            <w:shd w:val="clear" w:color="auto" w:fill="auto"/>
            <w:noWrap/>
            <w:vAlign w:val="bottom"/>
          </w:tcPr>
          <w:p w14:paraId="1CC5A69F" w14:textId="77777777" w:rsidR="00B13F53" w:rsidRPr="005522AC" w:rsidRDefault="00B13F53" w:rsidP="00B13F53">
            <w:pPr>
              <w:spacing w:before="60"/>
              <w:jc w:val="center"/>
              <w:rPr>
                <w:u w:val="single"/>
              </w:rPr>
            </w:pPr>
            <w:proofErr w:type="spellStart"/>
            <w:r w:rsidRPr="005522AC">
              <w:rPr>
                <w:u w:val="single"/>
              </w:rPr>
              <w:t>Rmax</w:t>
            </w:r>
            <w:proofErr w:type="spellEnd"/>
          </w:p>
        </w:tc>
        <w:tc>
          <w:tcPr>
            <w:tcW w:w="1228" w:type="dxa"/>
            <w:tcBorders>
              <w:top w:val="nil"/>
              <w:left w:val="nil"/>
              <w:bottom w:val="nil"/>
              <w:right w:val="nil"/>
            </w:tcBorders>
            <w:shd w:val="clear" w:color="auto" w:fill="auto"/>
            <w:noWrap/>
            <w:vAlign w:val="bottom"/>
          </w:tcPr>
          <w:p w14:paraId="6595DB4E" w14:textId="77777777" w:rsidR="00B13F53" w:rsidRPr="005522AC" w:rsidRDefault="00B13F53" w:rsidP="00B13F53">
            <w:pPr>
              <w:spacing w:before="60"/>
              <w:jc w:val="center"/>
              <w:rPr>
                <w:u w:val="single"/>
              </w:rPr>
            </w:pPr>
            <w:r w:rsidRPr="005522AC">
              <w:rPr>
                <w:u w:val="single"/>
              </w:rPr>
              <w:t>VT</w:t>
            </w:r>
          </w:p>
        </w:tc>
        <w:tc>
          <w:tcPr>
            <w:tcW w:w="1168" w:type="dxa"/>
            <w:tcBorders>
              <w:top w:val="nil"/>
              <w:left w:val="nil"/>
              <w:bottom w:val="nil"/>
              <w:right w:val="nil"/>
            </w:tcBorders>
            <w:shd w:val="clear" w:color="auto" w:fill="auto"/>
            <w:noWrap/>
            <w:vAlign w:val="bottom"/>
          </w:tcPr>
          <w:p w14:paraId="410B2C5B" w14:textId="77777777" w:rsidR="00B13F53" w:rsidRPr="005522AC" w:rsidRDefault="00B13F53" w:rsidP="00B13F53">
            <w:pPr>
              <w:spacing w:before="60"/>
              <w:jc w:val="center"/>
              <w:rPr>
                <w:u w:val="single"/>
              </w:rPr>
            </w:pPr>
            <w:smartTag w:uri="urn:schemas-microsoft-com:office:smarttags" w:element="City">
              <w:smartTag w:uri="urn:schemas-microsoft-com:office:smarttags" w:element="place">
                <w:r w:rsidRPr="005522AC">
                  <w:rPr>
                    <w:u w:val="single"/>
                  </w:rPr>
                  <w:t>Holland</w:t>
                </w:r>
              </w:smartTag>
            </w:smartTag>
            <w:r w:rsidRPr="005522AC">
              <w:rPr>
                <w:u w:val="single"/>
              </w:rPr>
              <w:t xml:space="preserve"> B</w:t>
            </w:r>
          </w:p>
        </w:tc>
        <w:tc>
          <w:tcPr>
            <w:tcW w:w="1168" w:type="dxa"/>
            <w:tcBorders>
              <w:top w:val="nil"/>
              <w:left w:val="nil"/>
              <w:bottom w:val="nil"/>
              <w:right w:val="nil"/>
            </w:tcBorders>
            <w:shd w:val="clear" w:color="auto" w:fill="auto"/>
            <w:noWrap/>
            <w:vAlign w:val="bottom"/>
          </w:tcPr>
          <w:p w14:paraId="64B183E9" w14:textId="77777777" w:rsidR="00B13F53" w:rsidRPr="005522AC" w:rsidRDefault="00B13F53" w:rsidP="00B13F53">
            <w:pPr>
              <w:spacing w:before="60"/>
              <w:jc w:val="center"/>
              <w:rPr>
                <w:u w:val="single"/>
              </w:rPr>
            </w:pPr>
            <w:r w:rsidRPr="005522AC">
              <w:rPr>
                <w:u w:val="single"/>
              </w:rPr>
              <w:t>CF</w:t>
            </w:r>
          </w:p>
        </w:tc>
        <w:tc>
          <w:tcPr>
            <w:tcW w:w="1228" w:type="dxa"/>
            <w:tcBorders>
              <w:top w:val="nil"/>
              <w:left w:val="nil"/>
              <w:bottom w:val="nil"/>
              <w:right w:val="nil"/>
            </w:tcBorders>
            <w:shd w:val="clear" w:color="auto" w:fill="auto"/>
            <w:noWrap/>
            <w:vAlign w:val="bottom"/>
          </w:tcPr>
          <w:p w14:paraId="091E6E38" w14:textId="77777777" w:rsidR="00B13F53" w:rsidRPr="005522AC" w:rsidRDefault="00B13F53" w:rsidP="00B13F53">
            <w:pPr>
              <w:spacing w:before="60"/>
              <w:jc w:val="center"/>
              <w:rPr>
                <w:u w:val="single"/>
              </w:rPr>
            </w:pPr>
            <w:r w:rsidRPr="005522AC">
              <w:rPr>
                <w:u w:val="single"/>
              </w:rPr>
              <w:t>FFP</w:t>
            </w:r>
          </w:p>
        </w:tc>
      </w:tr>
      <w:tr w:rsidR="00B13F53" w:rsidRPr="005522AC" w14:paraId="4F510F3B" w14:textId="77777777" w:rsidTr="00B13F53">
        <w:trPr>
          <w:trHeight w:val="315"/>
          <w:jc w:val="center"/>
        </w:trPr>
        <w:tc>
          <w:tcPr>
            <w:tcW w:w="0" w:type="auto"/>
            <w:tcBorders>
              <w:top w:val="nil"/>
              <w:left w:val="nil"/>
              <w:bottom w:val="nil"/>
              <w:right w:val="nil"/>
            </w:tcBorders>
            <w:shd w:val="clear" w:color="auto" w:fill="auto"/>
            <w:noWrap/>
            <w:vAlign w:val="bottom"/>
          </w:tcPr>
          <w:p w14:paraId="467C55E6" w14:textId="77777777" w:rsidR="00B13F53" w:rsidRPr="005522AC" w:rsidRDefault="00B13F53" w:rsidP="00B13F53">
            <w:pPr>
              <w:spacing w:before="60"/>
              <w:jc w:val="center"/>
            </w:pPr>
            <w:r w:rsidRPr="005522AC">
              <w:t>1</w:t>
            </w:r>
          </w:p>
        </w:tc>
        <w:tc>
          <w:tcPr>
            <w:tcW w:w="0" w:type="auto"/>
            <w:tcBorders>
              <w:top w:val="nil"/>
              <w:left w:val="nil"/>
              <w:bottom w:val="nil"/>
              <w:right w:val="nil"/>
            </w:tcBorders>
            <w:shd w:val="clear" w:color="auto" w:fill="auto"/>
            <w:noWrap/>
            <w:vAlign w:val="bottom"/>
          </w:tcPr>
          <w:p w14:paraId="2AF837CA" w14:textId="77777777" w:rsidR="00B13F53" w:rsidRPr="005522AC" w:rsidRDefault="00B13F53" w:rsidP="00B13F53">
            <w:pPr>
              <w:spacing w:before="60"/>
              <w:jc w:val="center"/>
            </w:pPr>
            <w:r w:rsidRPr="005522AC">
              <w:t>14.2%</w:t>
            </w:r>
          </w:p>
        </w:tc>
        <w:tc>
          <w:tcPr>
            <w:tcW w:w="0" w:type="auto"/>
            <w:tcBorders>
              <w:top w:val="nil"/>
              <w:left w:val="nil"/>
              <w:bottom w:val="nil"/>
              <w:right w:val="nil"/>
            </w:tcBorders>
            <w:shd w:val="clear" w:color="auto" w:fill="auto"/>
            <w:noWrap/>
            <w:vAlign w:val="bottom"/>
          </w:tcPr>
          <w:p w14:paraId="0F81150E" w14:textId="77777777" w:rsidR="00B13F53" w:rsidRPr="005522AC" w:rsidRDefault="00B13F53" w:rsidP="00B13F53">
            <w:pPr>
              <w:spacing w:before="60"/>
              <w:jc w:val="center"/>
            </w:pPr>
            <w:r w:rsidRPr="005522AC">
              <w:t>16.9%</w:t>
            </w:r>
          </w:p>
        </w:tc>
        <w:tc>
          <w:tcPr>
            <w:tcW w:w="0" w:type="auto"/>
            <w:tcBorders>
              <w:top w:val="nil"/>
              <w:left w:val="nil"/>
              <w:bottom w:val="nil"/>
              <w:right w:val="nil"/>
            </w:tcBorders>
            <w:shd w:val="clear" w:color="auto" w:fill="auto"/>
            <w:noWrap/>
            <w:vAlign w:val="bottom"/>
          </w:tcPr>
          <w:p w14:paraId="6611774D" w14:textId="77777777" w:rsidR="00B13F53" w:rsidRPr="005522AC" w:rsidRDefault="00B13F53" w:rsidP="00B13F53">
            <w:pPr>
              <w:spacing w:before="60"/>
              <w:jc w:val="center"/>
            </w:pPr>
            <w:r w:rsidRPr="005522AC">
              <w:t>0.6%</w:t>
            </w:r>
          </w:p>
        </w:tc>
        <w:tc>
          <w:tcPr>
            <w:tcW w:w="0" w:type="auto"/>
            <w:tcBorders>
              <w:top w:val="nil"/>
              <w:left w:val="nil"/>
              <w:bottom w:val="nil"/>
              <w:right w:val="nil"/>
            </w:tcBorders>
            <w:shd w:val="clear" w:color="auto" w:fill="auto"/>
            <w:noWrap/>
            <w:vAlign w:val="bottom"/>
          </w:tcPr>
          <w:p w14:paraId="471AAE2C" w14:textId="77777777" w:rsidR="00B13F53" w:rsidRPr="005522AC" w:rsidRDefault="00B13F53" w:rsidP="00B13F53">
            <w:pPr>
              <w:spacing w:before="60"/>
              <w:jc w:val="center"/>
            </w:pPr>
            <w:r w:rsidRPr="005522AC">
              <w:t>37.6%</w:t>
            </w:r>
          </w:p>
        </w:tc>
        <w:tc>
          <w:tcPr>
            <w:tcW w:w="0" w:type="auto"/>
            <w:tcBorders>
              <w:top w:val="nil"/>
              <w:left w:val="nil"/>
              <w:bottom w:val="nil"/>
              <w:right w:val="nil"/>
            </w:tcBorders>
            <w:shd w:val="clear" w:color="auto" w:fill="auto"/>
            <w:noWrap/>
            <w:vAlign w:val="bottom"/>
          </w:tcPr>
          <w:p w14:paraId="6598A8B8" w14:textId="77777777" w:rsidR="00B13F53" w:rsidRPr="005522AC" w:rsidRDefault="00B13F53" w:rsidP="00B13F53">
            <w:pPr>
              <w:spacing w:before="60"/>
              <w:jc w:val="center"/>
            </w:pPr>
            <w:r w:rsidRPr="005522AC">
              <w:t>15.0%</w:t>
            </w:r>
          </w:p>
        </w:tc>
        <w:tc>
          <w:tcPr>
            <w:tcW w:w="0" w:type="auto"/>
            <w:tcBorders>
              <w:top w:val="nil"/>
              <w:left w:val="nil"/>
              <w:bottom w:val="nil"/>
              <w:right w:val="nil"/>
            </w:tcBorders>
            <w:shd w:val="clear" w:color="auto" w:fill="auto"/>
            <w:noWrap/>
            <w:vAlign w:val="bottom"/>
          </w:tcPr>
          <w:p w14:paraId="2C8D99C6" w14:textId="77777777" w:rsidR="00B13F53" w:rsidRPr="005522AC" w:rsidRDefault="00B13F53" w:rsidP="00B13F53">
            <w:pPr>
              <w:spacing w:before="60"/>
              <w:jc w:val="center"/>
            </w:pPr>
            <w:r w:rsidRPr="005522AC">
              <w:t>1.4%</w:t>
            </w:r>
          </w:p>
        </w:tc>
      </w:tr>
      <w:tr w:rsidR="00B13F53" w:rsidRPr="005522AC" w14:paraId="0F478F9A" w14:textId="77777777" w:rsidTr="00B13F53">
        <w:trPr>
          <w:trHeight w:val="315"/>
          <w:jc w:val="center"/>
        </w:trPr>
        <w:tc>
          <w:tcPr>
            <w:tcW w:w="0" w:type="auto"/>
            <w:tcBorders>
              <w:top w:val="nil"/>
              <w:left w:val="nil"/>
              <w:bottom w:val="nil"/>
              <w:right w:val="nil"/>
            </w:tcBorders>
            <w:shd w:val="clear" w:color="auto" w:fill="auto"/>
            <w:noWrap/>
            <w:vAlign w:val="bottom"/>
          </w:tcPr>
          <w:p w14:paraId="73C21D27" w14:textId="77777777" w:rsidR="00B13F53" w:rsidRPr="005522AC" w:rsidRDefault="00B13F53" w:rsidP="00B13F53">
            <w:pPr>
              <w:spacing w:before="60"/>
              <w:jc w:val="center"/>
            </w:pPr>
            <w:r w:rsidRPr="005522AC">
              <w:t>3</w:t>
            </w:r>
          </w:p>
        </w:tc>
        <w:tc>
          <w:tcPr>
            <w:tcW w:w="0" w:type="auto"/>
            <w:tcBorders>
              <w:top w:val="nil"/>
              <w:left w:val="nil"/>
              <w:bottom w:val="nil"/>
              <w:right w:val="nil"/>
            </w:tcBorders>
            <w:shd w:val="clear" w:color="auto" w:fill="auto"/>
            <w:noWrap/>
            <w:vAlign w:val="bottom"/>
          </w:tcPr>
          <w:p w14:paraId="78E54F62" w14:textId="77777777" w:rsidR="00B13F53" w:rsidRPr="005522AC" w:rsidRDefault="00B13F53" w:rsidP="00B13F53">
            <w:pPr>
              <w:spacing w:before="60"/>
              <w:jc w:val="center"/>
            </w:pPr>
            <w:r w:rsidRPr="005522AC">
              <w:t>5.3%</w:t>
            </w:r>
          </w:p>
        </w:tc>
        <w:tc>
          <w:tcPr>
            <w:tcW w:w="0" w:type="auto"/>
            <w:tcBorders>
              <w:top w:val="nil"/>
              <w:left w:val="nil"/>
              <w:bottom w:val="nil"/>
              <w:right w:val="nil"/>
            </w:tcBorders>
            <w:shd w:val="clear" w:color="auto" w:fill="auto"/>
            <w:noWrap/>
            <w:vAlign w:val="bottom"/>
          </w:tcPr>
          <w:p w14:paraId="10236A4D" w14:textId="77777777" w:rsidR="00B13F53" w:rsidRPr="005522AC" w:rsidRDefault="00B13F53" w:rsidP="00B13F53">
            <w:pPr>
              <w:spacing w:before="60"/>
              <w:jc w:val="center"/>
            </w:pPr>
            <w:r w:rsidRPr="005522AC">
              <w:t>43.7%</w:t>
            </w:r>
          </w:p>
        </w:tc>
        <w:tc>
          <w:tcPr>
            <w:tcW w:w="0" w:type="auto"/>
            <w:tcBorders>
              <w:top w:val="nil"/>
              <w:left w:val="nil"/>
              <w:bottom w:val="nil"/>
              <w:right w:val="nil"/>
            </w:tcBorders>
            <w:shd w:val="clear" w:color="auto" w:fill="auto"/>
            <w:noWrap/>
            <w:vAlign w:val="bottom"/>
          </w:tcPr>
          <w:p w14:paraId="39B1BDA7" w14:textId="77777777" w:rsidR="00B13F53" w:rsidRPr="005522AC" w:rsidRDefault="00B13F53" w:rsidP="00B13F53">
            <w:pPr>
              <w:spacing w:before="60"/>
              <w:jc w:val="center"/>
            </w:pPr>
            <w:r w:rsidRPr="005522AC">
              <w:t>0.1%</w:t>
            </w:r>
          </w:p>
        </w:tc>
        <w:tc>
          <w:tcPr>
            <w:tcW w:w="0" w:type="auto"/>
            <w:tcBorders>
              <w:top w:val="nil"/>
              <w:left w:val="nil"/>
              <w:bottom w:val="nil"/>
              <w:right w:val="nil"/>
            </w:tcBorders>
            <w:shd w:val="clear" w:color="auto" w:fill="auto"/>
            <w:noWrap/>
            <w:vAlign w:val="bottom"/>
          </w:tcPr>
          <w:p w14:paraId="72C5738D" w14:textId="77777777" w:rsidR="00B13F53" w:rsidRPr="005522AC" w:rsidRDefault="00B13F53" w:rsidP="00B13F53">
            <w:pPr>
              <w:spacing w:before="60"/>
              <w:jc w:val="center"/>
            </w:pPr>
            <w:r w:rsidRPr="005522AC">
              <w:t>12.1%</w:t>
            </w:r>
          </w:p>
        </w:tc>
        <w:tc>
          <w:tcPr>
            <w:tcW w:w="0" w:type="auto"/>
            <w:tcBorders>
              <w:top w:val="nil"/>
              <w:left w:val="nil"/>
              <w:bottom w:val="nil"/>
              <w:right w:val="nil"/>
            </w:tcBorders>
            <w:shd w:val="clear" w:color="auto" w:fill="auto"/>
            <w:noWrap/>
            <w:vAlign w:val="bottom"/>
          </w:tcPr>
          <w:p w14:paraId="1BEED7CB" w14:textId="77777777" w:rsidR="00B13F53" w:rsidRPr="005522AC" w:rsidRDefault="00B13F53" w:rsidP="00B13F53">
            <w:pPr>
              <w:spacing w:before="60"/>
              <w:jc w:val="center"/>
            </w:pPr>
            <w:r w:rsidRPr="005522AC">
              <w:t>15.7%</w:t>
            </w:r>
          </w:p>
        </w:tc>
        <w:tc>
          <w:tcPr>
            <w:tcW w:w="0" w:type="auto"/>
            <w:tcBorders>
              <w:top w:val="nil"/>
              <w:left w:val="nil"/>
              <w:bottom w:val="nil"/>
              <w:right w:val="nil"/>
            </w:tcBorders>
            <w:shd w:val="clear" w:color="auto" w:fill="auto"/>
            <w:noWrap/>
            <w:vAlign w:val="bottom"/>
          </w:tcPr>
          <w:p w14:paraId="34D94C0E" w14:textId="77777777" w:rsidR="00B13F53" w:rsidRPr="005522AC" w:rsidRDefault="00B13F53" w:rsidP="00B13F53">
            <w:pPr>
              <w:spacing w:before="60"/>
              <w:jc w:val="center"/>
            </w:pPr>
            <w:r w:rsidRPr="005522AC">
              <w:t>0.8%</w:t>
            </w:r>
          </w:p>
        </w:tc>
      </w:tr>
      <w:tr w:rsidR="00B13F53" w:rsidRPr="005522AC" w14:paraId="294CB3A8" w14:textId="77777777" w:rsidTr="00B13F53">
        <w:trPr>
          <w:trHeight w:val="315"/>
          <w:jc w:val="center"/>
        </w:trPr>
        <w:tc>
          <w:tcPr>
            <w:tcW w:w="0" w:type="auto"/>
            <w:tcBorders>
              <w:top w:val="nil"/>
              <w:left w:val="nil"/>
              <w:bottom w:val="nil"/>
              <w:right w:val="nil"/>
            </w:tcBorders>
            <w:shd w:val="clear" w:color="auto" w:fill="auto"/>
            <w:noWrap/>
            <w:vAlign w:val="bottom"/>
          </w:tcPr>
          <w:p w14:paraId="475CCA9B" w14:textId="77777777" w:rsidR="00B13F53" w:rsidRPr="005522AC" w:rsidRDefault="00B13F53" w:rsidP="00B13F53">
            <w:pPr>
              <w:spacing w:before="60"/>
              <w:jc w:val="center"/>
            </w:pPr>
            <w:r w:rsidRPr="005522AC">
              <w:t>5</w:t>
            </w:r>
          </w:p>
        </w:tc>
        <w:tc>
          <w:tcPr>
            <w:tcW w:w="0" w:type="auto"/>
            <w:tcBorders>
              <w:top w:val="nil"/>
              <w:left w:val="nil"/>
              <w:bottom w:val="nil"/>
              <w:right w:val="nil"/>
            </w:tcBorders>
            <w:shd w:val="clear" w:color="auto" w:fill="auto"/>
            <w:noWrap/>
            <w:vAlign w:val="bottom"/>
          </w:tcPr>
          <w:p w14:paraId="4DD576F9" w14:textId="77777777" w:rsidR="00B13F53" w:rsidRPr="005522AC" w:rsidRDefault="00B13F53" w:rsidP="00B13F53">
            <w:pPr>
              <w:spacing w:before="60"/>
              <w:jc w:val="center"/>
            </w:pPr>
            <w:r w:rsidRPr="005522AC">
              <w:t>2.8%</w:t>
            </w:r>
          </w:p>
        </w:tc>
        <w:tc>
          <w:tcPr>
            <w:tcW w:w="0" w:type="auto"/>
            <w:tcBorders>
              <w:top w:val="nil"/>
              <w:left w:val="nil"/>
              <w:bottom w:val="nil"/>
              <w:right w:val="nil"/>
            </w:tcBorders>
            <w:shd w:val="clear" w:color="auto" w:fill="auto"/>
            <w:noWrap/>
            <w:vAlign w:val="bottom"/>
          </w:tcPr>
          <w:p w14:paraId="1142000F" w14:textId="77777777" w:rsidR="00B13F53" w:rsidRPr="005522AC" w:rsidRDefault="00B13F53" w:rsidP="00B13F53">
            <w:pPr>
              <w:spacing w:before="60"/>
              <w:jc w:val="center"/>
            </w:pPr>
            <w:r w:rsidRPr="005522AC">
              <w:t>88.7%</w:t>
            </w:r>
          </w:p>
        </w:tc>
        <w:tc>
          <w:tcPr>
            <w:tcW w:w="0" w:type="auto"/>
            <w:tcBorders>
              <w:top w:val="nil"/>
              <w:left w:val="nil"/>
              <w:bottom w:val="nil"/>
              <w:right w:val="nil"/>
            </w:tcBorders>
            <w:shd w:val="clear" w:color="auto" w:fill="auto"/>
            <w:noWrap/>
            <w:vAlign w:val="bottom"/>
          </w:tcPr>
          <w:p w14:paraId="2C08EB82" w14:textId="77777777" w:rsidR="00B13F53" w:rsidRPr="005522AC" w:rsidRDefault="00B13F53" w:rsidP="00B13F53">
            <w:pPr>
              <w:spacing w:before="60"/>
              <w:jc w:val="center"/>
            </w:pPr>
            <w:r w:rsidRPr="005522AC">
              <w:t>0.0%</w:t>
            </w:r>
          </w:p>
        </w:tc>
        <w:tc>
          <w:tcPr>
            <w:tcW w:w="0" w:type="auto"/>
            <w:tcBorders>
              <w:top w:val="nil"/>
              <w:left w:val="nil"/>
              <w:bottom w:val="nil"/>
              <w:right w:val="nil"/>
            </w:tcBorders>
            <w:shd w:val="clear" w:color="auto" w:fill="auto"/>
            <w:noWrap/>
            <w:vAlign w:val="bottom"/>
          </w:tcPr>
          <w:p w14:paraId="6D3FAC92" w14:textId="77777777" w:rsidR="00B13F53" w:rsidRPr="005522AC" w:rsidRDefault="00B13F53" w:rsidP="00B13F53">
            <w:pPr>
              <w:spacing w:before="60"/>
              <w:jc w:val="center"/>
            </w:pPr>
            <w:r w:rsidRPr="005522AC">
              <w:t>1.7%</w:t>
            </w:r>
          </w:p>
        </w:tc>
        <w:tc>
          <w:tcPr>
            <w:tcW w:w="0" w:type="auto"/>
            <w:tcBorders>
              <w:top w:val="nil"/>
              <w:left w:val="nil"/>
              <w:bottom w:val="nil"/>
              <w:right w:val="nil"/>
            </w:tcBorders>
            <w:shd w:val="clear" w:color="auto" w:fill="auto"/>
            <w:noWrap/>
            <w:vAlign w:val="bottom"/>
          </w:tcPr>
          <w:p w14:paraId="3ECC4EC8" w14:textId="77777777" w:rsidR="00B13F53" w:rsidRPr="005522AC" w:rsidRDefault="00B13F53" w:rsidP="00B13F53">
            <w:pPr>
              <w:spacing w:before="60"/>
              <w:jc w:val="center"/>
            </w:pPr>
            <w:r w:rsidRPr="005522AC">
              <w:t>12.8%</w:t>
            </w:r>
          </w:p>
        </w:tc>
        <w:tc>
          <w:tcPr>
            <w:tcW w:w="0" w:type="auto"/>
            <w:tcBorders>
              <w:top w:val="nil"/>
              <w:left w:val="nil"/>
              <w:bottom w:val="nil"/>
              <w:right w:val="nil"/>
            </w:tcBorders>
            <w:shd w:val="clear" w:color="auto" w:fill="auto"/>
            <w:noWrap/>
            <w:vAlign w:val="bottom"/>
          </w:tcPr>
          <w:p w14:paraId="3EF71E28" w14:textId="77777777" w:rsidR="00B13F53" w:rsidRPr="005522AC" w:rsidRDefault="00B13F53" w:rsidP="00B13F53">
            <w:pPr>
              <w:spacing w:before="60"/>
              <w:jc w:val="center"/>
            </w:pPr>
            <w:r w:rsidRPr="005522AC">
              <w:t>0.7%</w:t>
            </w:r>
          </w:p>
        </w:tc>
      </w:tr>
    </w:tbl>
    <w:p w14:paraId="7E9506AC" w14:textId="77777777" w:rsidR="00B13F53" w:rsidRPr="005522AC" w:rsidRDefault="00B13F53" w:rsidP="00B13F53">
      <w:pPr>
        <w:pStyle w:val="BodyText"/>
        <w:rPr>
          <w:color w:val="auto"/>
        </w:rPr>
      </w:pPr>
    </w:p>
    <w:p w14:paraId="362E021A" w14:textId="77777777" w:rsidR="00B13F53" w:rsidRDefault="00B13F53" w:rsidP="00B13F53">
      <w:pPr>
        <w:pStyle w:val="BodyText"/>
        <w:rPr>
          <w:color w:val="auto"/>
        </w:rPr>
      </w:pPr>
      <w:r w:rsidRPr="005522AC">
        <w:rPr>
          <w:i/>
          <w:color w:val="auto"/>
        </w:rPr>
        <w:t>Figure 15</w:t>
      </w:r>
      <w:r w:rsidRPr="005522AC">
        <w:rPr>
          <w:color w:val="auto"/>
        </w:rPr>
        <w:t xml:space="preserve"> presents graphs of these EPRs for all six input variables for each category of </w:t>
      </w:r>
      <w:r>
        <w:rPr>
          <w:color w:val="auto"/>
        </w:rPr>
        <w:t>hurricane</w:t>
      </w:r>
      <w:r w:rsidRPr="005522AC">
        <w:rPr>
          <w:color w:val="auto"/>
        </w:rPr>
        <w:t xml:space="preserve">. This figure shows that the Holland B profile parameter makes the largest contribution to the uncertainty (37.6%) in loss cost for a Category 1 </w:t>
      </w:r>
      <w:r>
        <w:rPr>
          <w:color w:val="auto"/>
        </w:rPr>
        <w:t>hurricane</w:t>
      </w:r>
      <w:r w:rsidRPr="005522AC">
        <w:rPr>
          <w:color w:val="auto"/>
        </w:rPr>
        <w:t xml:space="preserve">. </w:t>
      </w:r>
      <w:proofErr w:type="spellStart"/>
      <w:r w:rsidRPr="005522AC">
        <w:rPr>
          <w:color w:val="auto"/>
        </w:rPr>
        <w:t>Rmax</w:t>
      </w:r>
      <w:proofErr w:type="spellEnd"/>
      <w:r w:rsidRPr="005522AC">
        <w:rPr>
          <w:color w:val="auto"/>
        </w:rPr>
        <w:t xml:space="preserve"> makes the next largest contribution (16.9%) followed closely by CF (15.0%) and then CP (14.2%). FFP (1.4%) and VT (0.6%) made very little contribution to the uncertainty in loss cost.</w:t>
      </w:r>
    </w:p>
    <w:p w14:paraId="1E135E76" w14:textId="77777777" w:rsidR="00B13F53" w:rsidRPr="005522AC" w:rsidRDefault="00B13F53" w:rsidP="00B13F53">
      <w:pPr>
        <w:pStyle w:val="BodyText"/>
        <w:rPr>
          <w:color w:val="auto"/>
        </w:rPr>
      </w:pPr>
    </w:p>
    <w:p w14:paraId="681BA57D" w14:textId="77777777" w:rsidR="00B13F53" w:rsidRPr="005522AC" w:rsidRDefault="00B13F53" w:rsidP="00B13F53">
      <w:pPr>
        <w:pStyle w:val="BodyText"/>
        <w:rPr>
          <w:color w:val="auto"/>
        </w:rPr>
      </w:pPr>
      <w:r w:rsidRPr="005522AC">
        <w:rPr>
          <w:color w:val="auto"/>
        </w:rPr>
        <w:t xml:space="preserve">The Category 3 results in </w:t>
      </w:r>
      <w:r w:rsidRPr="005522AC">
        <w:rPr>
          <w:i/>
          <w:color w:val="auto"/>
        </w:rPr>
        <w:t>Figure 15</w:t>
      </w:r>
      <w:r w:rsidRPr="005522AC">
        <w:rPr>
          <w:color w:val="auto"/>
        </w:rPr>
        <w:t xml:space="preserve"> show that </w:t>
      </w:r>
      <w:proofErr w:type="spellStart"/>
      <w:r w:rsidRPr="005522AC">
        <w:rPr>
          <w:color w:val="auto"/>
        </w:rPr>
        <w:t>Rmax</w:t>
      </w:r>
      <w:proofErr w:type="spellEnd"/>
      <w:r w:rsidRPr="005522AC">
        <w:rPr>
          <w:color w:val="auto"/>
        </w:rPr>
        <w:t xml:space="preserve"> makes the largest contribution to the uncertainty (43.7%) in loss cost followed by CF (15.7%) and Holland B (12.1%) while CP drops (5.3%). FFP (0.8%) and VT (0.1%) again make very little contribution to the uncertainty in loss cost.</w:t>
      </w:r>
    </w:p>
    <w:p w14:paraId="07A89756" w14:textId="77777777" w:rsidR="00B13F53" w:rsidRPr="005522AC" w:rsidRDefault="00B13F53" w:rsidP="00B13F53">
      <w:pPr>
        <w:pStyle w:val="BodyText"/>
        <w:rPr>
          <w:color w:val="auto"/>
        </w:rPr>
      </w:pPr>
    </w:p>
    <w:p w14:paraId="69C2796F" w14:textId="77777777" w:rsidR="00B13F53" w:rsidRPr="005522AC" w:rsidRDefault="00B13F53" w:rsidP="00B13F53">
      <w:pPr>
        <w:pStyle w:val="BodyText"/>
        <w:rPr>
          <w:color w:val="auto"/>
        </w:rPr>
      </w:pPr>
      <w:r w:rsidRPr="005522AC">
        <w:rPr>
          <w:color w:val="auto"/>
        </w:rPr>
        <w:t xml:space="preserve">The EPRs for Category 5 in </w:t>
      </w:r>
      <w:r w:rsidRPr="005522AC">
        <w:rPr>
          <w:i/>
          <w:color w:val="auto"/>
        </w:rPr>
        <w:t>Figure 15</w:t>
      </w:r>
      <w:r w:rsidRPr="005522AC">
        <w:rPr>
          <w:color w:val="auto"/>
        </w:rPr>
        <w:t xml:space="preserve"> have the same ordering as for a Category 3 with the exception that Holland B and CP are interchanged in the middle two positions. It is important to note that Holland B dominates the uncertainty in loss cost for smaller </w:t>
      </w:r>
      <w:r>
        <w:rPr>
          <w:color w:val="auto"/>
        </w:rPr>
        <w:t>hurricane</w:t>
      </w:r>
      <w:r w:rsidRPr="005522AC">
        <w:rPr>
          <w:color w:val="auto"/>
        </w:rPr>
        <w:t xml:space="preserve">s and then decreases in influence for larger </w:t>
      </w:r>
      <w:r>
        <w:rPr>
          <w:color w:val="auto"/>
        </w:rPr>
        <w:t>hurricane</w:t>
      </w:r>
      <w:r w:rsidRPr="005522AC">
        <w:rPr>
          <w:color w:val="auto"/>
        </w:rPr>
        <w:t xml:space="preserve">s while just the opposite is true for </w:t>
      </w:r>
      <w:proofErr w:type="spellStart"/>
      <w:r w:rsidRPr="005522AC">
        <w:rPr>
          <w:color w:val="auto"/>
        </w:rPr>
        <w:t>Rmax</w:t>
      </w:r>
      <w:proofErr w:type="spellEnd"/>
      <w:r w:rsidRPr="005522AC">
        <w:rPr>
          <w:color w:val="auto"/>
        </w:rPr>
        <w:t>. CF is in second place for Category 3 and 5 and in third place for Category 1.</w:t>
      </w:r>
    </w:p>
    <w:p w14:paraId="64B98431" w14:textId="77777777" w:rsidR="00B13F53" w:rsidRPr="005522AC" w:rsidRDefault="00B13F53" w:rsidP="00B13F53">
      <w:pPr>
        <w:pStyle w:val="BodyText"/>
        <w:rPr>
          <w:color w:val="auto"/>
        </w:rPr>
      </w:pPr>
    </w:p>
    <w:p w14:paraId="3C114915" w14:textId="77777777" w:rsidR="00B13F53" w:rsidRPr="005522AC" w:rsidRDefault="00B13F53" w:rsidP="00B13F53">
      <w:pPr>
        <w:pStyle w:val="BodyText"/>
        <w:rPr>
          <w:color w:val="auto"/>
        </w:rPr>
      </w:pPr>
      <w:r w:rsidRPr="005522AC">
        <w:rPr>
          <w:color w:val="auto"/>
        </w:rPr>
        <w:t xml:space="preserve">Over all </w:t>
      </w:r>
      <w:r>
        <w:rPr>
          <w:color w:val="auto"/>
        </w:rPr>
        <w:t>hurricane</w:t>
      </w:r>
      <w:r w:rsidRPr="005522AC">
        <w:rPr>
          <w:color w:val="auto"/>
        </w:rPr>
        <w:t xml:space="preserve"> categories, </w:t>
      </w:r>
      <w:proofErr w:type="spellStart"/>
      <w:r w:rsidRPr="005522AC">
        <w:rPr>
          <w:color w:val="auto"/>
        </w:rPr>
        <w:t>Rmax</w:t>
      </w:r>
      <w:proofErr w:type="spellEnd"/>
      <w:r w:rsidRPr="005522AC">
        <w:rPr>
          <w:color w:val="auto"/>
        </w:rPr>
        <w:t xml:space="preserve">, CF, and Holland B make the largest contributions to the uncertainty in loss cost followed in fourth place by CP and then FFP and VT.  </w:t>
      </w:r>
    </w:p>
    <w:p w14:paraId="7E2D7913" w14:textId="77777777" w:rsidR="00B13F53" w:rsidRPr="005522AC" w:rsidRDefault="00B13F53" w:rsidP="00B13F53">
      <w:pPr>
        <w:pStyle w:val="BodyText"/>
        <w:rPr>
          <w:color w:val="auto"/>
        </w:rPr>
      </w:pPr>
    </w:p>
    <w:p w14:paraId="318AD4ED" w14:textId="77777777" w:rsidR="00B13F53" w:rsidRPr="005522AC" w:rsidRDefault="00B13F53" w:rsidP="00B13F53">
      <w:pPr>
        <w:pStyle w:val="BodyText"/>
        <w:rPr>
          <w:color w:val="auto"/>
        </w:rPr>
      </w:pPr>
      <w:r w:rsidRPr="005522AC">
        <w:rPr>
          <w:color w:val="auto"/>
        </w:rPr>
        <w:t xml:space="preserve">The EPRs in the above summary do not necessarily sum to 100% unless the underlying model is linear. In this case, the sums for Category 1, 3, and 5 are 86%, 78%, and 107%. </w:t>
      </w:r>
    </w:p>
    <w:p w14:paraId="361747B6" w14:textId="77777777" w:rsidR="00B13F53" w:rsidRPr="005522AC" w:rsidRDefault="00B13F53" w:rsidP="00B13F53">
      <w:pPr>
        <w:pStyle w:val="BodyText"/>
        <w:rPr>
          <w:color w:val="auto"/>
        </w:rPr>
      </w:pPr>
    </w:p>
    <w:p w14:paraId="3626F320" w14:textId="77777777" w:rsidR="00B13F53" w:rsidRPr="005522AC" w:rsidRDefault="00B13F53" w:rsidP="00B13F53">
      <w:pPr>
        <w:pStyle w:val="BodyText"/>
        <w:rPr>
          <w:color w:val="auto"/>
        </w:rPr>
      </w:pPr>
      <w:r w:rsidRPr="005522AC">
        <w:rPr>
          <w:color w:val="auto"/>
        </w:rPr>
        <w:t>N</w:t>
      </w:r>
      <w:r>
        <w:rPr>
          <w:color w:val="auto"/>
        </w:rPr>
        <w:t>ote</w:t>
      </w:r>
      <w:r w:rsidRPr="005522AC">
        <w:rPr>
          <w:color w:val="auto"/>
        </w:rPr>
        <w:t>: Individual model</w:t>
      </w:r>
      <w:r>
        <w:rPr>
          <w:color w:val="auto"/>
        </w:rPr>
        <w:t>ing organization</w:t>
      </w:r>
      <w:r w:rsidRPr="005522AC">
        <w:rPr>
          <w:color w:val="auto"/>
        </w:rPr>
        <w:t xml:space="preserve"> results may differ significantly from the demonstration results shown here.</w:t>
      </w:r>
    </w:p>
    <w:p w14:paraId="0F49DC95" w14:textId="77777777" w:rsidR="00B13F53" w:rsidRDefault="00B13F53" w:rsidP="00B13F53">
      <w:pPr>
        <w:pStyle w:val="BodyText"/>
        <w:rPr>
          <w:b/>
          <w:bCs/>
          <w:i/>
          <w:iCs/>
          <w:color w:val="auto"/>
        </w:rPr>
      </w:pPr>
    </w:p>
    <w:p w14:paraId="1F9FFE52" w14:textId="77777777" w:rsidR="00B13F53" w:rsidRDefault="00B13F53" w:rsidP="00B13F53">
      <w:pPr>
        <w:pStyle w:val="BodyText"/>
        <w:rPr>
          <w:b/>
          <w:bCs/>
          <w:i/>
          <w:iCs/>
          <w:color w:val="auto"/>
        </w:rPr>
      </w:pPr>
      <w:r>
        <w:rPr>
          <w:b/>
          <w:bCs/>
          <w:i/>
          <w:iCs/>
          <w:color w:val="auto"/>
        </w:rPr>
        <w:t>Figure 15</w:t>
      </w:r>
    </w:p>
    <w:p w14:paraId="57EC607C" w14:textId="17C69DD4" w:rsidR="00B13F53" w:rsidRPr="002C1864" w:rsidRDefault="009A22C9" w:rsidP="00B13F53">
      <w:pPr>
        <w:pStyle w:val="BodyText"/>
        <w:jc w:val="center"/>
      </w:pPr>
      <w:r>
        <w:rPr>
          <w:b/>
          <w:bCs/>
          <w:noProof/>
          <w:color w:val="auto"/>
        </w:rPr>
        <w:lastRenderedPageBreak/>
        <w:pict>
          <v:shape id="_x0000_s1112" type="#_x0000_t202" style="position:absolute;left:0;text-align:left;margin-left:8.25pt;margin-top:61.2pt;width:24pt;height:180pt;z-index:251753472" stroked="f">
            <v:textbox style="layout-flow:vertical;mso-layout-flow-alt:bottom-to-top">
              <w:txbxContent>
                <w:p w14:paraId="5CE2D228" w14:textId="77777777" w:rsidR="009A22C9" w:rsidRPr="0099268C" w:rsidRDefault="009A22C9" w:rsidP="00B13F53">
                  <w:pPr>
                    <w:spacing w:before="100" w:beforeAutospacing="1" w:after="100" w:afterAutospacing="1"/>
                    <w:ind w:left="144"/>
                    <w:rPr>
                      <w:rFonts w:ascii="Arial" w:hAnsi="Arial" w:cs="Arial"/>
                      <w:b/>
                      <w:sz w:val="18"/>
                      <w:szCs w:val="18"/>
                    </w:rPr>
                  </w:pPr>
                  <w:r w:rsidRPr="0099268C">
                    <w:rPr>
                      <w:rFonts w:ascii="Arial" w:hAnsi="Arial" w:cs="Arial"/>
                      <w:b/>
                      <w:sz w:val="18"/>
                      <w:szCs w:val="18"/>
                    </w:rPr>
                    <w:t>Expected Percentage Reduction</w:t>
                  </w:r>
                </w:p>
              </w:txbxContent>
            </v:textbox>
          </v:shape>
        </w:pict>
      </w:r>
      <w:r>
        <w:rPr>
          <w:b/>
          <w:bCs/>
          <w:noProof/>
          <w:color w:val="auto"/>
        </w:rPr>
        <w:pict>
          <v:shape id="_x0000_s1111" type="#_x0000_t202" style="position:absolute;left:0;text-align:left;margin-left:166.5pt;margin-top:10.2pt;width:171pt;height:27pt;z-index:251752448" stroked="f">
            <v:textbox>
              <w:txbxContent>
                <w:p w14:paraId="5309AFCC" w14:textId="77777777" w:rsidR="009A22C9" w:rsidRPr="00254D39" w:rsidRDefault="009A22C9" w:rsidP="00B13F53">
                  <w:pPr>
                    <w:rPr>
                      <w:rFonts w:ascii="Arial" w:hAnsi="Arial" w:cs="Arial"/>
                      <w:b/>
                      <w:sz w:val="20"/>
                      <w:szCs w:val="20"/>
                    </w:rPr>
                  </w:pPr>
                  <w:r>
                    <w:rPr>
                      <w:rFonts w:ascii="Arial" w:hAnsi="Arial" w:cs="Arial"/>
                      <w:b/>
                      <w:sz w:val="20"/>
                      <w:szCs w:val="20"/>
                    </w:rPr>
                    <w:t>EPR by Hurricane Category</w:t>
                  </w:r>
                </w:p>
              </w:txbxContent>
            </v:textbox>
          </v:shape>
        </w:pict>
      </w:r>
      <w:r>
        <w:rPr>
          <w:b/>
          <w:bCs/>
          <w:noProof/>
          <w:color w:val="auto"/>
        </w:rPr>
        <w:pict>
          <v:shape id="_x0000_s1110" type="#_x0000_t202" style="position:absolute;left:0;text-align:left;margin-left:198pt;margin-top:281.7pt;width:108pt;height:27pt;z-index:251751424" stroked="f">
            <v:textbox>
              <w:txbxContent>
                <w:p w14:paraId="5686B7DC" w14:textId="77777777" w:rsidR="009A22C9" w:rsidRPr="00254D39" w:rsidRDefault="009A22C9" w:rsidP="00B13F53">
                  <w:pPr>
                    <w:rPr>
                      <w:rFonts w:ascii="Arial" w:hAnsi="Arial" w:cs="Arial"/>
                      <w:b/>
                      <w:sz w:val="20"/>
                      <w:szCs w:val="20"/>
                    </w:rPr>
                  </w:pPr>
                  <w:r>
                    <w:rPr>
                      <w:rFonts w:ascii="Arial" w:hAnsi="Arial" w:cs="Arial"/>
                      <w:b/>
                      <w:sz w:val="20"/>
                      <w:szCs w:val="20"/>
                    </w:rPr>
                    <w:t>Hurricane Category</w:t>
                  </w:r>
                </w:p>
              </w:txbxContent>
            </v:textbox>
          </v:shape>
        </w:pict>
      </w:r>
      <w:del w:id="6807" w:author="Sirmons_Donna" w:date="2012-07-06T11:52:00Z">
        <w:r w:rsidR="00C11EE8" w:rsidRPr="002C1864">
          <w:pict w14:anchorId="12863381">
            <v:shape id="_x0000_i1039" type="#_x0000_t75" style="width:468pt;height:312.75pt">
              <v:imagedata r:id="rId49" o:title=""/>
            </v:shape>
          </w:pict>
        </w:r>
      </w:del>
      <w:ins w:id="6808" w:author="Sirmons_Donna" w:date="2012-07-06T11:52:00Z">
        <w:r w:rsidR="00B13F53">
          <w:rPr>
            <w:noProof/>
          </w:rPr>
          <w:drawing>
            <wp:inline distT="0" distB="0" distL="0" distR="0">
              <wp:extent cx="5943600" cy="3975100"/>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43600" cy="3975100"/>
                      </a:xfrm>
                      <a:prstGeom prst="rect">
                        <a:avLst/>
                      </a:prstGeom>
                      <a:noFill/>
                      <a:ln w="9525">
                        <a:noFill/>
                        <a:miter lim="800000"/>
                        <a:headEnd/>
                        <a:tailEnd/>
                      </a:ln>
                    </pic:spPr>
                  </pic:pic>
                </a:graphicData>
              </a:graphic>
            </wp:inline>
          </w:drawing>
        </w:r>
      </w:ins>
    </w:p>
    <w:p w14:paraId="223E66F1" w14:textId="77777777" w:rsidR="00B13F53" w:rsidRPr="005522AC" w:rsidRDefault="00B13F53" w:rsidP="00B13F53">
      <w:pPr>
        <w:pStyle w:val="BodyText"/>
        <w:jc w:val="center"/>
        <w:rPr>
          <w:b/>
          <w:bCs/>
          <w:color w:val="auto"/>
          <w:sz w:val="12"/>
          <w:szCs w:val="12"/>
        </w:rPr>
      </w:pPr>
    </w:p>
    <w:p w14:paraId="4EFFE29F" w14:textId="77777777" w:rsidR="00B13F53" w:rsidRPr="005522AC" w:rsidRDefault="00B13F53" w:rsidP="00B13F53">
      <w:pPr>
        <w:pStyle w:val="BodyText"/>
        <w:jc w:val="center"/>
        <w:rPr>
          <w:b/>
          <w:bCs/>
          <w:color w:val="auto"/>
        </w:rPr>
      </w:pPr>
      <w:r w:rsidRPr="005522AC">
        <w:rPr>
          <w:b/>
          <w:bCs/>
          <w:color w:val="auto"/>
        </w:rPr>
        <w:t xml:space="preserve">EPRs for Expected Loss Cost for all Input Variables for all </w:t>
      </w:r>
      <w:r>
        <w:rPr>
          <w:b/>
          <w:bCs/>
          <w:color w:val="auto"/>
        </w:rPr>
        <w:t>Hurricane</w:t>
      </w:r>
      <w:r w:rsidRPr="005522AC">
        <w:rPr>
          <w:b/>
          <w:bCs/>
          <w:color w:val="auto"/>
        </w:rPr>
        <w:t xml:space="preserve"> Categories</w:t>
      </w:r>
    </w:p>
    <w:p w14:paraId="49A5DB02" w14:textId="77777777" w:rsidR="00B13F53" w:rsidRDefault="00B13F53" w:rsidP="00B13F53"/>
    <w:p w14:paraId="7ACFAF1E" w14:textId="77777777" w:rsidR="00B13F53" w:rsidRDefault="00B13F53" w:rsidP="00B13F53"/>
    <w:p w14:paraId="0C7E1879" w14:textId="77777777" w:rsidR="00B13F53" w:rsidRDefault="00B13F53" w:rsidP="00B13F53"/>
    <w:p w14:paraId="5C7D961F" w14:textId="77777777" w:rsidR="00B13F53" w:rsidRPr="000233E6" w:rsidRDefault="00B13F53" w:rsidP="00B13F53">
      <w:pPr>
        <w:jc w:val="center"/>
        <w:rPr>
          <w:ins w:id="6809" w:author="Sirmons_Donna" w:date="2012-07-06T11:52:00Z"/>
          <w:rFonts w:ascii="Arial" w:hAnsi="Arial" w:cs="Arial"/>
          <w:b/>
          <w:bCs/>
          <w:sz w:val="28"/>
          <w:szCs w:val="28"/>
        </w:rPr>
      </w:pPr>
      <w:ins w:id="6810" w:author="Sirmons_Donna" w:date="2012-07-06T11:52:00Z">
        <w:r w:rsidRPr="000233E6">
          <w:rPr>
            <w:rFonts w:ascii="Arial" w:hAnsi="Arial" w:cs="Arial"/>
            <w:b/>
            <w:bCs/>
            <w:sz w:val="28"/>
            <w:szCs w:val="28"/>
          </w:rPr>
          <w:t>Clarification of Input</w:t>
        </w:r>
        <w:r w:rsidR="000233E6">
          <w:rPr>
            <w:rFonts w:ascii="Arial" w:hAnsi="Arial" w:cs="Arial"/>
            <w:b/>
            <w:bCs/>
            <w:sz w:val="28"/>
            <w:szCs w:val="28"/>
          </w:rPr>
          <w:t xml:space="preserve"> and</w:t>
        </w:r>
        <w:r w:rsidRPr="000233E6">
          <w:rPr>
            <w:rFonts w:ascii="Arial" w:hAnsi="Arial" w:cs="Arial"/>
            <w:b/>
            <w:bCs/>
            <w:sz w:val="28"/>
            <w:szCs w:val="28"/>
          </w:rPr>
          <w:t xml:space="preserve"> Output Files for Form S-6</w:t>
        </w:r>
      </w:ins>
    </w:p>
    <w:p w14:paraId="58F51DFE" w14:textId="77777777" w:rsidR="00B13F53" w:rsidRDefault="00B13F53" w:rsidP="00B13F53">
      <w:pPr>
        <w:rPr>
          <w:ins w:id="6811" w:author="Sirmons_Donna" w:date="2012-07-06T11:52:00Z"/>
        </w:rPr>
      </w:pPr>
    </w:p>
    <w:p w14:paraId="4E8C8758" w14:textId="77777777" w:rsidR="00B13F53" w:rsidRPr="00360A5A" w:rsidRDefault="00B13F53" w:rsidP="00B13F53">
      <w:pPr>
        <w:jc w:val="both"/>
        <w:rPr>
          <w:ins w:id="6812" w:author="Sirmons_Donna" w:date="2012-07-06T11:52:00Z"/>
        </w:rPr>
      </w:pPr>
      <w:ins w:id="6813" w:author="Sirmons_Donna" w:date="2012-07-06T11:52:00Z">
        <w:r>
          <w:t xml:space="preserve">The Professional Team will need all actual input and output files to check the modeling organization’s sensitivity and uncertainty analyses results for loss cost as specified in Form S-6. The following explanation is provided to clarify which files the modeling organization needs to submit. Compliance in submitting these files will eliminate the need for the Professional Team to request these files during the on-site review </w:t>
        </w:r>
        <w:r w:rsidRPr="00360A5A">
          <w:t>and to allow checking the results prior to the on-site review.</w:t>
        </w:r>
      </w:ins>
    </w:p>
    <w:p w14:paraId="00310E4B" w14:textId="77777777" w:rsidR="00B13F53" w:rsidRDefault="00B13F53" w:rsidP="00B13F53">
      <w:pPr>
        <w:pStyle w:val="BodyText"/>
        <w:rPr>
          <w:ins w:id="6814" w:author="Sirmons_Donna" w:date="2012-07-06T11:52:00Z"/>
          <w:rFonts w:ascii="Arial" w:hAnsi="Arial" w:cs="Arial"/>
          <w:color w:val="auto"/>
        </w:rPr>
      </w:pPr>
    </w:p>
    <w:p w14:paraId="74FE061F" w14:textId="77777777" w:rsidR="00B13F53" w:rsidRDefault="00B13F53" w:rsidP="00B13F53">
      <w:pPr>
        <w:pStyle w:val="BodyText"/>
        <w:rPr>
          <w:ins w:id="6815" w:author="Sirmons_Donna" w:date="2012-07-06T11:52:00Z"/>
          <w:color w:val="auto"/>
        </w:rPr>
      </w:pPr>
      <w:proofErr w:type="gramStart"/>
      <w:ins w:id="6816" w:author="Sirmons_Donna" w:date="2012-07-06T11:52:00Z">
        <w:r w:rsidRPr="00AD50AA">
          <w:rPr>
            <w:b/>
            <w:bCs/>
            <w:color w:val="auto"/>
          </w:rPr>
          <w:t>Sensitivity Analysis.</w:t>
        </w:r>
        <w:proofErr w:type="gramEnd"/>
        <w:r w:rsidRPr="00AD50AA">
          <w:rPr>
            <w:b/>
            <w:bCs/>
            <w:color w:val="auto"/>
          </w:rPr>
          <w:t xml:space="preserve"> </w:t>
        </w:r>
        <w:r w:rsidRPr="00AD50AA">
          <w:rPr>
            <w:color w:val="auto"/>
          </w:rPr>
          <w:t xml:space="preserve">The first worksheet in the Excel file </w:t>
        </w:r>
        <w:r w:rsidRPr="00AD50AA">
          <w:rPr>
            <w:b/>
            <w:color w:val="auto"/>
          </w:rPr>
          <w:t>“</w:t>
        </w:r>
        <w:r w:rsidRPr="00AD50AA">
          <w:rPr>
            <w:b/>
            <w:i/>
            <w:iCs/>
            <w:color w:val="auto"/>
          </w:rPr>
          <w:t>FormS6Input</w:t>
        </w:r>
        <w:r>
          <w:rPr>
            <w:b/>
            <w:i/>
            <w:iCs/>
            <w:color w:val="auto"/>
          </w:rPr>
          <w:t>11</w:t>
        </w:r>
        <w:r w:rsidRPr="00AD50AA">
          <w:rPr>
            <w:b/>
            <w:i/>
            <w:iCs/>
            <w:color w:val="auto"/>
          </w:rPr>
          <w:t>.xls</w:t>
        </w:r>
        <w:r>
          <w:rPr>
            <w:b/>
            <w:i/>
            <w:iCs/>
            <w:color w:val="auto"/>
          </w:rPr>
          <w:t>x</w:t>
        </w:r>
        <w:r w:rsidRPr="00AD50AA">
          <w:rPr>
            <w:b/>
            <w:color w:val="auto"/>
          </w:rPr>
          <w:t>”</w:t>
        </w:r>
        <w:r w:rsidRPr="00AD50AA">
          <w:rPr>
            <w:color w:val="auto"/>
          </w:rPr>
          <w:t xml:space="preserve"> is entitled “</w:t>
        </w:r>
        <w:proofErr w:type="spellStart"/>
        <w:r w:rsidRPr="00AD50AA">
          <w:rPr>
            <w:color w:val="auto"/>
          </w:rPr>
          <w:t>Sen</w:t>
        </w:r>
        <w:proofErr w:type="spellEnd"/>
        <w:r w:rsidRPr="00AD50AA">
          <w:rPr>
            <w:color w:val="auto"/>
          </w:rPr>
          <w:t xml:space="preserve"> Anal all Variables.” This worksheet contains Latin hypercube samples (LHS) consisting of 100 random combinations of the following seven model input variables for each of three categories of hurricanes (1, 3, and 5): </w:t>
        </w:r>
      </w:ins>
    </w:p>
    <w:p w14:paraId="503DB9EA" w14:textId="77777777" w:rsidR="00652BED" w:rsidRPr="00E42469" w:rsidRDefault="00652BED" w:rsidP="00B13F53">
      <w:pPr>
        <w:pStyle w:val="BodyText"/>
        <w:rPr>
          <w:ins w:id="6817" w:author="Sirmons_Donna" w:date="2012-07-06T11:52:00Z"/>
          <w:color w:val="auto"/>
        </w:rPr>
      </w:pPr>
    </w:p>
    <w:p w14:paraId="6B122863" w14:textId="77777777" w:rsidR="00B13F53" w:rsidRPr="00E42469" w:rsidRDefault="00B13F53" w:rsidP="007F495E">
      <w:pPr>
        <w:pStyle w:val="BodyText"/>
        <w:numPr>
          <w:ilvl w:val="0"/>
          <w:numId w:val="137"/>
        </w:numPr>
        <w:rPr>
          <w:ins w:id="6818" w:author="Sirmons_Donna" w:date="2012-07-06T11:52:00Z"/>
          <w:color w:val="auto"/>
        </w:rPr>
      </w:pPr>
      <w:ins w:id="6819" w:author="Sirmons_Donna" w:date="2012-07-06T11:52:00Z">
        <w:r w:rsidRPr="00AD50AA">
          <w:rPr>
            <w:color w:val="auto"/>
          </w:rPr>
          <w:t xml:space="preserve">CP = central pressure (in </w:t>
        </w:r>
        <w:proofErr w:type="spellStart"/>
        <w:r w:rsidRPr="00AD50AA">
          <w:rPr>
            <w:color w:val="auto"/>
          </w:rPr>
          <w:t>millibars</w:t>
        </w:r>
        <w:proofErr w:type="spellEnd"/>
        <w:r w:rsidRPr="00AD50AA">
          <w:rPr>
            <w:color w:val="auto"/>
          </w:rPr>
          <w:t>)</w:t>
        </w:r>
      </w:ins>
    </w:p>
    <w:p w14:paraId="32A44AC3" w14:textId="77777777" w:rsidR="00B13F53" w:rsidRPr="00E42469" w:rsidRDefault="00B13F53" w:rsidP="007F495E">
      <w:pPr>
        <w:pStyle w:val="BodyText"/>
        <w:numPr>
          <w:ilvl w:val="0"/>
          <w:numId w:val="137"/>
        </w:numPr>
        <w:rPr>
          <w:ins w:id="6820" w:author="Sirmons_Donna" w:date="2012-07-06T11:52:00Z"/>
          <w:color w:val="auto"/>
        </w:rPr>
      </w:pPr>
      <w:proofErr w:type="spellStart"/>
      <w:ins w:id="6821" w:author="Sirmons_Donna" w:date="2012-07-06T11:52:00Z">
        <w:r w:rsidRPr="00AD50AA">
          <w:rPr>
            <w:color w:val="auto"/>
          </w:rPr>
          <w:t>Rmax</w:t>
        </w:r>
        <w:proofErr w:type="spellEnd"/>
        <w:r w:rsidRPr="00AD50AA">
          <w:rPr>
            <w:color w:val="auto"/>
          </w:rPr>
          <w:t xml:space="preserve"> = radius of maximum winds (in statute miles)</w:t>
        </w:r>
      </w:ins>
    </w:p>
    <w:p w14:paraId="63D4EAC9" w14:textId="77777777" w:rsidR="00B13F53" w:rsidRPr="00E42469" w:rsidRDefault="00B13F53" w:rsidP="007F495E">
      <w:pPr>
        <w:pStyle w:val="BodyText"/>
        <w:numPr>
          <w:ilvl w:val="0"/>
          <w:numId w:val="137"/>
        </w:numPr>
        <w:rPr>
          <w:ins w:id="6822" w:author="Sirmons_Donna" w:date="2012-07-06T11:52:00Z"/>
          <w:color w:val="auto"/>
        </w:rPr>
      </w:pPr>
      <w:ins w:id="6823" w:author="Sirmons_Donna" w:date="2012-07-06T11:52:00Z">
        <w:r w:rsidRPr="00AD50AA">
          <w:rPr>
            <w:color w:val="auto"/>
          </w:rPr>
          <w:t>VT = translational velocity (forward speed in miles per hour)</w:t>
        </w:r>
      </w:ins>
    </w:p>
    <w:p w14:paraId="7A4019F3" w14:textId="77777777" w:rsidR="00B13F53" w:rsidRPr="00E42469" w:rsidRDefault="00B13F53" w:rsidP="007F495E">
      <w:pPr>
        <w:pStyle w:val="BodyText"/>
        <w:numPr>
          <w:ilvl w:val="0"/>
          <w:numId w:val="137"/>
        </w:numPr>
        <w:rPr>
          <w:ins w:id="6824" w:author="Sirmons_Donna" w:date="2012-07-06T11:52:00Z"/>
          <w:color w:val="auto"/>
        </w:rPr>
      </w:pPr>
      <w:ins w:id="6825" w:author="Sirmons_Donna" w:date="2012-07-06T11:52:00Z">
        <w:r w:rsidRPr="00AD50AA">
          <w:rPr>
            <w:color w:val="auto"/>
          </w:rPr>
          <w:t xml:space="preserve">Model shape parameter such as the Holland B parameter </w:t>
        </w:r>
      </w:ins>
    </w:p>
    <w:p w14:paraId="083085ED" w14:textId="77777777" w:rsidR="00B13F53" w:rsidRPr="006744F5" w:rsidRDefault="00B13F53" w:rsidP="007F495E">
      <w:pPr>
        <w:pStyle w:val="BodyText"/>
        <w:numPr>
          <w:ilvl w:val="0"/>
          <w:numId w:val="137"/>
        </w:numPr>
        <w:rPr>
          <w:ins w:id="6826" w:author="Sirmons_Donna" w:date="2012-07-06T11:52:00Z"/>
          <w:color w:val="auto"/>
        </w:rPr>
      </w:pPr>
      <w:ins w:id="6827" w:author="Sirmons_Donna" w:date="2012-07-06T11:52:00Z">
        <w:r w:rsidRPr="00AD50AA">
          <w:rPr>
            <w:color w:val="auto"/>
          </w:rPr>
          <w:t>CF = conversion factor for converting the modeled gradient winds to surface winds</w:t>
        </w:r>
        <w:r w:rsidRPr="006744F5">
          <w:rPr>
            <w:color w:val="auto"/>
          </w:rPr>
          <w:t xml:space="preserve"> (or an optional additional input variable if conversion factor is not used) </w:t>
        </w:r>
      </w:ins>
    </w:p>
    <w:p w14:paraId="488E984F" w14:textId="77777777" w:rsidR="00B13F53" w:rsidRPr="00E42469" w:rsidRDefault="00B13F53" w:rsidP="007F495E">
      <w:pPr>
        <w:pStyle w:val="BodyText"/>
        <w:numPr>
          <w:ilvl w:val="0"/>
          <w:numId w:val="137"/>
        </w:numPr>
        <w:rPr>
          <w:ins w:id="6828" w:author="Sirmons_Donna" w:date="2012-07-06T11:52:00Z"/>
          <w:color w:val="auto"/>
        </w:rPr>
      </w:pPr>
      <w:ins w:id="6829" w:author="Sirmons_Donna" w:date="2012-07-06T11:52:00Z">
        <w:r w:rsidRPr="00AD50AA">
          <w:rPr>
            <w:color w:val="auto"/>
          </w:rPr>
          <w:t xml:space="preserve">FFP = far field pressure (in </w:t>
        </w:r>
        <w:proofErr w:type="spellStart"/>
        <w:r w:rsidRPr="00AD50AA">
          <w:rPr>
            <w:color w:val="auto"/>
          </w:rPr>
          <w:t>millibars</w:t>
        </w:r>
        <w:proofErr w:type="spellEnd"/>
        <w:r w:rsidRPr="00AD50AA">
          <w:rPr>
            <w:color w:val="auto"/>
          </w:rPr>
          <w:t>)</w:t>
        </w:r>
      </w:ins>
    </w:p>
    <w:p w14:paraId="2175E5EB" w14:textId="77777777" w:rsidR="00B13F53" w:rsidRPr="00E42469" w:rsidRDefault="00B13F53" w:rsidP="007F495E">
      <w:pPr>
        <w:pStyle w:val="BodyText"/>
        <w:numPr>
          <w:ilvl w:val="0"/>
          <w:numId w:val="137"/>
        </w:numPr>
        <w:rPr>
          <w:ins w:id="6830" w:author="Sirmons_Donna" w:date="2012-07-06T11:52:00Z"/>
          <w:color w:val="auto"/>
        </w:rPr>
      </w:pPr>
      <w:proofErr w:type="spellStart"/>
      <w:ins w:id="6831" w:author="Sirmons_Donna" w:date="2012-07-06T11:52:00Z">
        <w:r w:rsidRPr="00AD50AA">
          <w:rPr>
            <w:color w:val="auto"/>
          </w:rPr>
          <w:t>Quantiles</w:t>
        </w:r>
        <w:proofErr w:type="spellEnd"/>
        <w:r w:rsidRPr="00AD50AA">
          <w:rPr>
            <w:color w:val="auto"/>
          </w:rPr>
          <w:t xml:space="preserve"> for possible additional input variable (use is optional)</w:t>
        </w:r>
      </w:ins>
    </w:p>
    <w:p w14:paraId="43022C55" w14:textId="77777777" w:rsidR="00B13F53" w:rsidRPr="00E42469" w:rsidRDefault="00B13F53" w:rsidP="00B13F53">
      <w:pPr>
        <w:pStyle w:val="BodyText"/>
        <w:rPr>
          <w:ins w:id="6832" w:author="Sirmons_Donna" w:date="2012-07-06T11:52:00Z"/>
          <w:color w:val="auto"/>
        </w:rPr>
      </w:pPr>
    </w:p>
    <w:p w14:paraId="456B890D" w14:textId="77777777" w:rsidR="00B13F53" w:rsidRPr="00E42469" w:rsidRDefault="00B13F53" w:rsidP="00B13F53">
      <w:pPr>
        <w:pStyle w:val="BodyText"/>
        <w:rPr>
          <w:ins w:id="6833" w:author="Sirmons_Donna" w:date="2012-07-06T11:52:00Z"/>
          <w:color w:val="auto"/>
        </w:rPr>
      </w:pPr>
      <w:ins w:id="6834" w:author="Sirmons_Donna" w:date="2012-07-06T11:52:00Z">
        <w:r w:rsidRPr="00AD50AA">
          <w:rPr>
            <w:color w:val="auto"/>
          </w:rPr>
          <w:t>Model</w:t>
        </w:r>
        <w:r>
          <w:rPr>
            <w:color w:val="auto"/>
          </w:rPr>
          <w:t>ing organizations</w:t>
        </w:r>
        <w:r w:rsidRPr="00AD50AA">
          <w:rPr>
            <w:color w:val="auto"/>
          </w:rPr>
          <w:t xml:space="preserve"> might choose to use some variation of these input variables. For example, the model</w:t>
        </w:r>
        <w:r>
          <w:rPr>
            <w:color w:val="auto"/>
          </w:rPr>
          <w:t>ing organization</w:t>
        </w:r>
        <w:r w:rsidRPr="00AD50AA">
          <w:rPr>
            <w:color w:val="auto"/>
          </w:rPr>
          <w:t xml:space="preserve"> might choose not to use the “model shape parameter,” but choose to include the “</w:t>
        </w:r>
        <w:proofErr w:type="spellStart"/>
        <w:r w:rsidRPr="00AD50AA">
          <w:rPr>
            <w:color w:val="auto"/>
          </w:rPr>
          <w:t>quantile</w:t>
        </w:r>
        <w:proofErr w:type="spellEnd"/>
        <w:r w:rsidRPr="00AD50AA">
          <w:rPr>
            <w:color w:val="auto"/>
          </w:rPr>
          <w:t>” variable. The actual LHS files used by the model</w:t>
        </w:r>
        <w:r>
          <w:rPr>
            <w:color w:val="auto"/>
          </w:rPr>
          <w:t>ing organization</w:t>
        </w:r>
        <w:r w:rsidRPr="00AD50AA">
          <w:rPr>
            <w:color w:val="auto"/>
          </w:rPr>
          <w:t xml:space="preserve"> should be submitted including the identification of the input parameters that were used. The model</w:t>
        </w:r>
        <w:r>
          <w:rPr>
            <w:color w:val="auto"/>
          </w:rPr>
          <w:t>ing organization</w:t>
        </w:r>
        <w:r w:rsidRPr="00AD50AA">
          <w:rPr>
            <w:color w:val="auto"/>
          </w:rPr>
          <w:t xml:space="preserve"> should also submit the loss cost output files for the sensitivity analysis portion of Form S-6.</w:t>
        </w:r>
      </w:ins>
    </w:p>
    <w:p w14:paraId="49759F33" w14:textId="77777777" w:rsidR="00B13F53" w:rsidRPr="00E42469" w:rsidRDefault="00B13F53" w:rsidP="00B13F53">
      <w:pPr>
        <w:pStyle w:val="BodyText"/>
        <w:rPr>
          <w:ins w:id="6835" w:author="Sirmons_Donna" w:date="2012-07-06T11:52:00Z"/>
          <w:color w:val="auto"/>
        </w:rPr>
      </w:pPr>
    </w:p>
    <w:p w14:paraId="40693B73" w14:textId="77777777" w:rsidR="00B13F53" w:rsidRPr="00E42469" w:rsidRDefault="00B13F53" w:rsidP="00B13F53">
      <w:pPr>
        <w:pStyle w:val="BodyText"/>
        <w:rPr>
          <w:ins w:id="6836" w:author="Sirmons_Donna" w:date="2012-07-06T11:52:00Z"/>
          <w:color w:val="auto"/>
        </w:rPr>
      </w:pPr>
      <w:proofErr w:type="gramStart"/>
      <w:ins w:id="6837" w:author="Sirmons_Donna" w:date="2012-07-06T11:52:00Z">
        <w:r w:rsidRPr="00AD50AA">
          <w:rPr>
            <w:b/>
            <w:bCs/>
            <w:color w:val="auto"/>
          </w:rPr>
          <w:t>Uncertainty Analysis.</w:t>
        </w:r>
        <w:proofErr w:type="gramEnd"/>
        <w:r w:rsidRPr="00AD50AA">
          <w:rPr>
            <w:b/>
            <w:bCs/>
            <w:color w:val="auto"/>
          </w:rPr>
          <w:t xml:space="preserve"> </w:t>
        </w:r>
        <w:r w:rsidRPr="00AD50AA">
          <w:rPr>
            <w:color w:val="auto"/>
          </w:rPr>
          <w:t xml:space="preserve">Worksheets 2-8 in the Excel file </w:t>
        </w:r>
        <w:r w:rsidRPr="00AD50AA">
          <w:rPr>
            <w:b/>
            <w:color w:val="auto"/>
          </w:rPr>
          <w:t>“</w:t>
        </w:r>
        <w:r w:rsidRPr="00AD50AA">
          <w:rPr>
            <w:b/>
            <w:i/>
            <w:iCs/>
            <w:color w:val="auto"/>
          </w:rPr>
          <w:t>FormS6Input</w:t>
        </w:r>
        <w:r>
          <w:rPr>
            <w:b/>
            <w:i/>
            <w:iCs/>
            <w:color w:val="auto"/>
          </w:rPr>
          <w:t>11</w:t>
        </w:r>
        <w:r w:rsidRPr="00AD50AA">
          <w:rPr>
            <w:b/>
            <w:i/>
            <w:iCs/>
            <w:color w:val="auto"/>
          </w:rPr>
          <w:t>.xls</w:t>
        </w:r>
        <w:r>
          <w:rPr>
            <w:b/>
            <w:i/>
            <w:iCs/>
            <w:color w:val="auto"/>
          </w:rPr>
          <w:t>x</w:t>
        </w:r>
        <w:r w:rsidRPr="00AD50AA">
          <w:rPr>
            <w:b/>
            <w:color w:val="auto"/>
          </w:rPr>
          <w:t>”</w:t>
        </w:r>
        <w:r w:rsidRPr="00AD50AA">
          <w:rPr>
            <w:color w:val="auto"/>
          </w:rPr>
          <w:t xml:space="preserve"> are used for the uncertainty analysis portion of Form S-6 and are labeled</w:t>
        </w:r>
        <w:r w:rsidR="00EA286F">
          <w:rPr>
            <w:color w:val="auto"/>
          </w:rPr>
          <w:t>,</w:t>
        </w:r>
        <w:r w:rsidRPr="00AD50AA">
          <w:rPr>
            <w:color w:val="auto"/>
          </w:rPr>
          <w:t xml:space="preserve"> as follows:</w:t>
        </w:r>
      </w:ins>
    </w:p>
    <w:p w14:paraId="201A6F0A" w14:textId="77777777" w:rsidR="00B13F53" w:rsidRPr="00E42469" w:rsidRDefault="00B13F53" w:rsidP="00B13F53">
      <w:pPr>
        <w:pStyle w:val="BodyText"/>
        <w:rPr>
          <w:ins w:id="6838" w:author="Sirmons_Donna" w:date="2012-07-06T11:52:00Z"/>
          <w:color w:val="auto"/>
        </w:rPr>
      </w:pPr>
    </w:p>
    <w:p w14:paraId="31229851" w14:textId="77777777" w:rsidR="00B13F53" w:rsidRPr="00E42469" w:rsidRDefault="00B13F53" w:rsidP="00B13F53">
      <w:pPr>
        <w:pStyle w:val="BodyText"/>
        <w:ind w:left="720"/>
        <w:rPr>
          <w:ins w:id="6839" w:author="Sirmons_Donna" w:date="2012-07-06T11:52:00Z"/>
          <w:color w:val="auto"/>
        </w:rPr>
      </w:pPr>
      <w:ins w:id="6840" w:author="Sirmons_Donna" w:date="2012-07-06T11:52:00Z">
        <w:r w:rsidRPr="00AD50AA">
          <w:rPr>
            <w:color w:val="auto"/>
          </w:rPr>
          <w:t xml:space="preserve">2.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CP</w:t>
        </w:r>
      </w:ins>
    </w:p>
    <w:p w14:paraId="173A326C" w14:textId="77777777" w:rsidR="00B13F53" w:rsidRPr="00E42469" w:rsidRDefault="00B13F53" w:rsidP="00B13F53">
      <w:pPr>
        <w:pStyle w:val="BodyText"/>
        <w:ind w:left="720"/>
        <w:rPr>
          <w:ins w:id="6841" w:author="Sirmons_Donna" w:date="2012-07-06T11:52:00Z"/>
          <w:color w:val="auto"/>
        </w:rPr>
      </w:pPr>
      <w:ins w:id="6842" w:author="Sirmons_Donna" w:date="2012-07-06T11:52:00Z">
        <w:r w:rsidRPr="00AD50AA">
          <w:rPr>
            <w:color w:val="auto"/>
          </w:rPr>
          <w:t xml:space="preserve">3.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w:t>
        </w:r>
        <w:proofErr w:type="spellStart"/>
        <w:r w:rsidRPr="00AD50AA">
          <w:rPr>
            <w:color w:val="auto"/>
          </w:rPr>
          <w:t>Rmax</w:t>
        </w:r>
        <w:proofErr w:type="spellEnd"/>
      </w:ins>
    </w:p>
    <w:p w14:paraId="2EAD084A" w14:textId="77777777" w:rsidR="00B13F53" w:rsidRPr="00E42469" w:rsidRDefault="00B13F53" w:rsidP="00B13F53">
      <w:pPr>
        <w:pStyle w:val="BodyText"/>
        <w:ind w:left="720"/>
        <w:rPr>
          <w:ins w:id="6843" w:author="Sirmons_Donna" w:date="2012-07-06T11:52:00Z"/>
          <w:color w:val="auto"/>
        </w:rPr>
      </w:pPr>
      <w:ins w:id="6844" w:author="Sirmons_Donna" w:date="2012-07-06T11:52:00Z">
        <w:r w:rsidRPr="00AD50AA">
          <w:rPr>
            <w:color w:val="auto"/>
          </w:rPr>
          <w:t xml:space="preserve">4.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VT</w:t>
        </w:r>
      </w:ins>
    </w:p>
    <w:p w14:paraId="3F23DB6B" w14:textId="77777777" w:rsidR="00B13F53" w:rsidRPr="00E42469" w:rsidRDefault="00B13F53" w:rsidP="00B13F53">
      <w:pPr>
        <w:pStyle w:val="BodyText"/>
        <w:ind w:left="720"/>
        <w:rPr>
          <w:ins w:id="6845" w:author="Sirmons_Donna" w:date="2012-07-06T11:52:00Z"/>
          <w:color w:val="auto"/>
        </w:rPr>
      </w:pPr>
      <w:ins w:id="6846" w:author="Sirmons_Donna" w:date="2012-07-06T11:52:00Z">
        <w:r w:rsidRPr="00AD50AA">
          <w:rPr>
            <w:color w:val="auto"/>
          </w:rPr>
          <w:t xml:space="preserve">5.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Shape Parameter</w:t>
        </w:r>
      </w:ins>
    </w:p>
    <w:p w14:paraId="5DA57E39" w14:textId="77777777" w:rsidR="00B13F53" w:rsidRPr="00E42469" w:rsidRDefault="00B13F53" w:rsidP="00B13F53">
      <w:pPr>
        <w:pStyle w:val="BodyText"/>
        <w:ind w:left="720"/>
        <w:rPr>
          <w:ins w:id="6847" w:author="Sirmons_Donna" w:date="2012-07-06T11:52:00Z"/>
          <w:color w:val="auto"/>
        </w:rPr>
      </w:pPr>
      <w:ins w:id="6848" w:author="Sirmons_Donna" w:date="2012-07-06T11:52:00Z">
        <w:r w:rsidRPr="00AD50AA">
          <w:rPr>
            <w:color w:val="auto"/>
          </w:rPr>
          <w:t xml:space="preserve">6.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CF</w:t>
        </w:r>
      </w:ins>
    </w:p>
    <w:p w14:paraId="30E82F31" w14:textId="77777777" w:rsidR="00B13F53" w:rsidRPr="00E42469" w:rsidRDefault="00B13F53" w:rsidP="00B13F53">
      <w:pPr>
        <w:pStyle w:val="BodyText"/>
        <w:ind w:left="720"/>
        <w:rPr>
          <w:ins w:id="6849" w:author="Sirmons_Donna" w:date="2012-07-06T11:52:00Z"/>
          <w:color w:val="auto"/>
        </w:rPr>
      </w:pPr>
      <w:ins w:id="6850" w:author="Sirmons_Donna" w:date="2012-07-06T11:52:00Z">
        <w:r w:rsidRPr="00AD50AA">
          <w:rPr>
            <w:color w:val="auto"/>
          </w:rPr>
          <w:t xml:space="preserve">7.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FFP</w:t>
        </w:r>
      </w:ins>
    </w:p>
    <w:p w14:paraId="56674683" w14:textId="77777777" w:rsidR="00B13F53" w:rsidRPr="00E42469" w:rsidRDefault="00B13F53" w:rsidP="00B13F53">
      <w:pPr>
        <w:pStyle w:val="BodyText"/>
        <w:ind w:left="720"/>
        <w:rPr>
          <w:ins w:id="6851" w:author="Sirmons_Donna" w:date="2012-07-06T11:52:00Z"/>
          <w:color w:val="auto"/>
        </w:rPr>
      </w:pPr>
      <w:ins w:id="6852" w:author="Sirmons_Donna" w:date="2012-07-06T11:52:00Z">
        <w:r w:rsidRPr="00AD50AA">
          <w:rPr>
            <w:color w:val="auto"/>
          </w:rPr>
          <w:t xml:space="preserve">8. </w:t>
        </w:r>
        <w:proofErr w:type="spellStart"/>
        <w:r w:rsidRPr="00AD50AA">
          <w:rPr>
            <w:color w:val="auto"/>
          </w:rPr>
          <w:t>Unc</w:t>
        </w:r>
        <w:proofErr w:type="spellEnd"/>
        <w:r w:rsidRPr="00AD50AA">
          <w:rPr>
            <w:color w:val="auto"/>
          </w:rPr>
          <w:t xml:space="preserve"> Anal</w:t>
        </w:r>
        <w:r>
          <w:rPr>
            <w:color w:val="auto"/>
          </w:rPr>
          <w:t>ysis</w:t>
        </w:r>
        <w:r w:rsidRPr="00AD50AA">
          <w:rPr>
            <w:color w:val="auto"/>
          </w:rPr>
          <w:t xml:space="preserve"> for </w:t>
        </w:r>
        <w:proofErr w:type="spellStart"/>
        <w:r w:rsidRPr="00AD50AA">
          <w:rPr>
            <w:color w:val="auto"/>
          </w:rPr>
          <w:t>Quantile</w:t>
        </w:r>
        <w:proofErr w:type="spellEnd"/>
      </w:ins>
    </w:p>
    <w:p w14:paraId="5308F604" w14:textId="77777777" w:rsidR="00B13F53" w:rsidRPr="007116CA" w:rsidRDefault="00B13F53" w:rsidP="00B13F53">
      <w:pPr>
        <w:pStyle w:val="BodyText"/>
        <w:rPr>
          <w:ins w:id="6853" w:author="Sirmons_Donna" w:date="2012-07-06T11:52:00Z"/>
          <w:rFonts w:ascii="Arial" w:hAnsi="Arial" w:cs="Arial"/>
          <w:color w:val="auto"/>
        </w:rPr>
      </w:pPr>
    </w:p>
    <w:p w14:paraId="19D2DCE9" w14:textId="77777777" w:rsidR="00B13F53" w:rsidRPr="007116CA" w:rsidRDefault="00B13F53" w:rsidP="00B13F53">
      <w:pPr>
        <w:jc w:val="both"/>
        <w:rPr>
          <w:ins w:id="6854" w:author="Sirmons_Donna" w:date="2012-07-06T11:52:00Z"/>
        </w:rPr>
      </w:pPr>
      <w:ins w:id="6855" w:author="Sirmons_Donna" w:date="2012-07-06T11:52:00Z">
        <w:r w:rsidRPr="007116CA">
          <w:t xml:space="preserve">The </w:t>
        </w:r>
        <w:r>
          <w:t>modeling organization</w:t>
        </w:r>
        <w:r w:rsidRPr="007116CA">
          <w:t xml:space="preserve"> should submit the loss cost output files for the </w:t>
        </w:r>
        <w:r>
          <w:t>uncertain</w:t>
        </w:r>
        <w:r w:rsidRPr="007116CA">
          <w:t>ty analysis portion of Form S-6</w:t>
        </w:r>
        <w:r>
          <w:t xml:space="preserve"> corresponding to worksheets 2-8</w:t>
        </w:r>
        <w:r w:rsidRPr="007116CA">
          <w:t>.</w:t>
        </w:r>
      </w:ins>
    </w:p>
    <w:p w14:paraId="497187DF" w14:textId="77777777" w:rsidR="00B13F53" w:rsidRPr="00D418D6" w:rsidRDefault="00B13F53" w:rsidP="00B13F53">
      <w:pPr>
        <w:rPr>
          <w:ins w:id="6856" w:author="Sirmons_Donna" w:date="2012-07-06T11:52:00Z"/>
          <w:b/>
        </w:rPr>
      </w:pPr>
    </w:p>
    <w:p w14:paraId="23765CD1" w14:textId="77777777" w:rsidR="00567DD6" w:rsidRDefault="00567DD6">
      <w:pPr>
        <w:spacing w:after="200" w:line="276" w:lineRule="auto"/>
        <w:rPr>
          <w:ins w:id="6857" w:author="Sirmons_Donna" w:date="2012-07-06T11:52:00Z"/>
        </w:rPr>
      </w:pPr>
      <w:ins w:id="6858" w:author="Sirmons_Donna" w:date="2012-07-06T11:52:00Z">
        <w:r>
          <w:br w:type="page"/>
        </w:r>
      </w:ins>
    </w:p>
    <w:p w14:paraId="0ED3797F"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sz w:val="28"/>
        </w:rPr>
      </w:pPr>
      <w:r>
        <w:rPr>
          <w:rFonts w:ascii="Arial" w:hAnsi="Arial" w:cs="Arial"/>
          <w:b/>
          <w:caps/>
          <w:sz w:val="28"/>
        </w:rPr>
        <w:lastRenderedPageBreak/>
        <w:t>Computer Standards</w:t>
      </w:r>
    </w:p>
    <w:p w14:paraId="61E8C01F" w14:textId="77777777" w:rsidR="00B11F43" w:rsidRPr="00F27648"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cs="Arial"/>
          <w:b/>
          <w:caps/>
        </w:rPr>
      </w:pPr>
    </w:p>
    <w:p w14:paraId="06E2AE91" w14:textId="77777777" w:rsidR="00E909CE" w:rsidRDefault="00E909CE" w:rsidP="00325861">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del w:id="6859" w:author="Sirmons_Donna" w:date="2012-07-06T11:52:00Z"/>
          <w:rFonts w:ascii="Arial" w:hAnsi="Arial" w:cs="Arial"/>
          <w:b/>
          <w:sz w:val="28"/>
        </w:rPr>
      </w:pPr>
      <w:del w:id="6860" w:author="Sirmons_Donna" w:date="2012-07-06T11:52:00Z">
        <w:r>
          <w:rPr>
            <w:rFonts w:ascii="Arial" w:hAnsi="Arial" w:cs="Arial"/>
            <w:b/>
            <w:noProof/>
            <w:sz w:val="20"/>
          </w:rPr>
          <w:pict w14:anchorId="39A19520">
            <v:rect id="_x0000_s1220" style="position:absolute;margin-left:-12pt;margin-top:.8pt;width:507pt;height:264pt;z-index:-251381760;mso-wrap-edited:f" fillcolor="#eaeaea" strokeweight="1pt">
              <v:shadow on="t" offset="6pt,6pt"/>
            </v:rect>
          </w:pict>
        </w:r>
      </w:del>
    </w:p>
    <w:p w14:paraId="391F4DF0" w14:textId="77777777" w:rsidR="00B11F43" w:rsidRDefault="009A22C9"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ins w:id="6861" w:author="Sirmons_Donna" w:date="2012-07-06T11:52:00Z"/>
          <w:rFonts w:ascii="Arial" w:hAnsi="Arial" w:cs="Arial"/>
          <w:b/>
          <w:sz w:val="28"/>
        </w:rPr>
      </w:pPr>
      <w:ins w:id="6862" w:author="Sirmons_Donna" w:date="2012-07-06T11:52:00Z">
        <w:r>
          <w:rPr>
            <w:rFonts w:ascii="Arial" w:hAnsi="Arial" w:cs="Arial"/>
            <w:b/>
            <w:noProof/>
            <w:sz w:val="20"/>
          </w:rPr>
          <w:pict>
            <v:rect id="_x0000_s1125" style="position:absolute;margin-left:-12pt;margin-top:1.4pt;width:507pt;height:343.15pt;z-index:-251548672;mso-wrap-edited:f" fillcolor="#eaeaea" strokeweight="1pt">
              <v:shadow on="t" offset="6pt,6pt"/>
            </v:rect>
          </w:pict>
        </w:r>
      </w:ins>
    </w:p>
    <w:p w14:paraId="00FDC084"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C-1</w:t>
      </w:r>
      <w:r>
        <w:rPr>
          <w:rFonts w:ascii="Arial" w:hAnsi="Arial" w:cs="Arial"/>
          <w:b/>
          <w:sz w:val="28"/>
        </w:rPr>
        <w:tab/>
        <w:t>Documentation</w:t>
      </w:r>
      <w:ins w:id="6863" w:author="Sirmons_Donna" w:date="2012-07-06T11:52:00Z">
        <w:r>
          <w:rPr>
            <w:rFonts w:ascii="Arial" w:hAnsi="Arial" w:cs="Arial"/>
            <w:b/>
            <w:sz w:val="28"/>
          </w:rPr>
          <w:t>*</w:t>
        </w:r>
      </w:ins>
    </w:p>
    <w:p w14:paraId="21CF30A4" w14:textId="77777777" w:rsidR="00B11F43" w:rsidRPr="00CD3A02"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64" w:author="Sirmons_Donna" w:date="2012-07-06T11:52:00Z"/>
          <w:i/>
          <w:sz w:val="20"/>
          <w:szCs w:val="20"/>
        </w:rPr>
      </w:pPr>
      <w:ins w:id="6865" w:author="Sirmons_Donna" w:date="2012-07-06T11:52:00Z">
        <w:r w:rsidRPr="00725A18">
          <w:rPr>
            <w:i/>
          </w:rPr>
          <w:tab/>
        </w:r>
        <w:r w:rsidRPr="00725A18">
          <w:rPr>
            <w:i/>
            <w:sz w:val="20"/>
            <w:szCs w:val="20"/>
          </w:rPr>
          <w:t>(*Significant Revision)</w:t>
        </w:r>
      </w:ins>
    </w:p>
    <w:p w14:paraId="2489CF42" w14:textId="77777777" w:rsidR="00B11F43" w:rsidRPr="00E86848"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66" w:author="Sirmons_Donna" w:date="2012-07-06T11:52:00Z"/>
          <w:rFonts w:ascii="Arial" w:hAnsi="Arial" w:cs="Arial"/>
          <w:b/>
        </w:rPr>
      </w:pPr>
      <w:ins w:id="6867" w:author="Sirmons_Donna" w:date="2012-07-06T11:52:00Z">
        <w:r w:rsidRPr="00E86848">
          <w:rPr>
            <w:rFonts w:ascii="Arial" w:hAnsi="Arial" w:cs="Arial"/>
            <w:b/>
          </w:rPr>
          <w:tab/>
        </w:r>
      </w:ins>
    </w:p>
    <w:p w14:paraId="55E0E77C" w14:textId="77777777" w:rsidR="00B11F43" w:rsidRDefault="00B11F43" w:rsidP="007F495E">
      <w:pPr>
        <w:numPr>
          <w:ilvl w:val="0"/>
          <w:numId w:val="14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68" w:author="Sirmons_Donna" w:date="2012-07-06T11:52:00Z"/>
          <w:rFonts w:ascii="Arial" w:hAnsi="Arial" w:cs="Arial"/>
          <w:b/>
          <w:i/>
          <w:iCs/>
        </w:rPr>
      </w:pPr>
      <w:ins w:id="6869" w:author="Sirmons_Donna" w:date="2012-07-06T11:52:00Z">
        <w:r>
          <w:rPr>
            <w:rFonts w:ascii="Arial" w:hAnsi="Arial" w:cs="Arial"/>
            <w:b/>
            <w:i/>
            <w:iCs/>
          </w:rPr>
          <w:t xml:space="preserve">Model functionality and technical descriptions shall be documented formally in an archival format separate from the use of letters, slides, and unformatted text files.  </w:t>
        </w:r>
      </w:ins>
    </w:p>
    <w:p w14:paraId="301D73B3" w14:textId="77777777" w:rsidR="00B11F43" w:rsidRDefault="00B11F43" w:rsidP="00B11F4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70" w:author="Sirmons_Donna" w:date="2012-07-06T11:52:00Z"/>
          <w:rFonts w:ascii="Arial" w:hAnsi="Arial" w:cs="Arial"/>
          <w:b/>
          <w:i/>
          <w:iCs/>
        </w:rPr>
      </w:pPr>
    </w:p>
    <w:p w14:paraId="74EC6E9E" w14:textId="26734830" w:rsidR="00B11F43" w:rsidRDefault="00B11F43" w:rsidP="007F495E">
      <w:pPr>
        <w:numPr>
          <w:ilvl w:val="0"/>
          <w:numId w:val="14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 xml:space="preserve">The modeling organization shall maintain a primary document binder, containing </w:t>
      </w:r>
      <w:ins w:id="6871" w:author="Sirmons_Donna" w:date="2012-07-06T11:52:00Z">
        <w:r>
          <w:rPr>
            <w:rFonts w:ascii="Arial" w:hAnsi="Arial" w:cs="Arial"/>
            <w:b/>
            <w:i/>
            <w:iCs/>
          </w:rPr>
          <w:t xml:space="preserve">or referencing </w:t>
        </w:r>
      </w:ins>
      <w:r>
        <w:rPr>
          <w:rFonts w:ascii="Arial" w:hAnsi="Arial" w:cs="Arial"/>
          <w:b/>
          <w:i/>
          <w:iCs/>
        </w:rPr>
        <w:t xml:space="preserve">a complete set of </w:t>
      </w:r>
      <w:del w:id="6872" w:author="Sirmons_Donna" w:date="2012-07-06T11:52:00Z">
        <w:r w:rsidR="00E909CE">
          <w:rPr>
            <w:rFonts w:ascii="Arial" w:hAnsi="Arial" w:cs="Arial"/>
            <w:b/>
            <w:i/>
            <w:iCs/>
          </w:rPr>
          <w:delText>documents</w:delText>
        </w:r>
      </w:del>
      <w:ins w:id="6873" w:author="Sirmons_Donna" w:date="2012-07-06T11:52:00Z">
        <w:r>
          <w:rPr>
            <w:rFonts w:ascii="Arial" w:hAnsi="Arial" w:cs="Arial"/>
            <w:b/>
            <w:i/>
            <w:iCs/>
          </w:rPr>
          <w:t>documentation</w:t>
        </w:r>
      </w:ins>
      <w:r>
        <w:rPr>
          <w:rFonts w:ascii="Arial" w:hAnsi="Arial" w:cs="Arial"/>
          <w:b/>
          <w:i/>
          <w:iCs/>
        </w:rPr>
        <w:t xml:space="preserve"> specifying the model structure, detailed software description, and functionality. Development of </w:t>
      </w:r>
      <w:del w:id="6874" w:author="Sirmons_Donna" w:date="2012-07-06T11:52:00Z">
        <w:r w:rsidR="00E909CE">
          <w:rPr>
            <w:rFonts w:ascii="Arial" w:hAnsi="Arial" w:cs="Arial"/>
            <w:b/>
            <w:i/>
            <w:iCs/>
          </w:rPr>
          <w:delText>each section</w:delText>
        </w:r>
      </w:del>
      <w:ins w:id="6875" w:author="Sirmons_Donna" w:date="2012-07-06T11:52:00Z">
        <w:r>
          <w:rPr>
            <w:rFonts w:ascii="Arial" w:hAnsi="Arial" w:cs="Arial"/>
            <w:b/>
            <w:i/>
            <w:iCs/>
          </w:rPr>
          <w:t>the documentation</w:t>
        </w:r>
      </w:ins>
      <w:r>
        <w:rPr>
          <w:rFonts w:ascii="Arial" w:hAnsi="Arial" w:cs="Arial"/>
          <w:b/>
          <w:i/>
          <w:iCs/>
        </w:rPr>
        <w:t xml:space="preserve"> shall be indicative of accepted software engineering practices.</w:t>
      </w:r>
    </w:p>
    <w:p w14:paraId="2D5CA660" w14:textId="77777777" w:rsidR="00B11F43" w:rsidRDefault="00B11F43" w:rsidP="00B11F43">
      <w:pPr>
        <w:tabs>
          <w:tab w:val="left" w:pos="-1440"/>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14:paraId="566777D5" w14:textId="77777777" w:rsidR="00B11F43" w:rsidRDefault="00B11F43" w:rsidP="007F495E">
      <w:pPr>
        <w:numPr>
          <w:ilvl w:val="0"/>
          <w:numId w:val="14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All computer software (i.e., user interface, scientific, engineering, actuarial, data preparation, and validation) relevant to the submission shall be consistently documented and dated.</w:t>
      </w:r>
    </w:p>
    <w:p w14:paraId="5A6D00BE" w14:textId="77777777" w:rsidR="00B11F43" w:rsidRDefault="00B11F43" w:rsidP="00B11F43">
      <w:pPr>
        <w:tabs>
          <w:tab w:val="left" w:pos="-1440"/>
          <w:tab w:val="left" w:pos="0"/>
          <w:tab w:val="left" w:pos="720"/>
          <w:tab w:val="left" w:pos="1080"/>
          <w:tab w:val="left" w:pos="1440"/>
          <w:tab w:val="left" w:pos="2160"/>
          <w:tab w:val="left" w:pos="2880"/>
          <w:tab w:val="left" w:pos="3600"/>
          <w:tab w:val="num" w:pos="3990"/>
          <w:tab w:val="left" w:pos="4320"/>
          <w:tab w:val="left" w:pos="5040"/>
          <w:tab w:val="left" w:pos="5760"/>
          <w:tab w:val="left" w:pos="6480"/>
          <w:tab w:val="left" w:pos="7200"/>
          <w:tab w:val="left" w:pos="7920"/>
        </w:tabs>
        <w:ind w:left="1080" w:hanging="360"/>
        <w:jc w:val="both"/>
        <w:rPr>
          <w:rFonts w:ascii="Arial" w:hAnsi="Arial" w:cs="Arial"/>
          <w:b/>
          <w:i/>
          <w:iCs/>
        </w:rPr>
      </w:pPr>
    </w:p>
    <w:p w14:paraId="22C2551D" w14:textId="77777777" w:rsidR="00B11F43" w:rsidRPr="002967B2" w:rsidRDefault="00B11F43" w:rsidP="007F495E">
      <w:pPr>
        <w:numPr>
          <w:ilvl w:val="0"/>
          <w:numId w:val="14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sidRPr="002967B2">
        <w:rPr>
          <w:rFonts w:ascii="Arial" w:hAnsi="Arial" w:cs="Arial"/>
          <w:b/>
          <w:i/>
          <w:snapToGrid w:val="0"/>
        </w:rPr>
        <w:t>The model</w:t>
      </w:r>
      <w:r>
        <w:rPr>
          <w:rFonts w:ascii="Arial" w:hAnsi="Arial" w:cs="Arial"/>
          <w:b/>
          <w:i/>
          <w:snapToGrid w:val="0"/>
        </w:rPr>
        <w:t>ing organization</w:t>
      </w:r>
      <w:r w:rsidRPr="002967B2">
        <w:rPr>
          <w:rFonts w:ascii="Arial" w:hAnsi="Arial" w:cs="Arial"/>
          <w:b/>
          <w:i/>
          <w:snapToGrid w:val="0"/>
        </w:rPr>
        <w:t xml:space="preserve"> shall maintain </w:t>
      </w:r>
      <w:r>
        <w:rPr>
          <w:rFonts w:ascii="Arial" w:hAnsi="Arial" w:cs="Arial"/>
          <w:b/>
          <w:i/>
          <w:snapToGrid w:val="0"/>
        </w:rPr>
        <w:t xml:space="preserve">(1) </w:t>
      </w:r>
      <w:r w:rsidRPr="002967B2">
        <w:rPr>
          <w:rFonts w:ascii="Arial" w:hAnsi="Arial" w:cs="Arial"/>
          <w:b/>
          <w:i/>
          <w:snapToGrid w:val="0"/>
        </w:rPr>
        <w:t xml:space="preserve">a table </w:t>
      </w:r>
      <w:r>
        <w:rPr>
          <w:rFonts w:ascii="Arial" w:hAnsi="Arial" w:cs="Arial"/>
          <w:b/>
          <w:i/>
          <w:snapToGrid w:val="0"/>
        </w:rPr>
        <w:t>of all changes in the model from the previously accepted submission to the initial submission this year and (2) a table of all substantive changes since this year’s initial submission.</w:t>
      </w:r>
      <w:r w:rsidRPr="002967B2">
        <w:rPr>
          <w:rFonts w:ascii="Arial" w:hAnsi="Arial" w:cs="Arial"/>
          <w:b/>
          <w:i/>
          <w:snapToGrid w:val="0"/>
        </w:rPr>
        <w:t xml:space="preserve"> </w:t>
      </w:r>
    </w:p>
    <w:p w14:paraId="1447F615" w14:textId="77777777" w:rsidR="00B11F43" w:rsidRDefault="00B11F43" w:rsidP="00B11F43">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p>
    <w:p w14:paraId="27B82E1D" w14:textId="77777777" w:rsidR="00B11F43" w:rsidRDefault="00B11F43" w:rsidP="007F495E">
      <w:pPr>
        <w:numPr>
          <w:ilvl w:val="0"/>
          <w:numId w:val="143"/>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i/>
          <w:iCs/>
        </w:rPr>
      </w:pPr>
      <w:r>
        <w:rPr>
          <w:rFonts w:ascii="Arial" w:hAnsi="Arial" w:cs="Arial"/>
          <w:b/>
          <w:i/>
          <w:iCs/>
        </w:rPr>
        <w:t>Documentation shall be created separately from the source code.</w:t>
      </w:r>
    </w:p>
    <w:p w14:paraId="5FCDE7FF"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iCs/>
        </w:rPr>
      </w:pPr>
    </w:p>
    <w:p w14:paraId="794A1D31"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iCs/>
        </w:rPr>
      </w:pPr>
    </w:p>
    <w:p w14:paraId="2B4ECECC" w14:textId="2FA5233E" w:rsidR="00B11F43" w:rsidRDefault="00B11F43" w:rsidP="00B11F43">
      <w:pPr>
        <w:pStyle w:val="BodyTextIndent"/>
        <w:spacing w:after="0"/>
        <w:ind w:left="1800" w:hanging="1080"/>
        <w:jc w:val="both"/>
      </w:pPr>
      <w:r>
        <w:t>Purpose:</w:t>
      </w:r>
      <w:r>
        <w:tab/>
        <w:t xml:space="preserve">The primary document binder shall contain </w:t>
      </w:r>
      <w:ins w:id="6876" w:author="Sirmons_Donna" w:date="2012-07-06T11:52:00Z">
        <w:r>
          <w:t xml:space="preserve">or reference </w:t>
        </w:r>
      </w:ins>
      <w:r>
        <w:t xml:space="preserve">all the elements of the model and its development. </w:t>
      </w:r>
      <w:del w:id="6877" w:author="Sirmons_Donna" w:date="2012-07-06T11:52:00Z">
        <w:r w:rsidR="00E909CE">
          <w:delText xml:space="preserve"> This binder shall consist of several sub-binders, and the organization and relationships among them will admit accessibility through a hierarchical referencing scheme.</w:delText>
        </w:r>
      </w:del>
    </w:p>
    <w:p w14:paraId="09603477" w14:textId="77777777" w:rsidR="00B11F43" w:rsidRDefault="00B11F43" w:rsidP="00B11F43">
      <w:pPr>
        <w:pStyle w:val="BodyTextIndent"/>
        <w:spacing w:after="0"/>
        <w:rPr>
          <w:color w:val="0000FF"/>
          <w:u w:val="single"/>
        </w:rPr>
      </w:pPr>
    </w:p>
    <w:p w14:paraId="4AC9703A" w14:textId="77777777" w:rsidR="00B11F43" w:rsidRDefault="00B11F43" w:rsidP="00B11F43">
      <w:pPr>
        <w:pStyle w:val="BodyTextIndent"/>
        <w:spacing w:after="0"/>
        <w:ind w:left="1800"/>
        <w:jc w:val="both"/>
      </w:pPr>
      <w:r>
        <w:t>In some cases, a user may be offsite, and in others, the users may be modeling organization personnel. In either case, clearly written documentation is necessary to maintain the consistency and survivability of the code, irrespective of specific modeling organization personnel.</w:t>
      </w:r>
    </w:p>
    <w:p w14:paraId="2CE34759" w14:textId="77777777" w:rsidR="00B11F43" w:rsidRDefault="00B11F43" w:rsidP="00B11F43">
      <w:pPr>
        <w:pStyle w:val="BodyTextIndent"/>
        <w:spacing w:after="0"/>
        <w:ind w:left="1800"/>
        <w:jc w:val="both"/>
      </w:pPr>
    </w:p>
    <w:p w14:paraId="2634F8DA" w14:textId="77777777" w:rsidR="00B11F43" w:rsidRPr="005522AC" w:rsidRDefault="00B11F43" w:rsidP="00B11F43">
      <w:pPr>
        <w:pStyle w:val="BodyTextIndent"/>
        <w:tabs>
          <w:tab w:val="left" w:pos="720"/>
          <w:tab w:val="left" w:pos="2520"/>
        </w:tabs>
        <w:spacing w:after="0"/>
      </w:pPr>
      <w:r w:rsidRPr="005522AC">
        <w:tab/>
        <w:t>Relevant Form:</w:t>
      </w:r>
      <w:r w:rsidRPr="005522AC">
        <w:tab/>
        <w:t>G-6, Computer Standards Expert Certification</w:t>
      </w:r>
    </w:p>
    <w:p w14:paraId="593B7CAA" w14:textId="77777777" w:rsidR="00B11F43" w:rsidRDefault="00B11F43" w:rsidP="00B11F43">
      <w:pPr>
        <w:pStyle w:val="BodyTextIndent"/>
        <w:tabs>
          <w:tab w:val="left" w:pos="720"/>
          <w:tab w:val="left" w:pos="2520"/>
        </w:tabs>
        <w:spacing w:after="0"/>
        <w:rPr>
          <w:color w:val="0000FF"/>
          <w:u w:val="single"/>
        </w:rPr>
      </w:pPr>
    </w:p>
    <w:p w14:paraId="5A2A6BCF" w14:textId="77777777"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rFonts w:ascii="Arial" w:hAnsi="Arial" w:cs="Arial"/>
          <w:b/>
          <w:snapToGrid w:val="0"/>
        </w:rPr>
      </w:pPr>
      <w:r>
        <w:rPr>
          <w:rFonts w:ascii="Arial" w:hAnsi="Arial" w:cs="Arial"/>
          <w:b/>
          <w:snapToGrid w:val="0"/>
        </w:rPr>
        <w:t>Audit</w:t>
      </w:r>
    </w:p>
    <w:p w14:paraId="2876CD2D" w14:textId="77777777"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1800" w:hanging="1080"/>
        <w:jc w:val="both"/>
        <w:rPr>
          <w:snapToGrid w:val="0"/>
        </w:rPr>
      </w:pPr>
    </w:p>
    <w:p w14:paraId="70A9FD2E" w14:textId="6D45D823" w:rsidR="00B11F43" w:rsidRDefault="00B11F43" w:rsidP="007F495E">
      <w:pPr>
        <w:numPr>
          <w:ilvl w:val="0"/>
          <w:numId w:val="144"/>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 xml:space="preserve">The primary document binder, in either electronic or physical form, and its maintenance process will be reviewed. The binder shall contain </w:t>
      </w:r>
      <w:del w:id="6878" w:author="Sirmons_Donna" w:date="2012-07-06T11:52:00Z">
        <w:r w:rsidR="00E909CE">
          <w:rPr>
            <w:snapToGrid w:val="0"/>
          </w:rPr>
          <w:delText>fully documented sections for each Computer Standard.</w:delText>
        </w:r>
      </w:del>
      <w:ins w:id="6879" w:author="Sirmons_Donna" w:date="2012-07-06T11:52:00Z">
        <w:r>
          <w:rPr>
            <w:snapToGrid w:val="0"/>
          </w:rPr>
          <w:t xml:space="preserve">or reference full documentation of the software. </w:t>
        </w:r>
      </w:ins>
      <w:r>
        <w:rPr>
          <w:snapToGrid w:val="0"/>
        </w:rPr>
        <w:tab/>
      </w:r>
    </w:p>
    <w:p w14:paraId="4462B2A4" w14:textId="77777777"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1080"/>
        <w:jc w:val="both"/>
        <w:rPr>
          <w:snapToGrid w:val="0"/>
        </w:rPr>
      </w:pPr>
    </w:p>
    <w:p w14:paraId="196C0AD5" w14:textId="77777777" w:rsidR="00B11F43" w:rsidRDefault="00B11F43" w:rsidP="007F495E">
      <w:pPr>
        <w:numPr>
          <w:ilvl w:val="0"/>
          <w:numId w:val="144"/>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t>All documentation shall be easily accessible from a central location.</w:t>
      </w:r>
    </w:p>
    <w:p w14:paraId="60E84B45" w14:textId="77777777"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14:paraId="4A9C7141" w14:textId="77777777" w:rsidR="00B11F43" w:rsidRDefault="00B11F43" w:rsidP="007F495E">
      <w:pPr>
        <w:numPr>
          <w:ilvl w:val="0"/>
          <w:numId w:val="144"/>
        </w:num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Complete user documentation, including all recent updates, will be reviewed.</w:t>
      </w:r>
    </w:p>
    <w:p w14:paraId="6EB1A69F" w14:textId="77777777" w:rsidR="00B11F43" w:rsidRDefault="00B11F43" w:rsidP="00B11F43">
      <w:pPr>
        <w:tabs>
          <w:tab w:val="left" w:pos="-1440"/>
          <w:tab w:val="left" w:pos="-720"/>
          <w:tab w:val="left" w:pos="0"/>
          <w:tab w:val="left" w:pos="720"/>
          <w:tab w:val="left" w:pos="2520"/>
          <w:tab w:val="left" w:pos="2880"/>
          <w:tab w:val="left" w:pos="3600"/>
          <w:tab w:val="left" w:pos="4320"/>
          <w:tab w:val="left" w:pos="5040"/>
          <w:tab w:val="left" w:pos="5760"/>
          <w:tab w:val="left" w:pos="6480"/>
          <w:tab w:val="left" w:pos="7200"/>
          <w:tab w:val="left" w:pos="7920"/>
        </w:tabs>
        <w:jc w:val="both"/>
        <w:rPr>
          <w:snapToGrid w:val="0"/>
        </w:rPr>
      </w:pPr>
    </w:p>
    <w:p w14:paraId="30522410" w14:textId="77777777" w:rsidR="00B11F43" w:rsidRDefault="00B11F43" w:rsidP="007F495E">
      <w:pPr>
        <w:numPr>
          <w:ilvl w:val="0"/>
          <w:numId w:val="14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Modeling organization personnel, or their designated proxies, responsible for each aspect of the software (i.e., user interface, quality assurance, engineering, actuarial, verification) shall be present when the Computer Standards are being audited. Internal users of the software will be interviewed.</w:t>
      </w:r>
    </w:p>
    <w:p w14:paraId="5A3E4EDB" w14:textId="77777777"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360"/>
        <w:jc w:val="both"/>
        <w:rPr>
          <w:snapToGrid w:val="0"/>
        </w:rPr>
      </w:pPr>
    </w:p>
    <w:p w14:paraId="2364079E" w14:textId="77777777" w:rsidR="00B11F43" w:rsidRDefault="00B11F43" w:rsidP="007F495E">
      <w:pPr>
        <w:numPr>
          <w:ilvl w:val="0"/>
          <w:numId w:val="14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Provide verification that documentation is created separately from and is maintained consistently with the source code.</w:t>
      </w:r>
    </w:p>
    <w:p w14:paraId="4F850CFE" w14:textId="77777777"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14:paraId="3E5048E3" w14:textId="77777777" w:rsidR="00B11F43" w:rsidRDefault="00B11F43" w:rsidP="007F495E">
      <w:pPr>
        <w:numPr>
          <w:ilvl w:val="0"/>
          <w:numId w:val="14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The tables specified in C-1.C that contain the items listed in Standard G-1, Disclosure 5 will be reviewed. The tables shall contain the item number in the first column. The remaining five columns shall contain specific document or file references for affected components or data relating to the following Computer Standards: C-2, C-3, C-4, C-5, and C-6.</w:t>
      </w:r>
    </w:p>
    <w:p w14:paraId="2908F36C" w14:textId="77777777"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p>
    <w:p w14:paraId="576F5099" w14:textId="77777777" w:rsidR="00B11F43" w:rsidRDefault="00B11F43" w:rsidP="007F495E">
      <w:pPr>
        <w:numPr>
          <w:ilvl w:val="0"/>
          <w:numId w:val="144"/>
        </w:num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snapToGrid w:val="0"/>
        </w:rPr>
      </w:pPr>
      <w:r>
        <w:rPr>
          <w:snapToGrid w:val="0"/>
        </w:rPr>
        <w:t>Trace the model changes specified in Standard G-1, Disclosure 5 through all Computer Standards.</w:t>
      </w:r>
    </w:p>
    <w:p w14:paraId="6473D9AB" w14:textId="77777777" w:rsidR="00B11F43" w:rsidRDefault="00B11F43" w:rsidP="00B11F43">
      <w:pPr>
        <w:tabs>
          <w:tab w:val="left" w:pos="-1440"/>
          <w:tab w:val="left" w:pos="-720"/>
          <w:tab w:val="left" w:pos="0"/>
          <w:tab w:val="left" w:pos="2520"/>
          <w:tab w:val="left" w:pos="2880"/>
          <w:tab w:val="left" w:pos="3600"/>
          <w:tab w:val="left" w:pos="4320"/>
          <w:tab w:val="left" w:pos="5040"/>
          <w:tab w:val="left" w:pos="5760"/>
          <w:tab w:val="left" w:pos="6480"/>
          <w:tab w:val="left" w:pos="7200"/>
          <w:tab w:val="left" w:pos="7920"/>
        </w:tabs>
        <w:jc w:val="both"/>
        <w:rPr>
          <w:b/>
        </w:rPr>
      </w:pPr>
      <w:r>
        <w:rPr>
          <w:snapToGrid w:val="0"/>
        </w:rPr>
        <w:br w:type="page"/>
      </w:r>
    </w:p>
    <w:p w14:paraId="4B725807" w14:textId="2A30A8AC" w:rsidR="00B11F43" w:rsidRDefault="00E909CE"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ins w:id="6880" w:author="Sirmons_Donna" w:date="2012-07-06T11:52:00Z"/>
          <w:rFonts w:ascii="Arial" w:hAnsi="Arial" w:cs="Arial"/>
          <w:b/>
          <w:sz w:val="28"/>
        </w:rPr>
      </w:pPr>
      <w:del w:id="6881" w:author="Sirmons_Donna" w:date="2012-07-06T11:52:00Z">
        <w:r>
          <w:rPr>
            <w:rFonts w:ascii="Arial" w:hAnsi="Arial" w:cs="Arial"/>
            <w:b/>
            <w:noProof/>
            <w:sz w:val="20"/>
          </w:rPr>
          <w:lastRenderedPageBreak/>
          <w:pict w14:anchorId="2B81B605">
            <v:rect id="_x0000_s1221" style="position:absolute;left:0;text-align:left;margin-left:-12pt;margin-top:-13.8pt;width:507pt;height:125.25pt;z-index:-251379712;mso-wrap-edited:f" fillcolor="#eaeaea" strokeweight="1pt">
              <v:shadow on="t" offset="6pt,6pt"/>
            </v:rect>
          </w:pict>
        </w:r>
      </w:del>
      <w:ins w:id="6882" w:author="Sirmons_Donna" w:date="2012-07-06T11:52:00Z">
        <w:r w:rsidR="009A22C9">
          <w:rPr>
            <w:rFonts w:ascii="Arial" w:hAnsi="Arial" w:cs="Arial"/>
            <w:b/>
            <w:noProof/>
            <w:sz w:val="20"/>
          </w:rPr>
          <w:pict>
            <v:rect id="_x0000_s1126" style="position:absolute;left:0;text-align:left;margin-left:-12pt;margin-top:2.3pt;width:507pt;height:111.7pt;z-index:-251547648;mso-wrap-edited:f" fillcolor="#eaeaea" strokeweight="1pt">
              <v:shadow on="t" offset="6pt,6pt"/>
            </v:rect>
          </w:pict>
        </w:r>
      </w:ins>
    </w:p>
    <w:p w14:paraId="7CA7D563" w14:textId="27C39392" w:rsidR="00B11F43" w:rsidRDefault="00B11F43" w:rsidP="00B11F43">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rFonts w:ascii="Arial" w:hAnsi="Arial" w:cs="Arial"/>
          <w:b/>
          <w:sz w:val="28"/>
        </w:rPr>
      </w:pPr>
      <w:r>
        <w:rPr>
          <w:rFonts w:ascii="Arial" w:hAnsi="Arial" w:cs="Arial"/>
          <w:b/>
          <w:sz w:val="28"/>
        </w:rPr>
        <w:t>C-2</w:t>
      </w:r>
      <w:r>
        <w:rPr>
          <w:rFonts w:ascii="Arial" w:hAnsi="Arial" w:cs="Arial"/>
          <w:b/>
          <w:sz w:val="28"/>
        </w:rPr>
        <w:tab/>
        <w:t>Requirements</w:t>
      </w:r>
      <w:del w:id="6883" w:author="Sirmons_Donna" w:date="2012-07-06T11:52:00Z">
        <w:r w:rsidR="00E909CE">
          <w:rPr>
            <w:rFonts w:ascii="Arial" w:hAnsi="Arial" w:cs="Arial"/>
            <w:b/>
            <w:sz w:val="28"/>
          </w:rPr>
          <w:delText>*</w:delText>
        </w:r>
      </w:del>
    </w:p>
    <w:p w14:paraId="15010DA7" w14:textId="77777777" w:rsidR="00E909CE" w:rsidRPr="0056688F" w:rsidRDefault="00E909CE" w:rsidP="00325861">
      <w:pPr>
        <w:tabs>
          <w:tab w:val="left" w:pos="-1440"/>
          <w:tab w:val="left" w:pos="-720"/>
          <w:tab w:val="left" w:pos="0"/>
          <w:tab w:val="left" w:pos="1440"/>
          <w:tab w:val="left" w:pos="2520"/>
          <w:tab w:val="left" w:pos="2880"/>
          <w:tab w:val="left" w:pos="3600"/>
          <w:tab w:val="left" w:pos="4320"/>
          <w:tab w:val="left" w:pos="5040"/>
          <w:tab w:val="left" w:pos="5760"/>
          <w:tab w:val="left" w:pos="6480"/>
          <w:tab w:val="left" w:pos="7200"/>
          <w:tab w:val="left" w:pos="7920"/>
        </w:tabs>
        <w:ind w:left="720" w:hanging="720"/>
        <w:jc w:val="both"/>
        <w:rPr>
          <w:del w:id="6884" w:author="Sirmons_Donna" w:date="2012-07-06T11:52:00Z"/>
          <w:i/>
          <w:sz w:val="20"/>
          <w:szCs w:val="20"/>
        </w:rPr>
      </w:pPr>
      <w:del w:id="6885" w:author="Sirmons_Donna" w:date="2012-07-06T11:52:00Z">
        <w:r>
          <w:rPr>
            <w:rFonts w:ascii="Arial" w:hAnsi="Arial" w:cs="Arial"/>
            <w:b/>
            <w:sz w:val="28"/>
          </w:rPr>
          <w:tab/>
        </w:r>
        <w:r>
          <w:rPr>
            <w:i/>
            <w:sz w:val="20"/>
            <w:szCs w:val="20"/>
          </w:rPr>
          <w:delText>(*Significant Revision)</w:delText>
        </w:r>
      </w:del>
    </w:p>
    <w:p w14:paraId="4DB236CB"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rPr>
      </w:pPr>
    </w:p>
    <w:p w14:paraId="48ECDEF0" w14:textId="77777777" w:rsidR="00B11F43" w:rsidRPr="002237CB"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i/>
        </w:rPr>
      </w:pPr>
      <w:r>
        <w:rPr>
          <w:rFonts w:ascii="Arial" w:hAnsi="Arial" w:cs="Arial"/>
          <w:b/>
          <w:i/>
        </w:rPr>
        <w:t>The modeling organization shall maintain a complete set of requirements for each software component as well as for each database or data file accessed by a component.  Requirements shall be updated whenever changes are made to the model.</w:t>
      </w:r>
    </w:p>
    <w:p w14:paraId="42318B2F"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01B5566E" w14:textId="77777777" w:rsidR="00B11F43" w:rsidRPr="00F27648" w:rsidRDefault="00B11F43" w:rsidP="00F27648">
      <w:pPr>
        <w:pStyle w:val="BodyTextIndent3"/>
        <w:widowControl w:val="0"/>
        <w:tabs>
          <w:tab w:val="left" w:pos="720"/>
        </w:tabs>
        <w:spacing w:after="0"/>
        <w:rPr>
          <w:snapToGrid w:val="0"/>
          <w:sz w:val="24"/>
          <w:szCs w:val="24"/>
        </w:rPr>
      </w:pPr>
    </w:p>
    <w:p w14:paraId="24C170F6" w14:textId="77777777" w:rsidR="00B11F43" w:rsidRPr="00B11F43" w:rsidRDefault="00B11F43" w:rsidP="00B11F43">
      <w:pPr>
        <w:pStyle w:val="BodyTextIndent3"/>
        <w:widowControl w:val="0"/>
        <w:spacing w:after="0"/>
        <w:ind w:left="1800" w:hanging="1080"/>
        <w:jc w:val="both"/>
        <w:rPr>
          <w:snapToGrid w:val="0"/>
          <w:sz w:val="24"/>
          <w:szCs w:val="24"/>
        </w:rPr>
      </w:pPr>
      <w:r w:rsidRPr="00B11F43">
        <w:rPr>
          <w:snapToGrid w:val="0"/>
          <w:sz w:val="24"/>
          <w:szCs w:val="24"/>
        </w:rPr>
        <w:t>Purpose:</w:t>
      </w:r>
      <w:r w:rsidRPr="00B11F43">
        <w:rPr>
          <w:snapToGrid w:val="0"/>
          <w:sz w:val="24"/>
          <w:szCs w:val="24"/>
        </w:rPr>
        <w:tab/>
        <w:t xml:space="preserve">Software development begins with a thorough specification of requirements for each component, database, or data file accessed by a component. These requirements are frequently documented informally in natural language, with the addition of diagrams and other illustrations that aid both users and software engineers in specifying components, databases, or data files accessed by a component for the software product and process. </w:t>
      </w:r>
      <w:ins w:id="6886" w:author="Sirmons_Donna" w:date="2012-07-06T11:52:00Z">
        <w:r w:rsidRPr="00B11F43">
          <w:rPr>
            <w:snapToGrid w:val="0"/>
            <w:sz w:val="24"/>
            <w:szCs w:val="24"/>
          </w:rPr>
          <w:t xml:space="preserve">Requirements drive the design and implementation of the model. </w:t>
        </w:r>
      </w:ins>
    </w:p>
    <w:p w14:paraId="2C174D49" w14:textId="77777777" w:rsidR="00B11F43" w:rsidRPr="00B11F43" w:rsidRDefault="00B11F43" w:rsidP="00B11F43">
      <w:pPr>
        <w:pStyle w:val="BodyTextIndent3"/>
        <w:widowControl w:val="0"/>
        <w:spacing w:after="0"/>
        <w:ind w:left="1800" w:hanging="1080"/>
        <w:jc w:val="both"/>
        <w:rPr>
          <w:snapToGrid w:val="0"/>
          <w:sz w:val="24"/>
          <w:szCs w:val="24"/>
        </w:rPr>
      </w:pPr>
    </w:p>
    <w:p w14:paraId="14FCB1AE" w14:textId="77777777" w:rsidR="00B11F43" w:rsidRPr="00B11F43" w:rsidRDefault="00B11F43" w:rsidP="00B11F43">
      <w:pPr>
        <w:pStyle w:val="BodyTextIndent3"/>
        <w:widowControl w:val="0"/>
        <w:spacing w:after="0"/>
        <w:ind w:left="1800" w:hanging="1080"/>
        <w:jc w:val="both"/>
        <w:rPr>
          <w:snapToGrid w:val="0"/>
          <w:sz w:val="24"/>
          <w:szCs w:val="24"/>
        </w:rPr>
      </w:pPr>
      <w:r w:rsidRPr="00B11F43">
        <w:rPr>
          <w:snapToGrid w:val="0"/>
          <w:sz w:val="24"/>
          <w:szCs w:val="24"/>
        </w:rPr>
        <w:tab/>
        <w:t>A typical division of requirements into categories would include:</w:t>
      </w:r>
    </w:p>
    <w:p w14:paraId="3D39109D" w14:textId="77777777" w:rsidR="00B11F43" w:rsidRPr="00B11F43" w:rsidRDefault="00B11F43" w:rsidP="00B11F43">
      <w:pPr>
        <w:tabs>
          <w:tab w:val="left" w:pos="1440"/>
        </w:tabs>
        <w:ind w:left="2520" w:hanging="1440"/>
        <w:jc w:val="both"/>
      </w:pPr>
    </w:p>
    <w:p w14:paraId="513F3DE9" w14:textId="77777777" w:rsidR="00B11F43" w:rsidRDefault="00B11F43" w:rsidP="00B11F43">
      <w:pPr>
        <w:ind w:left="2160" w:hanging="360"/>
        <w:jc w:val="both"/>
      </w:pPr>
      <w:r>
        <w:rPr>
          <w:iCs/>
        </w:rPr>
        <w:t>1.</w:t>
      </w:r>
      <w:r>
        <w:rPr>
          <w:b/>
          <w:bCs/>
          <w:i/>
        </w:rPr>
        <w:t xml:space="preserve"> </w:t>
      </w:r>
      <w:r>
        <w:rPr>
          <w:b/>
          <w:bCs/>
          <w:i/>
        </w:rPr>
        <w:tab/>
        <w:t xml:space="preserve">Interface: </w:t>
      </w:r>
      <w:r>
        <w:rPr>
          <w:iCs/>
        </w:rPr>
        <w:t>For example,</w:t>
      </w:r>
      <w:r>
        <w:rPr>
          <w:b/>
          <w:bCs/>
          <w:i/>
        </w:rPr>
        <w:t xml:space="preserve"> </w:t>
      </w:r>
      <w:r>
        <w:t>use the web browser Internet Explorer, with ActiveX technology, to show county and ZIP Code maps of Florida. Allow text search commands for browsing and locating counties.</w:t>
      </w:r>
    </w:p>
    <w:p w14:paraId="0236FC8C" w14:textId="77777777" w:rsidR="00B11F43" w:rsidRDefault="00B11F43" w:rsidP="00B11F43">
      <w:pPr>
        <w:ind w:left="2160" w:hanging="360"/>
        <w:jc w:val="both"/>
        <w:rPr>
          <w:sz w:val="20"/>
        </w:rPr>
      </w:pPr>
    </w:p>
    <w:p w14:paraId="128345BA" w14:textId="77777777" w:rsidR="00B11F43" w:rsidRDefault="00B11F43" w:rsidP="00B11F43">
      <w:pPr>
        <w:ind w:left="2160" w:hanging="360"/>
        <w:jc w:val="both"/>
      </w:pPr>
      <w:r>
        <w:rPr>
          <w:iCs/>
        </w:rPr>
        <w:t>2.</w:t>
      </w:r>
      <w:r>
        <w:rPr>
          <w:b/>
          <w:bCs/>
          <w:i/>
        </w:rPr>
        <w:t xml:space="preserve"> </w:t>
      </w:r>
      <w:r>
        <w:rPr>
          <w:b/>
          <w:bCs/>
          <w:i/>
        </w:rPr>
        <w:tab/>
        <w:t xml:space="preserve">Human Factors: </w:t>
      </w:r>
      <w:r>
        <w:rPr>
          <w:iCs/>
        </w:rPr>
        <w:t xml:space="preserve">For example, </w:t>
      </w:r>
      <w:r>
        <w:t>ZIP Code boundaries, and contents, can be scaled to the extent that the average user can visually identify residential home exposures marked with small circles.</w:t>
      </w:r>
    </w:p>
    <w:p w14:paraId="5116B342" w14:textId="77777777" w:rsidR="00B11F43" w:rsidRDefault="00B11F43" w:rsidP="00B11F43">
      <w:pPr>
        <w:ind w:left="2160" w:hanging="360"/>
        <w:jc w:val="both"/>
        <w:rPr>
          <w:sz w:val="20"/>
        </w:rPr>
      </w:pPr>
    </w:p>
    <w:p w14:paraId="6EE7CEC7" w14:textId="77777777" w:rsidR="00B11F43" w:rsidRDefault="00B11F43" w:rsidP="00B11F43">
      <w:pPr>
        <w:ind w:left="2160" w:hanging="360"/>
        <w:jc w:val="both"/>
      </w:pPr>
      <w:r>
        <w:rPr>
          <w:iCs/>
        </w:rPr>
        <w:t>3.</w:t>
      </w:r>
      <w:r>
        <w:rPr>
          <w:b/>
          <w:bCs/>
          <w:i/>
        </w:rPr>
        <w:t xml:space="preserve"> </w:t>
      </w:r>
      <w:r>
        <w:rPr>
          <w:b/>
          <w:bCs/>
          <w:i/>
        </w:rPr>
        <w:tab/>
        <w:t xml:space="preserve">Functionality: </w:t>
      </w:r>
      <w:r>
        <w:rPr>
          <w:iCs/>
        </w:rPr>
        <w:t xml:space="preserve">For example, </w:t>
      </w:r>
      <w:r>
        <w:t>make the software design at the topmost level a dataflow diagram containing the following components: HURRICANES, WINDFIELD, DAMAGE, and LOSS COSTS. Write the low-level code in Java.</w:t>
      </w:r>
    </w:p>
    <w:p w14:paraId="4DF4A666" w14:textId="77777777" w:rsidR="00B11F43" w:rsidRDefault="00B11F43" w:rsidP="00B11F43">
      <w:pPr>
        <w:ind w:left="2520" w:hanging="360"/>
        <w:jc w:val="both"/>
        <w:rPr>
          <w:sz w:val="20"/>
        </w:rPr>
      </w:pPr>
    </w:p>
    <w:p w14:paraId="3DA06581" w14:textId="77777777" w:rsidR="00B11F43" w:rsidRDefault="00B11F43" w:rsidP="00B11F43">
      <w:pPr>
        <w:ind w:left="2160" w:hanging="360"/>
        <w:jc w:val="both"/>
      </w:pPr>
      <w:r>
        <w:rPr>
          <w:iCs/>
        </w:rPr>
        <w:t>4.</w:t>
      </w:r>
      <w:r>
        <w:rPr>
          <w:b/>
          <w:bCs/>
          <w:i/>
        </w:rPr>
        <w:tab/>
        <w:t xml:space="preserve">Documentation: </w:t>
      </w:r>
      <w:r>
        <w:rPr>
          <w:iCs/>
        </w:rPr>
        <w:t xml:space="preserve">For example, </w:t>
      </w:r>
      <w:r>
        <w:t>use Acrobat PDF for the layout language, and add PDF hyperlinks in documents to connect the sub-documents.</w:t>
      </w:r>
    </w:p>
    <w:p w14:paraId="4D62E685" w14:textId="77777777" w:rsidR="00B11F43" w:rsidRDefault="00B11F43" w:rsidP="00B11F43">
      <w:pPr>
        <w:ind w:left="2160" w:hanging="360"/>
        <w:jc w:val="both"/>
        <w:rPr>
          <w:sz w:val="22"/>
        </w:rPr>
      </w:pPr>
    </w:p>
    <w:p w14:paraId="6632624B" w14:textId="77777777" w:rsidR="00B11F43" w:rsidRDefault="00B11F43" w:rsidP="00B11F43">
      <w:pPr>
        <w:ind w:left="2160" w:hanging="360"/>
        <w:jc w:val="both"/>
      </w:pPr>
      <w:r>
        <w:rPr>
          <w:iCs/>
        </w:rPr>
        <w:t>5.</w:t>
      </w:r>
      <w:r>
        <w:rPr>
          <w:b/>
          <w:bCs/>
          <w:i/>
        </w:rPr>
        <w:t xml:space="preserve"> </w:t>
      </w:r>
      <w:r>
        <w:rPr>
          <w:b/>
          <w:bCs/>
          <w:i/>
        </w:rPr>
        <w:tab/>
        <w:t xml:space="preserve">Data: </w:t>
      </w:r>
      <w:r>
        <w:t>For example, store the vulnerability data in an Excel spreadsheet using a different sheet for each construction type.</w:t>
      </w:r>
    </w:p>
    <w:p w14:paraId="35F1B941" w14:textId="77777777" w:rsidR="00B11F43" w:rsidRDefault="00B11F43" w:rsidP="00B11F43">
      <w:pPr>
        <w:ind w:left="2160" w:hanging="360"/>
        <w:jc w:val="both"/>
        <w:rPr>
          <w:sz w:val="20"/>
        </w:rPr>
      </w:pPr>
    </w:p>
    <w:p w14:paraId="155CBC92" w14:textId="77777777" w:rsidR="00B11F43" w:rsidRDefault="00B11F43" w:rsidP="00B11F43">
      <w:pPr>
        <w:ind w:left="2160" w:hanging="360"/>
        <w:jc w:val="both"/>
      </w:pPr>
      <w:r>
        <w:rPr>
          <w:iCs/>
        </w:rPr>
        <w:t>6.</w:t>
      </w:r>
      <w:r>
        <w:rPr>
          <w:b/>
          <w:bCs/>
          <w:i/>
        </w:rPr>
        <w:t xml:space="preserve"> </w:t>
      </w:r>
      <w:r>
        <w:rPr>
          <w:b/>
          <w:bCs/>
          <w:i/>
        </w:rPr>
        <w:tab/>
        <w:t xml:space="preserve">Human Resources: </w:t>
      </w:r>
      <w:r>
        <w:rPr>
          <w:iCs/>
        </w:rPr>
        <w:t xml:space="preserve">For example, </w:t>
      </w:r>
      <w:r>
        <w:t xml:space="preserve">task individuals for the six-month coding of the </w:t>
      </w:r>
      <w:proofErr w:type="spellStart"/>
      <w:r>
        <w:t>windfield</w:t>
      </w:r>
      <w:proofErr w:type="spellEnd"/>
      <w:r>
        <w:t xml:space="preserve"> simulation. Ask others to design the user-interface by working with the Quality Assurance team.</w:t>
      </w:r>
    </w:p>
    <w:p w14:paraId="21BAEB3B" w14:textId="77777777" w:rsidR="00B11F43" w:rsidRDefault="00B11F43" w:rsidP="00B11F43">
      <w:pPr>
        <w:ind w:left="2160" w:hanging="360"/>
        <w:jc w:val="both"/>
        <w:rPr>
          <w:sz w:val="20"/>
        </w:rPr>
      </w:pPr>
    </w:p>
    <w:p w14:paraId="1ADF0722" w14:textId="77777777" w:rsidR="00B11F43" w:rsidRDefault="00B11F43" w:rsidP="00B11F43">
      <w:pPr>
        <w:ind w:left="2160" w:hanging="360"/>
        <w:jc w:val="both"/>
      </w:pPr>
      <w:r>
        <w:rPr>
          <w:iCs/>
        </w:rPr>
        <w:t>7.</w:t>
      </w:r>
      <w:r>
        <w:rPr>
          <w:b/>
          <w:bCs/>
          <w:i/>
        </w:rPr>
        <w:t xml:space="preserve"> </w:t>
      </w:r>
      <w:r>
        <w:rPr>
          <w:b/>
          <w:bCs/>
          <w:i/>
        </w:rPr>
        <w:tab/>
        <w:t xml:space="preserve">Security: </w:t>
      </w:r>
      <w:r>
        <w:rPr>
          <w:iCs/>
        </w:rPr>
        <w:t xml:space="preserve">For example, </w:t>
      </w:r>
      <w:r>
        <w:t>store tapes off-site, with incremental daily backups. Password-protect all source files.</w:t>
      </w:r>
    </w:p>
    <w:p w14:paraId="79216EE0" w14:textId="77777777" w:rsidR="00B11F43" w:rsidRDefault="00B11F43" w:rsidP="00B11F43">
      <w:pPr>
        <w:ind w:left="2160" w:hanging="360"/>
        <w:jc w:val="both"/>
        <w:rPr>
          <w:sz w:val="20"/>
        </w:rPr>
      </w:pPr>
    </w:p>
    <w:p w14:paraId="12A78B2D" w14:textId="77777777" w:rsidR="00B11F43" w:rsidRDefault="00B11F43" w:rsidP="00B11F43">
      <w:pPr>
        <w:ind w:left="2160" w:hanging="360"/>
        <w:jc w:val="both"/>
        <w:rPr>
          <w:i/>
        </w:rPr>
      </w:pPr>
      <w:r>
        <w:rPr>
          <w:iCs/>
        </w:rPr>
        <w:t>8.</w:t>
      </w:r>
      <w:r>
        <w:rPr>
          <w:b/>
          <w:bCs/>
          <w:i/>
        </w:rPr>
        <w:t xml:space="preserve"> </w:t>
      </w:r>
      <w:r>
        <w:rPr>
          <w:b/>
          <w:bCs/>
          <w:i/>
        </w:rPr>
        <w:tab/>
        <w:t xml:space="preserve">Quality Assurance: </w:t>
      </w:r>
      <w:r>
        <w:rPr>
          <w:iCs/>
        </w:rPr>
        <w:t xml:space="preserve">For example, </w:t>
      </w:r>
      <w:r>
        <w:t>filter insurance company data against norms and extremes created for the last project.</w:t>
      </w:r>
    </w:p>
    <w:p w14:paraId="4093044E" w14:textId="77777777" w:rsidR="00B11F43" w:rsidRDefault="00B11F43" w:rsidP="00B11F43">
      <w:pPr>
        <w:tabs>
          <w:tab w:val="left" w:pos="1440"/>
        </w:tabs>
        <w:ind w:left="2160" w:hanging="1440"/>
        <w:jc w:val="both"/>
        <w:rPr>
          <w:rFonts w:ascii="Arial" w:hAnsi="Arial" w:cs="Arial"/>
          <w:b/>
        </w:rPr>
      </w:pPr>
    </w:p>
    <w:p w14:paraId="6318FEB3" w14:textId="77777777" w:rsidR="00B11F43" w:rsidRPr="005522AC" w:rsidRDefault="00B11F43" w:rsidP="00B11F43">
      <w:pPr>
        <w:pStyle w:val="BodyTextIndent"/>
        <w:tabs>
          <w:tab w:val="left" w:pos="720"/>
          <w:tab w:val="left" w:pos="2520"/>
        </w:tabs>
        <w:spacing w:after="0"/>
      </w:pPr>
      <w:r w:rsidRPr="005522AC">
        <w:lastRenderedPageBreak/>
        <w:tab/>
        <w:t>Relevant Form:</w:t>
      </w:r>
      <w:r w:rsidRPr="005522AC">
        <w:tab/>
        <w:t>G-6, Computer Standards Expert Certification</w:t>
      </w:r>
    </w:p>
    <w:p w14:paraId="50EFF51D" w14:textId="77777777" w:rsidR="00B11F43" w:rsidRDefault="00B11F43" w:rsidP="00B11F43">
      <w:pPr>
        <w:tabs>
          <w:tab w:val="left" w:pos="1440"/>
        </w:tabs>
        <w:ind w:left="2160" w:hanging="1440"/>
        <w:jc w:val="both"/>
        <w:rPr>
          <w:rFonts w:ascii="Arial" w:hAnsi="Arial" w:cs="Arial"/>
          <w:b/>
        </w:rPr>
      </w:pPr>
      <w:r>
        <w:rPr>
          <w:rFonts w:ascii="Arial" w:hAnsi="Arial" w:cs="Arial"/>
          <w:b/>
        </w:rPr>
        <w:t>Disclosure</w:t>
      </w:r>
    </w:p>
    <w:p w14:paraId="209B3C71" w14:textId="77777777" w:rsidR="00B11F43" w:rsidRDefault="00B11F43" w:rsidP="00B11F43">
      <w:pPr>
        <w:ind w:left="2160" w:hanging="360"/>
        <w:jc w:val="both"/>
        <w:rPr>
          <w:i/>
        </w:rPr>
      </w:pPr>
    </w:p>
    <w:p w14:paraId="7E6A8BE5" w14:textId="77777777" w:rsidR="00B11F43" w:rsidRDefault="00B11F43" w:rsidP="00B11F43">
      <w:p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bCs/>
          <w:iCs/>
        </w:rPr>
      </w:pPr>
      <w:r>
        <w:rPr>
          <w:bCs/>
          <w:iCs/>
        </w:rPr>
        <w:t>1.</w:t>
      </w:r>
      <w:r>
        <w:rPr>
          <w:bCs/>
          <w:iCs/>
        </w:rPr>
        <w:tab/>
        <w:t>Provide a description of the documentation for interface, human factors, functionality, documentation, data, human and material resources, security, and quality assurance.</w:t>
      </w:r>
    </w:p>
    <w:p w14:paraId="5885D005" w14:textId="77777777" w:rsidR="00B11F43" w:rsidRDefault="00B11F43" w:rsidP="00B11F43">
      <w:pPr>
        <w:tabs>
          <w:tab w:val="left" w:pos="1440"/>
        </w:tabs>
        <w:ind w:left="1800" w:hanging="1080"/>
        <w:jc w:val="both"/>
        <w:rPr>
          <w:b/>
        </w:rPr>
      </w:pPr>
    </w:p>
    <w:p w14:paraId="208A2503" w14:textId="77777777" w:rsidR="00B11F43" w:rsidRDefault="00B11F43" w:rsidP="00B11F43">
      <w:pPr>
        <w:tabs>
          <w:tab w:val="left" w:pos="1440"/>
        </w:tabs>
        <w:ind w:left="1800" w:hanging="1080"/>
        <w:jc w:val="both"/>
        <w:rPr>
          <w:rFonts w:ascii="Arial" w:hAnsi="Arial" w:cs="Arial"/>
          <w:b/>
        </w:rPr>
      </w:pPr>
      <w:r>
        <w:rPr>
          <w:rFonts w:ascii="Arial" w:hAnsi="Arial" w:cs="Arial"/>
          <w:b/>
        </w:rPr>
        <w:t>Audit</w:t>
      </w:r>
    </w:p>
    <w:p w14:paraId="6EBAABB8" w14:textId="77777777" w:rsidR="00B11F43" w:rsidRDefault="00B11F43" w:rsidP="00B11F43">
      <w:pPr>
        <w:tabs>
          <w:tab w:val="left" w:pos="1440"/>
        </w:tabs>
        <w:ind w:left="1800" w:hanging="1080"/>
        <w:jc w:val="both"/>
      </w:pPr>
    </w:p>
    <w:p w14:paraId="0A5AA490" w14:textId="77777777" w:rsidR="00B11F43" w:rsidRDefault="00B11F43" w:rsidP="00B11F43">
      <w:pPr>
        <w:tabs>
          <w:tab w:val="left" w:pos="1080"/>
        </w:tabs>
        <w:ind w:left="1080" w:hanging="360"/>
        <w:jc w:val="both"/>
      </w:pPr>
      <w:r>
        <w:t>1.</w:t>
      </w:r>
      <w:r>
        <w:tab/>
        <w:t>Provide confirmation that a complete set of requirements for each software component, as well as for each database or data file accessed by a component, has been maintained and documented.</w:t>
      </w:r>
    </w:p>
    <w:p w14:paraId="5267DF62"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14:paraId="75F19FD8"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518E1B3A" w14:textId="77777777" w:rsidR="00B11F43" w:rsidRDefault="009A22C9"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noProof/>
          <w:sz w:val="20"/>
        </w:rPr>
        <w:pict>
          <v:rect id="_x0000_s1127" style="position:absolute;margin-left:-12pt;margin-top:-14.55pt;width:507pt;height:126pt;z-index:-251546624;mso-wrap-edited:f" fillcolor="#eaeaea" strokeweight="1pt">
            <v:shadow on="t" offset="6pt,6pt"/>
          </v:rect>
        </w:pict>
      </w:r>
      <w:r w:rsidR="00B11F43">
        <w:rPr>
          <w:rFonts w:ascii="Arial" w:hAnsi="Arial" w:cs="Arial"/>
          <w:b/>
          <w:sz w:val="28"/>
        </w:rPr>
        <w:t>C-3</w:t>
      </w:r>
      <w:r w:rsidR="00B11F43">
        <w:rPr>
          <w:rFonts w:ascii="Arial" w:hAnsi="Arial" w:cs="Arial"/>
          <w:b/>
          <w:sz w:val="28"/>
        </w:rPr>
        <w:tab/>
        <w:t>Model Architecture and Component Design</w:t>
      </w:r>
    </w:p>
    <w:p w14:paraId="53B7605A" w14:textId="77777777" w:rsidR="00B11F43" w:rsidRDefault="00B11F43" w:rsidP="00F2764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3CF84632"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720"/>
        <w:jc w:val="both"/>
        <w:rPr>
          <w:rFonts w:ascii="Arial" w:hAnsi="Arial" w:cs="Arial"/>
          <w:b/>
          <w:color w:val="0000FF"/>
          <w:u w:val="single"/>
        </w:rPr>
      </w:pPr>
      <w:r>
        <w:rPr>
          <w:rFonts w:ascii="Arial" w:hAnsi="Arial" w:cs="Arial"/>
          <w:b/>
          <w:i/>
        </w:rPr>
        <w:t>The modeling organization shall maintain and document (1) detailed control and data flow diagrams and interface specifications for each software component, and (2) schema definitions for each database and data file. Documentation shall be to the level of components that make significant contributions to the model output.</w:t>
      </w:r>
    </w:p>
    <w:p w14:paraId="1BA9BC6A"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59ADF696"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p>
    <w:p w14:paraId="01D9CEA9" w14:textId="77777777" w:rsidR="00B11F43" w:rsidRDefault="00B11F43" w:rsidP="00B11F43">
      <w:pPr>
        <w:ind w:left="1800" w:hanging="1080"/>
        <w:jc w:val="both"/>
      </w:pPr>
      <w:r>
        <w:t>Purpose</w:t>
      </w:r>
      <w:r w:rsidRPr="00E87C8F">
        <w:t>:</w:t>
      </w:r>
      <w:r>
        <w:t xml:space="preserve"> </w:t>
      </w:r>
      <w:r>
        <w:tab/>
        <w:t>Component-based design is essential in creating software that reduces errors and promotes comprehension of the role for each component. Moreover, the component network needs to be shown to operate “as a whole.” Example components include HURRICANES, WINDFIELD, DAMAGE, and LOSS COSTS, and the major components of each. The purpose of each example component is</w:t>
      </w:r>
      <w:ins w:id="6887" w:author="Sirmons_Donna" w:date="2012-07-06T11:52:00Z">
        <w:r w:rsidR="00EA286F">
          <w:t>,</w:t>
        </w:r>
      </w:ins>
      <w:r>
        <w:t xml:space="preserve"> as follows:</w:t>
      </w:r>
    </w:p>
    <w:p w14:paraId="1BD9C7AB" w14:textId="77777777" w:rsidR="00B11F43" w:rsidRDefault="00B11F43" w:rsidP="00B11F43">
      <w:pPr>
        <w:ind w:left="1440"/>
        <w:jc w:val="both"/>
      </w:pPr>
    </w:p>
    <w:p w14:paraId="0CCDAD4A" w14:textId="77777777" w:rsidR="00B11F43" w:rsidRDefault="00B11F43" w:rsidP="00B11F43">
      <w:pPr>
        <w:tabs>
          <w:tab w:val="num" w:pos="2160"/>
        </w:tabs>
        <w:ind w:left="2160" w:hanging="360"/>
        <w:jc w:val="both"/>
      </w:pPr>
      <w:r>
        <w:t>1.</w:t>
      </w:r>
      <w:r>
        <w:tab/>
        <w:t>HURRICANES accepts historical hurricane sets and generates historical and stochastic storm trajectories;</w:t>
      </w:r>
    </w:p>
    <w:p w14:paraId="497DA2E9" w14:textId="77777777" w:rsidR="00B11F43" w:rsidRDefault="00B11F43" w:rsidP="00B11F43">
      <w:pPr>
        <w:tabs>
          <w:tab w:val="num" w:pos="2880"/>
        </w:tabs>
        <w:ind w:left="2160" w:hanging="360"/>
        <w:jc w:val="both"/>
      </w:pPr>
    </w:p>
    <w:p w14:paraId="73DF92DE" w14:textId="77777777" w:rsidR="00B11F43" w:rsidRDefault="00B11F43" w:rsidP="00B11F43">
      <w:pPr>
        <w:tabs>
          <w:tab w:val="num" w:pos="2160"/>
        </w:tabs>
        <w:ind w:left="2160" w:hanging="360"/>
        <w:jc w:val="both"/>
      </w:pPr>
      <w:r>
        <w:t>2.</w:t>
      </w:r>
      <w:r>
        <w:tab/>
        <w:t>WINDFIELD accepts the output from HURRICANES and produces site-specific winds;</w:t>
      </w:r>
    </w:p>
    <w:p w14:paraId="631240C3" w14:textId="77777777" w:rsidR="00B11F43" w:rsidRDefault="00B11F43" w:rsidP="00B11F43">
      <w:pPr>
        <w:tabs>
          <w:tab w:val="num" w:pos="2880"/>
        </w:tabs>
        <w:ind w:left="2160" w:hanging="360"/>
      </w:pPr>
    </w:p>
    <w:p w14:paraId="4E4B6B41" w14:textId="77777777" w:rsidR="00B11F43" w:rsidRDefault="00B11F43" w:rsidP="00B11F43">
      <w:pPr>
        <w:tabs>
          <w:tab w:val="num" w:pos="2160"/>
        </w:tabs>
        <w:ind w:left="2160" w:hanging="360"/>
        <w:jc w:val="both"/>
      </w:pPr>
      <w:r>
        <w:t>3.</w:t>
      </w:r>
      <w:r>
        <w:tab/>
        <w:t>DAMAGE accepts the output from WINDFIELD and generates damage to structure;</w:t>
      </w:r>
    </w:p>
    <w:p w14:paraId="3E5E8477" w14:textId="77777777" w:rsidR="00B11F43" w:rsidRDefault="00B11F43" w:rsidP="00B11F43">
      <w:pPr>
        <w:tabs>
          <w:tab w:val="num" w:pos="2880"/>
        </w:tabs>
        <w:ind w:left="2160" w:hanging="360"/>
      </w:pPr>
    </w:p>
    <w:p w14:paraId="4B0C99A1" w14:textId="77777777" w:rsidR="00B11F43" w:rsidRDefault="00B11F43" w:rsidP="00B11F43">
      <w:pPr>
        <w:tabs>
          <w:tab w:val="num" w:pos="2160"/>
        </w:tabs>
        <w:ind w:left="2160" w:hanging="360"/>
        <w:jc w:val="both"/>
      </w:pPr>
      <w:r>
        <w:t>4.</w:t>
      </w:r>
      <w:r>
        <w:tab/>
        <w:t>LOSS COSTS accepts the output from DAMAGE and generates loss costs.</w:t>
      </w:r>
    </w:p>
    <w:p w14:paraId="3D6E8B82" w14:textId="77777777" w:rsidR="00B11F43" w:rsidRDefault="00B11F43" w:rsidP="00B11F43">
      <w:pPr>
        <w:pStyle w:val="BodyTextIndent"/>
        <w:tabs>
          <w:tab w:val="left" w:pos="720"/>
          <w:tab w:val="left" w:pos="2520"/>
        </w:tabs>
        <w:spacing w:after="0"/>
        <w:rPr>
          <w:color w:val="0000FF"/>
          <w:u w:val="single"/>
        </w:rPr>
      </w:pPr>
    </w:p>
    <w:p w14:paraId="54EAC1C8" w14:textId="77777777"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14:paraId="4D190167" w14:textId="77777777" w:rsidR="00B11F43" w:rsidRDefault="00B11F43" w:rsidP="00B11F43">
      <w:pPr>
        <w:rPr>
          <w:i/>
        </w:rPr>
      </w:pPr>
    </w:p>
    <w:p w14:paraId="5357ADE6" w14:textId="77777777" w:rsidR="00B11F43" w:rsidRDefault="00B11F43" w:rsidP="00B11F43">
      <w:pPr>
        <w:ind w:left="1800" w:hanging="1080"/>
        <w:jc w:val="both"/>
        <w:rPr>
          <w:rFonts w:ascii="Arial" w:hAnsi="Arial" w:cs="Arial"/>
          <w:b/>
        </w:rPr>
      </w:pPr>
      <w:r>
        <w:rPr>
          <w:rFonts w:ascii="Arial" w:hAnsi="Arial" w:cs="Arial"/>
          <w:b/>
        </w:rPr>
        <w:t>Audit</w:t>
      </w:r>
    </w:p>
    <w:p w14:paraId="65B73675" w14:textId="77777777" w:rsidR="00B11F43" w:rsidRDefault="00B11F43" w:rsidP="00B11F43">
      <w:pPr>
        <w:ind w:left="1800" w:hanging="1080"/>
        <w:jc w:val="both"/>
      </w:pPr>
    </w:p>
    <w:p w14:paraId="40B1018B" w14:textId="77777777" w:rsidR="00B11F43" w:rsidRDefault="00B11F43" w:rsidP="007F495E">
      <w:pPr>
        <w:numPr>
          <w:ilvl w:val="0"/>
          <w:numId w:val="14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The following will be reviewed:</w:t>
      </w:r>
    </w:p>
    <w:p w14:paraId="6194FF92" w14:textId="77777777"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a.</w:t>
      </w:r>
      <w:r>
        <w:rPr>
          <w:bCs/>
          <w:iCs/>
        </w:rPr>
        <w:tab/>
        <w:t>Detailed control and data flow diagrams, completely and sufficiently labeled for each component,</w:t>
      </w:r>
    </w:p>
    <w:p w14:paraId="2C1D6838" w14:textId="77777777"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b.</w:t>
      </w:r>
      <w:r>
        <w:rPr>
          <w:bCs/>
          <w:iCs/>
        </w:rPr>
        <w:tab/>
        <w:t>Interface specifications for all components in the model,</w:t>
      </w:r>
    </w:p>
    <w:p w14:paraId="7F34008F" w14:textId="77777777"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c.</w:t>
      </w:r>
      <w:r>
        <w:rPr>
          <w:bCs/>
          <w:iCs/>
        </w:rPr>
        <w:tab/>
        <w:t>Documentation for schemas for all data files, along with field type definitions,</w:t>
      </w:r>
    </w:p>
    <w:p w14:paraId="09067473" w14:textId="77777777" w:rsidR="00B11F43" w:rsidRDefault="00B11F43" w:rsidP="00652BED">
      <w:pPr>
        <w:tabs>
          <w:tab w:val="left" w:pos="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ind w:left="1800" w:hanging="360"/>
        <w:jc w:val="both"/>
        <w:rPr>
          <w:bCs/>
          <w:iCs/>
        </w:rPr>
      </w:pPr>
      <w:r>
        <w:rPr>
          <w:bCs/>
          <w:iCs/>
        </w:rPr>
        <w:t>d.</w:t>
      </w:r>
      <w:r>
        <w:rPr>
          <w:bCs/>
          <w:iCs/>
        </w:rPr>
        <w:tab/>
        <w:t>Each network diagram including components, sub-component diagrams, arcs, and labels.</w:t>
      </w:r>
    </w:p>
    <w:p w14:paraId="57AE150D" w14:textId="77777777" w:rsidR="00B11F43" w:rsidRDefault="00B11F43"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bCs/>
          <w:iCs/>
        </w:rPr>
      </w:pPr>
    </w:p>
    <w:p w14:paraId="4C6A732E" w14:textId="77777777" w:rsidR="00B11F43" w:rsidRDefault="00B11F43" w:rsidP="007F495E">
      <w:pPr>
        <w:numPr>
          <w:ilvl w:val="0"/>
          <w:numId w:val="14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bCs/>
          <w:iCs/>
        </w:rPr>
      </w:pPr>
      <w:r>
        <w:rPr>
          <w:bCs/>
          <w:iCs/>
        </w:rPr>
        <w:t xml:space="preserve">A model component custodian, or designated proxy, shall be available for the review of each component.  </w:t>
      </w:r>
    </w:p>
    <w:p w14:paraId="2AD19549" w14:textId="77777777" w:rsidR="00B11F43" w:rsidRDefault="00B11F43" w:rsidP="00B11F43">
      <w:pPr>
        <w:jc w:val="both"/>
      </w:pPr>
      <w:r>
        <w:rPr>
          <w:i/>
        </w:rPr>
        <w:tab/>
      </w:r>
      <w:r>
        <w:t xml:space="preserve"> </w:t>
      </w:r>
    </w:p>
    <w:p w14:paraId="4558E8BC" w14:textId="77777777" w:rsidR="00B11F43" w:rsidRDefault="00B11F43" w:rsidP="00B11F43">
      <w:pPr>
        <w:ind w:left="2520" w:hanging="1080"/>
        <w:jc w:val="both"/>
      </w:pPr>
    </w:p>
    <w:p w14:paraId="0756950F" w14:textId="77777777" w:rsidR="00E909CE" w:rsidRDefault="00E909CE" w:rsidP="0032586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del w:id="6888" w:author="Sirmons_Donna" w:date="2012-07-06T11:52:00Z"/>
          <w:b/>
        </w:rPr>
      </w:pPr>
      <w:del w:id="6889" w:author="Sirmons_Donna" w:date="2012-07-06T11:52:00Z">
        <w:r>
          <w:rPr>
            <w:b/>
          </w:rPr>
          <w:br w:type="page"/>
        </w:r>
      </w:del>
    </w:p>
    <w:p w14:paraId="7EE55E9E" w14:textId="1FA11640" w:rsidR="00B11F43" w:rsidRDefault="00E909CE" w:rsidP="00B11F43">
      <w:pPr>
        <w:ind w:left="2520" w:hanging="1080"/>
        <w:jc w:val="both"/>
        <w:rPr>
          <w:ins w:id="6890" w:author="Sirmons_Donna" w:date="2012-07-06T11:52:00Z"/>
        </w:rPr>
      </w:pPr>
      <w:del w:id="6891" w:author="Sirmons_Donna" w:date="2012-07-06T11:52:00Z">
        <w:r w:rsidRPr="00E86848">
          <w:rPr>
            <w:rFonts w:ascii="Arial" w:hAnsi="Arial" w:cs="Arial"/>
            <w:b/>
            <w:noProof/>
          </w:rPr>
          <w:lastRenderedPageBreak/>
          <w:pict w14:anchorId="64756954">
            <v:rect id="_x0000_s1222" style="position:absolute;left:0;text-align:left;margin-left:-12pt;margin-top:-14.55pt;width:507pt;height:441pt;z-index:-251377664;mso-wrap-edited:f" fillcolor="#eaeaea" strokeweight="1pt">
              <v:shadow on="t" offset="6pt,6pt"/>
            </v:rect>
          </w:pict>
        </w:r>
      </w:del>
    </w:p>
    <w:p w14:paraId="406BC9EF"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92" w:author="Sirmons_Donna" w:date="2012-07-06T11:52:00Z"/>
          <w:b/>
        </w:rPr>
      </w:pPr>
    </w:p>
    <w:p w14:paraId="022EBD4E"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93" w:author="Sirmons_Donna" w:date="2012-07-06T11:52:00Z"/>
          <w:b/>
        </w:rPr>
      </w:pPr>
    </w:p>
    <w:p w14:paraId="562106E4" w14:textId="77777777" w:rsidR="00F27648" w:rsidRDefault="00F27648"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894" w:author="Sirmons_Donna" w:date="2012-07-06T11:52:00Z"/>
          <w:rFonts w:ascii="Arial" w:hAnsi="Arial" w:cs="Arial"/>
          <w:b/>
          <w:sz w:val="28"/>
        </w:rPr>
      </w:pPr>
    </w:p>
    <w:p w14:paraId="4C124374" w14:textId="77777777" w:rsidR="00B11F43" w:rsidRDefault="009A22C9"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ins w:id="6895" w:author="Sirmons_Donna" w:date="2012-07-06T11:52:00Z">
        <w:r>
          <w:rPr>
            <w:rFonts w:ascii="Arial" w:hAnsi="Arial" w:cs="Arial"/>
            <w:b/>
            <w:noProof/>
          </w:rPr>
          <w:pict>
            <v:rect id="_x0000_s1128" style="position:absolute;left:0;text-align:left;margin-left:-12pt;margin-top:-14.55pt;width:507pt;height:452.55pt;z-index:-251545600;mso-wrap-edited:f" fillcolor="#eaeaea" strokeweight="1pt">
              <v:shadow on="t" offset="6pt,6pt"/>
            </v:rect>
          </w:pict>
        </w:r>
      </w:ins>
      <w:r w:rsidR="00B11F43">
        <w:rPr>
          <w:rFonts w:ascii="Arial" w:hAnsi="Arial" w:cs="Arial"/>
          <w:b/>
          <w:sz w:val="28"/>
        </w:rPr>
        <w:t>C-4</w:t>
      </w:r>
      <w:r w:rsidR="00B11F43">
        <w:rPr>
          <w:rFonts w:ascii="Arial" w:hAnsi="Arial" w:cs="Arial"/>
          <w:b/>
          <w:sz w:val="28"/>
        </w:rPr>
        <w:tab/>
        <w:t>Implementation</w:t>
      </w:r>
    </w:p>
    <w:p w14:paraId="73B295D3" w14:textId="77777777" w:rsidR="00B11F43" w:rsidRPr="00E86848"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rPr>
      </w:pPr>
      <w:r w:rsidRPr="00E86848">
        <w:rPr>
          <w:rFonts w:ascii="Arial" w:hAnsi="Arial" w:cs="Arial"/>
          <w:b/>
        </w:rPr>
        <w:tab/>
      </w:r>
    </w:p>
    <w:p w14:paraId="252AB3F1"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A.</w:t>
      </w:r>
      <w:r>
        <w:rPr>
          <w:rFonts w:ascii="Arial" w:hAnsi="Arial" w:cs="Arial"/>
          <w:b/>
          <w:i/>
        </w:rPr>
        <w:tab/>
        <w:t>The modeling organization shall maintain a complete procedure of coding guidelines consistent with accepted software engineering practices.</w:t>
      </w:r>
    </w:p>
    <w:p w14:paraId="7245FACA"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14:paraId="01B31A36"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B.</w:t>
      </w:r>
      <w:r>
        <w:rPr>
          <w:rFonts w:ascii="Arial" w:hAnsi="Arial" w:cs="Arial"/>
          <w:b/>
          <w:i/>
        </w:rPr>
        <w:tab/>
        <w:t>The modeling organization shall maintain a complete procedure used in creating, deriving, or procuring and verifying databases or data files accessed by components.</w:t>
      </w:r>
    </w:p>
    <w:p w14:paraId="4F0142A3"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14:paraId="7E6649D2"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C.</w:t>
      </w:r>
      <w:r>
        <w:rPr>
          <w:rFonts w:ascii="Arial" w:hAnsi="Arial" w:cs="Arial"/>
          <w:b/>
          <w:i/>
        </w:rPr>
        <w:tab/>
        <w:t>All components shall be traceable, through explicit component identification in the flow diagrams, down to the code level.</w:t>
      </w:r>
    </w:p>
    <w:p w14:paraId="352AEFA1"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r>
        <w:rPr>
          <w:rFonts w:ascii="Arial" w:hAnsi="Arial" w:cs="Arial"/>
          <w:b/>
          <w:i/>
        </w:rPr>
        <w:t xml:space="preserve">  </w:t>
      </w:r>
    </w:p>
    <w:p w14:paraId="4B37D45F"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table of all software components affecting loss costs, with the following table columns: (1) Component name, (2) Number of lines of code, minus blank and comment lines; and (3) Number of explanatory comment lines.</w:t>
      </w:r>
    </w:p>
    <w:p w14:paraId="37DB1508"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14:paraId="6AC2A98C"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Pr>
          <w:rFonts w:ascii="Arial" w:hAnsi="Arial" w:cs="Arial"/>
          <w:b/>
          <w:i/>
        </w:rPr>
        <w:t>E.</w:t>
      </w:r>
      <w:r>
        <w:rPr>
          <w:rFonts w:ascii="Arial" w:hAnsi="Arial" w:cs="Arial"/>
          <w:b/>
          <w:i/>
        </w:rPr>
        <w:tab/>
        <w:t>Each component shall be sufficiently and consistently commented so that a software engineer unfamiliar with the code shall be able to comprehend the component logic at a reasonable level of abstraction.</w:t>
      </w:r>
    </w:p>
    <w:p w14:paraId="48EF514D"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14:paraId="200ED0F7"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r w:rsidRPr="00CD6DD3">
        <w:rPr>
          <w:rFonts w:ascii="Arial" w:hAnsi="Arial" w:cs="Arial"/>
          <w:b/>
          <w:i/>
        </w:rPr>
        <w:t>F.</w:t>
      </w:r>
      <w:r w:rsidRPr="00CD6DD3">
        <w:rPr>
          <w:rFonts w:ascii="Arial" w:hAnsi="Arial" w:cs="Arial"/>
          <w:b/>
          <w:i/>
        </w:rPr>
        <w:tab/>
      </w:r>
      <w:r>
        <w:rPr>
          <w:rFonts w:ascii="Arial" w:hAnsi="Arial" w:cs="Arial"/>
          <w:b/>
          <w:i/>
        </w:rPr>
        <w:t>The modeling organization shall maintain the following documentation for all components or data modified by items identified in Standard G-1, Disclosure 5:</w:t>
      </w:r>
    </w:p>
    <w:p w14:paraId="73734CF9"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i/>
        </w:rPr>
      </w:pPr>
    </w:p>
    <w:p w14:paraId="295CE3F8"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1.  A list of all equations and formulas used in documentation of the model with definitions of all terms and variables.</w:t>
      </w:r>
    </w:p>
    <w:p w14:paraId="6BA27024"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p>
    <w:p w14:paraId="51B5071E" w14:textId="77777777" w:rsidR="00B11F43"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440" w:hanging="720"/>
        <w:jc w:val="both"/>
        <w:rPr>
          <w:rFonts w:ascii="Arial" w:hAnsi="Arial" w:cs="Arial"/>
          <w:b/>
          <w:i/>
        </w:rPr>
      </w:pPr>
      <w:r>
        <w:rPr>
          <w:rFonts w:ascii="Arial" w:hAnsi="Arial" w:cs="Arial"/>
          <w:b/>
          <w:i/>
        </w:rPr>
        <w:tab/>
        <w:t>2.</w:t>
      </w:r>
      <w:r>
        <w:rPr>
          <w:rFonts w:ascii="Arial" w:hAnsi="Arial" w:cs="Arial"/>
          <w:b/>
          <w:i/>
        </w:rPr>
        <w:tab/>
        <w:t>A cross-referenced list of implementation source code terms and variable names corresponding to items within F.1.</w:t>
      </w:r>
    </w:p>
    <w:p w14:paraId="28DEF546" w14:textId="77777777" w:rsidR="00B11F43" w:rsidRPr="00F27648" w:rsidRDefault="00B11F43" w:rsidP="00B11F43">
      <w:pPr>
        <w:tabs>
          <w:tab w:val="left" w:pos="-1440"/>
          <w:tab w:val="left" w:pos="-720"/>
          <w:tab w:val="left" w:pos="0"/>
          <w:tab w:val="left" w:pos="1080"/>
          <w:tab w:val="left" w:pos="1440"/>
          <w:tab w:val="left" w:pos="2160"/>
          <w:tab w:val="left" w:pos="2880"/>
          <w:tab w:val="left" w:pos="3600"/>
          <w:tab w:val="left" w:pos="4320"/>
          <w:tab w:val="left" w:pos="5040"/>
          <w:tab w:val="left" w:pos="5760"/>
          <w:tab w:val="left" w:pos="6480"/>
          <w:tab w:val="left" w:pos="7200"/>
          <w:tab w:val="left" w:pos="7920"/>
        </w:tabs>
        <w:ind w:left="1080" w:hanging="360"/>
        <w:jc w:val="both"/>
        <w:rPr>
          <w:rFonts w:ascii="Arial" w:hAnsi="Arial" w:cs="Arial"/>
          <w:b/>
        </w:rPr>
      </w:pPr>
    </w:p>
    <w:p w14:paraId="0C743D13" w14:textId="77777777" w:rsidR="00B11F43" w:rsidRPr="00F27648" w:rsidRDefault="00B11F43" w:rsidP="00F27648">
      <w:pPr>
        <w:pStyle w:val="BodyTextIndent3"/>
        <w:widowControl w:val="0"/>
        <w:tabs>
          <w:tab w:val="left" w:pos="720"/>
        </w:tabs>
        <w:spacing w:after="0"/>
        <w:ind w:left="1800" w:hanging="1800"/>
        <w:rPr>
          <w:snapToGrid w:val="0"/>
          <w:sz w:val="24"/>
          <w:szCs w:val="24"/>
        </w:rPr>
      </w:pPr>
    </w:p>
    <w:p w14:paraId="6257AFAF" w14:textId="77777777" w:rsidR="00B11F43" w:rsidRPr="00B11F43" w:rsidRDefault="00B11F43" w:rsidP="00B11F43">
      <w:pPr>
        <w:pStyle w:val="BodyTextIndent3"/>
        <w:widowControl w:val="0"/>
        <w:tabs>
          <w:tab w:val="left" w:pos="720"/>
        </w:tabs>
        <w:spacing w:after="0"/>
        <w:ind w:left="1800" w:hanging="1800"/>
        <w:jc w:val="both"/>
        <w:rPr>
          <w:snapToGrid w:val="0"/>
          <w:sz w:val="24"/>
          <w:szCs w:val="24"/>
        </w:rPr>
      </w:pPr>
      <w:r>
        <w:rPr>
          <w:snapToGrid w:val="0"/>
        </w:rPr>
        <w:tab/>
      </w:r>
      <w:r w:rsidRPr="00B11F43">
        <w:rPr>
          <w:snapToGrid w:val="0"/>
          <w:sz w:val="24"/>
          <w:szCs w:val="24"/>
        </w:rPr>
        <w:t xml:space="preserve">Purpose: </w:t>
      </w:r>
      <w:r w:rsidRPr="00B11F43">
        <w:rPr>
          <w:snapToGrid w:val="0"/>
          <w:sz w:val="24"/>
          <w:szCs w:val="24"/>
        </w:rPr>
        <w:tab/>
        <w:t xml:space="preserve">A high-level graphical view of a program promotes understanding and maintenance. All compositions shall be made clear through explicit textual or interactively supported reference within each graphical component. </w:t>
      </w:r>
      <w:r w:rsidRPr="00B11F43">
        <w:rPr>
          <w:sz w:val="24"/>
          <w:szCs w:val="24"/>
        </w:rPr>
        <w:t>Each component is refined into subcomponents, and at the end of the component tree there are blocks of code. All documentation and binder identifications shall be referenced within this tree. This creates a traceable design from aggregate components down to the code level.</w:t>
      </w:r>
    </w:p>
    <w:p w14:paraId="58FBA5BD" w14:textId="77777777" w:rsidR="00B11F43" w:rsidRPr="00B11F43" w:rsidRDefault="00B11F43" w:rsidP="00B11F43">
      <w:pPr>
        <w:ind w:left="1800" w:hanging="1080"/>
        <w:jc w:val="both"/>
        <w:rPr>
          <w:b/>
        </w:rPr>
      </w:pPr>
    </w:p>
    <w:p w14:paraId="49122358" w14:textId="77777777"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14:paraId="57E2BF15" w14:textId="77777777" w:rsidR="00B11F43" w:rsidRDefault="00B11F43" w:rsidP="00B11F43">
      <w:pPr>
        <w:ind w:left="1800" w:hanging="1080"/>
        <w:jc w:val="both"/>
        <w:rPr>
          <w:b/>
        </w:rPr>
      </w:pPr>
    </w:p>
    <w:p w14:paraId="30C979D9" w14:textId="77777777" w:rsidR="00B11F43" w:rsidRDefault="00B11F43" w:rsidP="00B11F43">
      <w:pPr>
        <w:ind w:left="1800" w:hanging="1080"/>
        <w:jc w:val="both"/>
        <w:rPr>
          <w:rFonts w:ascii="Arial" w:hAnsi="Arial" w:cs="Arial"/>
          <w:b/>
        </w:rPr>
      </w:pPr>
      <w:r>
        <w:rPr>
          <w:rFonts w:ascii="Arial" w:hAnsi="Arial" w:cs="Arial"/>
          <w:b/>
        </w:rPr>
        <w:lastRenderedPageBreak/>
        <w:t>Disclosure</w:t>
      </w:r>
    </w:p>
    <w:p w14:paraId="3C543EEB" w14:textId="77777777" w:rsidR="00B11F43" w:rsidRDefault="00B11F43" w:rsidP="00B11F43">
      <w:pPr>
        <w:ind w:left="1800" w:hanging="1080"/>
        <w:jc w:val="both"/>
        <w:rPr>
          <w:rFonts w:ascii="Arial" w:hAnsi="Arial" w:cs="Arial"/>
          <w:b/>
        </w:rPr>
      </w:pPr>
    </w:p>
    <w:p w14:paraId="06FE82FC" w14:textId="77777777" w:rsidR="00B11F43" w:rsidRDefault="00B11F43" w:rsidP="00510CA9">
      <w:pPr>
        <w:pStyle w:val="BodyTextIndent"/>
        <w:tabs>
          <w:tab w:val="left" w:pos="-1440"/>
        </w:tabs>
        <w:ind w:left="1080" w:hanging="360"/>
        <w:jc w:val="both"/>
      </w:pPr>
      <w:r>
        <w:t>1.</w:t>
      </w:r>
      <w:r>
        <w:tab/>
        <w:t xml:space="preserve">Specify the hardware, operating system, other software, and all computer languages required to use the model. </w:t>
      </w:r>
    </w:p>
    <w:p w14:paraId="6CF3A734" w14:textId="77777777" w:rsidR="00B11F43" w:rsidRDefault="00B11F43" w:rsidP="00B11F43">
      <w:pPr>
        <w:ind w:left="1800" w:hanging="1080"/>
        <w:jc w:val="both"/>
        <w:rPr>
          <w:rFonts w:ascii="Arial" w:hAnsi="Arial" w:cs="Arial"/>
          <w:b/>
        </w:rPr>
      </w:pPr>
      <w:r>
        <w:rPr>
          <w:rFonts w:ascii="Arial" w:hAnsi="Arial" w:cs="Arial"/>
          <w:b/>
        </w:rPr>
        <w:t>Audit</w:t>
      </w:r>
    </w:p>
    <w:p w14:paraId="5A6275CB" w14:textId="77777777" w:rsidR="00B11F43" w:rsidRDefault="00B11F43" w:rsidP="00B11F43">
      <w:pPr>
        <w:pStyle w:val="BodyTextIndent"/>
        <w:tabs>
          <w:tab w:val="left" w:pos="-1440"/>
        </w:tabs>
        <w:spacing w:after="0"/>
        <w:ind w:left="720"/>
        <w:rPr>
          <w:color w:val="008000"/>
        </w:rPr>
      </w:pPr>
    </w:p>
    <w:p w14:paraId="0E4DC8FC" w14:textId="77777777" w:rsidR="00B11F43" w:rsidRDefault="00B11F43" w:rsidP="007F495E">
      <w:pPr>
        <w:pStyle w:val="BodyTextIndent"/>
        <w:numPr>
          <w:ilvl w:val="0"/>
          <w:numId w:val="146"/>
        </w:numPr>
        <w:tabs>
          <w:tab w:val="left" w:pos="-1440"/>
        </w:tabs>
        <w:spacing w:after="0"/>
        <w:jc w:val="both"/>
      </w:pPr>
      <w:r>
        <w:t>The interfaces and the coupling assumptions will be reviewed.</w:t>
      </w:r>
    </w:p>
    <w:p w14:paraId="59243606" w14:textId="77777777" w:rsidR="00B11F43" w:rsidRDefault="00B11F43" w:rsidP="00B11F43">
      <w:pPr>
        <w:pStyle w:val="BodyTextIndent"/>
        <w:tabs>
          <w:tab w:val="left" w:pos="-1440"/>
        </w:tabs>
        <w:spacing w:after="0"/>
        <w:ind w:left="0"/>
      </w:pPr>
    </w:p>
    <w:p w14:paraId="5D397326" w14:textId="77777777" w:rsidR="00B11F43" w:rsidRDefault="00B11F43" w:rsidP="007F495E">
      <w:pPr>
        <w:pStyle w:val="BodyTextIndent"/>
        <w:numPr>
          <w:ilvl w:val="0"/>
          <w:numId w:val="146"/>
        </w:numPr>
        <w:tabs>
          <w:tab w:val="left" w:pos="-1440"/>
        </w:tabs>
        <w:spacing w:after="0"/>
        <w:jc w:val="both"/>
      </w:pPr>
      <w:r>
        <w:t>Provide the documented coding guidelines and confirm that these guidelines are uniformly implemented.</w:t>
      </w:r>
    </w:p>
    <w:p w14:paraId="00035306" w14:textId="77777777" w:rsidR="00B11F43" w:rsidRDefault="00B11F43" w:rsidP="00B11F43">
      <w:pPr>
        <w:pStyle w:val="BodyTextIndent"/>
        <w:tabs>
          <w:tab w:val="left" w:pos="-1440"/>
        </w:tabs>
        <w:spacing w:after="0"/>
      </w:pPr>
    </w:p>
    <w:p w14:paraId="1A94B4F8" w14:textId="77777777" w:rsidR="00B11F43" w:rsidRDefault="00B11F43" w:rsidP="007F495E">
      <w:pPr>
        <w:pStyle w:val="BodyTextIndent"/>
        <w:numPr>
          <w:ilvl w:val="0"/>
          <w:numId w:val="146"/>
        </w:numPr>
        <w:tabs>
          <w:tab w:val="left" w:pos="-1440"/>
        </w:tabs>
        <w:spacing w:after="0"/>
        <w:jc w:val="both"/>
      </w:pPr>
      <w:r>
        <w:t>The procedure used in creating, deriving, or procuring and verifying databases or data files accessed by components will be reviewed.</w:t>
      </w:r>
    </w:p>
    <w:p w14:paraId="55EF52E1" w14:textId="77777777" w:rsidR="00B11F43" w:rsidRDefault="00B11F43" w:rsidP="00B11F43">
      <w:pPr>
        <w:pStyle w:val="BodyTextIndent"/>
        <w:tabs>
          <w:tab w:val="left" w:pos="-1440"/>
        </w:tabs>
        <w:spacing w:after="0"/>
        <w:ind w:left="0"/>
      </w:pPr>
    </w:p>
    <w:p w14:paraId="594B5FAE" w14:textId="77777777" w:rsidR="00B11F43" w:rsidRDefault="00B11F43" w:rsidP="007F495E">
      <w:pPr>
        <w:pStyle w:val="BodyTextIndent2"/>
        <w:widowControl w:val="0"/>
        <w:numPr>
          <w:ilvl w:val="0"/>
          <w:numId w:val="146"/>
        </w:num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pPr>
      <w:r>
        <w:t>The traceability among components at all levels of representation will be reviewed.</w:t>
      </w:r>
    </w:p>
    <w:p w14:paraId="3BA26F60" w14:textId="77777777" w:rsidR="00B11F43" w:rsidRDefault="00B11F43" w:rsidP="00B11F43">
      <w:pPr>
        <w:pStyle w:val="BodyTextIndent2"/>
        <w:widowControl w:val="0"/>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jc w:val="both"/>
      </w:pPr>
    </w:p>
    <w:p w14:paraId="6197958F" w14:textId="77777777" w:rsidR="00B11F43" w:rsidRDefault="00B11F43" w:rsidP="007F495E">
      <w:pPr>
        <w:pStyle w:val="BodyTextIndent"/>
        <w:numPr>
          <w:ilvl w:val="0"/>
          <w:numId w:val="146"/>
        </w:numPr>
        <w:tabs>
          <w:tab w:val="left" w:pos="-1440"/>
        </w:tabs>
        <w:spacing w:after="0"/>
        <w:jc w:val="both"/>
      </w:pPr>
      <w:r>
        <w:t xml:space="preserve">The following information shall be available and will be reviewed for each component, either in a header comment block, source control database, or the documentation: </w:t>
      </w:r>
    </w:p>
    <w:p w14:paraId="0F516711" w14:textId="77777777" w:rsidR="00B11F43" w:rsidRDefault="00B11F43" w:rsidP="007F495E">
      <w:pPr>
        <w:pStyle w:val="BodyTextIndent"/>
        <w:numPr>
          <w:ilvl w:val="1"/>
          <w:numId w:val="146"/>
        </w:numPr>
        <w:tabs>
          <w:tab w:val="left" w:pos="-1440"/>
        </w:tabs>
        <w:spacing w:after="0"/>
        <w:jc w:val="both"/>
      </w:pPr>
      <w:r>
        <w:t xml:space="preserve">Component name, </w:t>
      </w:r>
    </w:p>
    <w:p w14:paraId="40EBC208" w14:textId="77777777" w:rsidR="00B11F43" w:rsidRDefault="00B11F43" w:rsidP="007F495E">
      <w:pPr>
        <w:pStyle w:val="BodyTextIndent"/>
        <w:numPr>
          <w:ilvl w:val="1"/>
          <w:numId w:val="146"/>
        </w:numPr>
        <w:tabs>
          <w:tab w:val="left" w:pos="-1440"/>
        </w:tabs>
        <w:spacing w:after="0"/>
        <w:jc w:val="both"/>
      </w:pPr>
      <w:r>
        <w:t xml:space="preserve">Date created, </w:t>
      </w:r>
    </w:p>
    <w:p w14:paraId="2F7F71FE" w14:textId="77777777" w:rsidR="00B11F43" w:rsidRDefault="00B11F43" w:rsidP="007F495E">
      <w:pPr>
        <w:pStyle w:val="BodyTextIndent"/>
        <w:numPr>
          <w:ilvl w:val="1"/>
          <w:numId w:val="146"/>
        </w:numPr>
        <w:tabs>
          <w:tab w:val="left" w:pos="-1440"/>
        </w:tabs>
        <w:spacing w:after="0"/>
        <w:jc w:val="both"/>
      </w:pPr>
      <w:r>
        <w:t xml:space="preserve">Dates modified and by whom, </w:t>
      </w:r>
    </w:p>
    <w:p w14:paraId="4744E2E2" w14:textId="77777777" w:rsidR="00B11F43" w:rsidRDefault="00B11F43" w:rsidP="007F495E">
      <w:pPr>
        <w:pStyle w:val="BodyTextIndent"/>
        <w:numPr>
          <w:ilvl w:val="1"/>
          <w:numId w:val="146"/>
        </w:numPr>
        <w:tabs>
          <w:tab w:val="left" w:pos="-1440"/>
        </w:tabs>
        <w:spacing w:after="0"/>
        <w:jc w:val="both"/>
      </w:pPr>
      <w:r>
        <w:t>Purpose or function of the component,</w:t>
      </w:r>
    </w:p>
    <w:p w14:paraId="38C0C820" w14:textId="77777777" w:rsidR="00B11F43" w:rsidRDefault="00B11F43" w:rsidP="007F495E">
      <w:pPr>
        <w:pStyle w:val="BodyTextIndent"/>
        <w:numPr>
          <w:ilvl w:val="1"/>
          <w:numId w:val="146"/>
        </w:numPr>
        <w:tabs>
          <w:tab w:val="left" w:pos="-1440"/>
        </w:tabs>
        <w:spacing w:after="0"/>
        <w:jc w:val="both"/>
      </w:pPr>
      <w:r>
        <w:t>Input and output parameter definitions.</w:t>
      </w:r>
    </w:p>
    <w:p w14:paraId="56CA4D2A" w14:textId="77777777" w:rsidR="00B11F43" w:rsidRDefault="00B11F43" w:rsidP="00B11F43">
      <w:pPr>
        <w:pStyle w:val="BodyTextIndent"/>
        <w:tabs>
          <w:tab w:val="left" w:pos="-1440"/>
        </w:tabs>
        <w:spacing w:after="0"/>
        <w:ind w:left="0"/>
      </w:pPr>
    </w:p>
    <w:p w14:paraId="29FF206C" w14:textId="77777777" w:rsidR="00B11F43" w:rsidRDefault="00B11F43" w:rsidP="007F495E">
      <w:pPr>
        <w:pStyle w:val="BodyTextIndent"/>
        <w:numPr>
          <w:ilvl w:val="0"/>
          <w:numId w:val="146"/>
        </w:numPr>
        <w:tabs>
          <w:tab w:val="left" w:pos="-1440"/>
        </w:tabs>
        <w:spacing w:after="0"/>
        <w:jc w:val="both"/>
      </w:pPr>
      <w:r>
        <w:t>The table of all software components as specified in C-4.D will be reviewed.</w:t>
      </w:r>
    </w:p>
    <w:p w14:paraId="3B8B92BF" w14:textId="77777777" w:rsidR="00B11F43" w:rsidRDefault="00B11F43" w:rsidP="00B11F43">
      <w:pPr>
        <w:pStyle w:val="BodyTextIndent"/>
        <w:tabs>
          <w:tab w:val="left" w:pos="-1440"/>
        </w:tabs>
        <w:spacing w:after="0"/>
        <w:ind w:left="0"/>
      </w:pPr>
    </w:p>
    <w:p w14:paraId="7489761C" w14:textId="77777777" w:rsidR="00B11F43" w:rsidRDefault="00B11F43" w:rsidP="007F495E">
      <w:pPr>
        <w:pStyle w:val="BodyTextIndent"/>
        <w:numPr>
          <w:ilvl w:val="0"/>
          <w:numId w:val="146"/>
        </w:numPr>
        <w:tabs>
          <w:tab w:val="left" w:pos="-1440"/>
        </w:tabs>
        <w:spacing w:after="0"/>
        <w:jc w:val="both"/>
      </w:pPr>
      <w:r>
        <w:t xml:space="preserve">Model components and the method of mapping to elements in the computer program will be reviewed.  </w:t>
      </w:r>
    </w:p>
    <w:p w14:paraId="5885105F" w14:textId="77777777" w:rsidR="00B11F43" w:rsidRDefault="00B11F43" w:rsidP="00B11F43">
      <w:pPr>
        <w:pStyle w:val="BodyTextIndent"/>
        <w:tabs>
          <w:tab w:val="left" w:pos="-1440"/>
        </w:tabs>
        <w:spacing w:after="0"/>
        <w:ind w:left="0"/>
      </w:pPr>
    </w:p>
    <w:p w14:paraId="03D204A0" w14:textId="77777777" w:rsidR="00B11F43" w:rsidRDefault="00B11F43" w:rsidP="007F495E">
      <w:pPr>
        <w:pStyle w:val="BodyTextIndent"/>
        <w:numPr>
          <w:ilvl w:val="0"/>
          <w:numId w:val="146"/>
        </w:numPr>
        <w:tabs>
          <w:tab w:val="left" w:pos="-1440"/>
        </w:tabs>
        <w:spacing w:after="0"/>
        <w:jc w:val="both"/>
      </w:pPr>
      <w:r>
        <w:t>Comments within components will be examined for sufficiency, consistency, and explanatory quality.</w:t>
      </w:r>
    </w:p>
    <w:p w14:paraId="2B08281F"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br w:type="page"/>
      </w:r>
    </w:p>
    <w:p w14:paraId="72F7F75D" w14:textId="705CFD90" w:rsidR="00B11F43" w:rsidRDefault="00E909CE"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6896" w:author="Sirmons_Donna" w:date="2012-07-06T11:52:00Z"/>
          <w:rFonts w:ascii="Arial" w:hAnsi="Arial" w:cs="Arial"/>
          <w:b/>
          <w:sz w:val="28"/>
        </w:rPr>
      </w:pPr>
      <w:del w:id="6897" w:author="Sirmons_Donna" w:date="2012-07-06T11:52:00Z">
        <w:r>
          <w:rPr>
            <w:rFonts w:ascii="Arial" w:hAnsi="Arial" w:cs="Arial"/>
            <w:b/>
            <w:noProof/>
            <w:sz w:val="20"/>
          </w:rPr>
          <w:lastRenderedPageBreak/>
          <w:pict w14:anchorId="01DF58C4">
            <v:rect id="_x0000_s1223" style="position:absolute;margin-left:-12pt;margin-top:-13.8pt;width:507pt;height:513pt;z-index:-251375616;mso-wrap-edited:f" fillcolor="#eaeaea" strokeweight="1pt">
              <v:shadow on="t" offset="6pt,6pt"/>
            </v:rect>
          </w:pict>
        </w:r>
      </w:del>
      <w:ins w:id="6898" w:author="Sirmons_Donna" w:date="2012-07-06T11:52:00Z">
        <w:r w:rsidR="009A22C9">
          <w:rPr>
            <w:rFonts w:ascii="Arial" w:hAnsi="Arial" w:cs="Arial"/>
            <w:b/>
            <w:noProof/>
            <w:sz w:val="20"/>
          </w:rPr>
          <w:pict>
            <v:rect id="_x0000_s1129" style="position:absolute;margin-left:-12pt;margin-top:2.3pt;width:507pt;height:521.2pt;z-index:-251544576;mso-wrap-edited:f" fillcolor="#eaeaea" strokeweight="1pt">
              <v:shadow on="t" offset="6pt,6pt"/>
            </v:rect>
          </w:pict>
        </w:r>
      </w:ins>
    </w:p>
    <w:p w14:paraId="2DD99D47"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28"/>
        </w:rPr>
      </w:pPr>
      <w:r>
        <w:rPr>
          <w:rFonts w:ascii="Arial" w:hAnsi="Arial" w:cs="Arial"/>
          <w:b/>
          <w:sz w:val="28"/>
        </w:rPr>
        <w:t>C-5</w:t>
      </w:r>
      <w:r>
        <w:rPr>
          <w:rFonts w:ascii="Arial" w:hAnsi="Arial" w:cs="Arial"/>
          <w:b/>
          <w:sz w:val="28"/>
        </w:rPr>
        <w:tab/>
        <w:t>Verification</w:t>
      </w:r>
      <w:ins w:id="6899" w:author="Sirmons_Donna" w:date="2012-07-06T11:52:00Z">
        <w:r>
          <w:rPr>
            <w:rFonts w:ascii="Arial" w:hAnsi="Arial" w:cs="Arial"/>
            <w:b/>
            <w:sz w:val="28"/>
          </w:rPr>
          <w:t>*</w:t>
        </w:r>
      </w:ins>
    </w:p>
    <w:p w14:paraId="10737540"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ns w:id="6900" w:author="Sirmons_Donna" w:date="2012-07-06T11:52:00Z"/>
          <w:rFonts w:ascii="Arial" w:hAnsi="Arial" w:cs="Arial"/>
          <w:b/>
          <w:sz w:val="28"/>
        </w:rPr>
      </w:pPr>
      <w:ins w:id="6901" w:author="Sirmons_Donna" w:date="2012-07-06T11:52:00Z">
        <w:r>
          <w:rPr>
            <w:i/>
            <w:sz w:val="20"/>
            <w:szCs w:val="20"/>
          </w:rPr>
          <w:tab/>
        </w:r>
        <w:r w:rsidRPr="00582D29">
          <w:rPr>
            <w:i/>
            <w:sz w:val="20"/>
            <w:szCs w:val="20"/>
          </w:rPr>
          <w:t>(*Significant Revision)</w:t>
        </w:r>
      </w:ins>
    </w:p>
    <w:p w14:paraId="3865E487" w14:textId="77777777" w:rsidR="00B11F43" w:rsidRPr="00E86848"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rPr>
      </w:pPr>
      <w:r>
        <w:rPr>
          <w:bCs/>
          <w:i/>
          <w:iCs/>
          <w:sz w:val="20"/>
        </w:rPr>
        <w:tab/>
      </w:r>
      <w:r w:rsidRPr="00E86848">
        <w:rPr>
          <w:rFonts w:ascii="Arial" w:hAnsi="Arial" w:cs="Arial"/>
          <w:bCs/>
          <w:i/>
          <w:iCs/>
        </w:rPr>
        <w:t xml:space="preserve"> </w:t>
      </w:r>
      <w:r w:rsidRPr="00E86848">
        <w:rPr>
          <w:rFonts w:ascii="Arial" w:hAnsi="Arial" w:cs="Arial"/>
          <w:b/>
        </w:rPr>
        <w:tab/>
      </w:r>
      <w:r w:rsidRPr="00E86848">
        <w:rPr>
          <w:rFonts w:ascii="Arial" w:hAnsi="Arial" w:cs="Arial"/>
          <w:b/>
        </w:rPr>
        <w:tab/>
      </w:r>
    </w:p>
    <w:p w14:paraId="37FCE570" w14:textId="77777777" w:rsidR="00B11F43" w:rsidRDefault="00B11F43" w:rsidP="007F495E">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General</w:t>
      </w:r>
    </w:p>
    <w:p w14:paraId="7BFABDB8"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14:paraId="5D4D3959"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jc w:val="both"/>
        <w:rPr>
          <w:rFonts w:ascii="Arial" w:hAnsi="Arial" w:cs="Arial"/>
          <w:b/>
          <w:i/>
        </w:rPr>
      </w:pPr>
      <w:r>
        <w:rPr>
          <w:rFonts w:ascii="Arial" w:hAnsi="Arial" w:cs="Arial"/>
          <w:b/>
          <w:i/>
        </w:rPr>
        <w:t xml:space="preserve">For each component, the modeling organization shall maintain procedures for verification, such as code inspections, reviews, calculation crosschecks, and walkthroughs, sufficient to demonstrate code correctness. Verification procedures shall include tests performed by modeling organization personnel other than the original component developers.  </w:t>
      </w:r>
    </w:p>
    <w:p w14:paraId="769DEEC2"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rFonts w:ascii="Arial" w:hAnsi="Arial" w:cs="Arial"/>
          <w:b/>
          <w:i/>
        </w:rPr>
      </w:pPr>
    </w:p>
    <w:p w14:paraId="23DD8A1B" w14:textId="77777777" w:rsidR="00B11F43" w:rsidRDefault="00B11F43" w:rsidP="007F495E">
      <w:pPr>
        <w:numPr>
          <w:ilvl w:val="0"/>
          <w:numId w:val="14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Component Testing</w:t>
      </w:r>
    </w:p>
    <w:p w14:paraId="0507EA6E"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p>
    <w:p w14:paraId="1BB92F6B"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components.</w:t>
      </w:r>
    </w:p>
    <w:p w14:paraId="2A5CCADA"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14:paraId="44DEE2C3"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Unit tests shall be performed and documented for each component.</w:t>
      </w:r>
    </w:p>
    <w:p w14:paraId="35AE3D50"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14:paraId="7873042B"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3.</w:t>
      </w:r>
      <w:r>
        <w:rPr>
          <w:rFonts w:ascii="Arial" w:hAnsi="Arial" w:cs="Arial"/>
          <w:b/>
          <w:i/>
        </w:rPr>
        <w:tab/>
        <w:t>Regression tests shall be performed and documented on incremental builds.</w:t>
      </w:r>
    </w:p>
    <w:p w14:paraId="6F73EB37"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p>
    <w:p w14:paraId="4D139816" w14:textId="77777777" w:rsidR="00B11F43" w:rsidRDefault="00B11F43" w:rsidP="00B11F43">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4.</w:t>
      </w:r>
      <w:r>
        <w:rPr>
          <w:rFonts w:ascii="Arial" w:hAnsi="Arial" w:cs="Arial"/>
          <w:b/>
          <w:i/>
        </w:rPr>
        <w:tab/>
        <w:t>Aggregation tests shall be performed and documented to ensure the correctness of all model components.</w:t>
      </w:r>
      <w:r w:rsidDel="005A1011">
        <w:rPr>
          <w:rFonts w:ascii="Arial" w:hAnsi="Arial" w:cs="Arial"/>
          <w:b/>
          <w:i/>
        </w:rPr>
        <w:t xml:space="preserve"> </w:t>
      </w:r>
      <w:r>
        <w:rPr>
          <w:rFonts w:ascii="Arial" w:hAnsi="Arial" w:cs="Arial"/>
          <w:b/>
          <w:i/>
        </w:rPr>
        <w:t>Sufficient testing shall be performed to ensure that all components have been executed at least once.</w:t>
      </w:r>
    </w:p>
    <w:p w14:paraId="03BE6E9F" w14:textId="77777777" w:rsidR="00B11F43" w:rsidRDefault="00B11F43" w:rsidP="00B11F43">
      <w:pPr>
        <w:pStyle w:val="BodyTextIndent2"/>
        <w:tabs>
          <w:tab w:val="left" w:pos="720"/>
          <w:tab w:val="left" w:pos="8640"/>
          <w:tab w:val="left" w:pos="9360"/>
        </w:tabs>
        <w:spacing w:after="0" w:line="240" w:lineRule="auto"/>
        <w:ind w:hanging="360"/>
        <w:rPr>
          <w:rFonts w:ascii="Arial" w:hAnsi="Arial" w:cs="Arial"/>
          <w:b/>
          <w:i/>
        </w:rPr>
      </w:pPr>
    </w:p>
    <w:p w14:paraId="3BA66915" w14:textId="77777777" w:rsidR="00B11F43" w:rsidRPr="004C3297" w:rsidRDefault="00B11F43" w:rsidP="00B11F43">
      <w:pPr>
        <w:pStyle w:val="BodyTextIndent2"/>
        <w:tabs>
          <w:tab w:val="left" w:pos="1080"/>
          <w:tab w:val="left" w:pos="8640"/>
          <w:tab w:val="left" w:pos="9360"/>
        </w:tabs>
        <w:spacing w:after="0" w:line="240" w:lineRule="auto"/>
        <w:ind w:firstLine="360"/>
        <w:rPr>
          <w:rFonts w:ascii="Arial" w:hAnsi="Arial" w:cs="Arial"/>
          <w:b/>
          <w:i/>
        </w:rPr>
      </w:pPr>
      <w:r>
        <w:rPr>
          <w:rFonts w:ascii="Arial" w:hAnsi="Arial" w:cs="Arial"/>
          <w:b/>
          <w:i/>
        </w:rPr>
        <w:t>C.</w:t>
      </w:r>
      <w:r>
        <w:rPr>
          <w:rFonts w:ascii="Arial" w:hAnsi="Arial" w:cs="Arial"/>
          <w:b/>
          <w:i/>
        </w:rPr>
        <w:tab/>
      </w:r>
      <w:r w:rsidRPr="004C3297">
        <w:rPr>
          <w:rFonts w:ascii="Arial" w:hAnsi="Arial" w:cs="Arial"/>
          <w:b/>
          <w:i/>
        </w:rPr>
        <w:t>Data Testing</w:t>
      </w:r>
    </w:p>
    <w:p w14:paraId="7A1A219E"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360"/>
        <w:jc w:val="both"/>
        <w:rPr>
          <w:rFonts w:ascii="Arial" w:hAnsi="Arial" w:cs="Arial"/>
          <w:b/>
          <w:i/>
        </w:rPr>
      </w:pPr>
    </w:p>
    <w:p w14:paraId="5788A62E" w14:textId="77777777" w:rsidR="00B11F43" w:rsidRDefault="00B11F43" w:rsidP="00510CA9">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1.</w:t>
      </w:r>
      <w:r>
        <w:rPr>
          <w:rFonts w:ascii="Arial" w:hAnsi="Arial" w:cs="Arial"/>
          <w:b/>
          <w:i/>
        </w:rPr>
        <w:tab/>
        <w:t>The modeling organization shall use testing software to assist in documenting and analyzing all databases and data files accessed by components.</w:t>
      </w:r>
    </w:p>
    <w:p w14:paraId="305C0F40" w14:textId="77777777" w:rsidR="00B11F43" w:rsidRDefault="00B11F43" w:rsidP="00B11F43">
      <w:pPr>
        <w:pStyle w:val="BodyTextIndent2"/>
        <w:tabs>
          <w:tab w:val="left" w:pos="1440"/>
          <w:tab w:val="left" w:pos="8640"/>
          <w:tab w:val="left" w:pos="9360"/>
        </w:tabs>
        <w:spacing w:after="0" w:line="240" w:lineRule="auto"/>
        <w:ind w:left="1440" w:hanging="360"/>
        <w:rPr>
          <w:rFonts w:ascii="Arial" w:hAnsi="Arial" w:cs="Arial"/>
          <w:b/>
          <w:i/>
        </w:rPr>
      </w:pPr>
    </w:p>
    <w:p w14:paraId="56C1CA3D" w14:textId="77777777" w:rsidR="00B11F43" w:rsidRDefault="00B11F43" w:rsidP="00510CA9">
      <w:pPr>
        <w:pStyle w:val="BodyTextIndent2"/>
        <w:tabs>
          <w:tab w:val="left" w:pos="1440"/>
          <w:tab w:val="left" w:pos="8640"/>
          <w:tab w:val="left" w:pos="9360"/>
        </w:tabs>
        <w:spacing w:after="0" w:line="240" w:lineRule="auto"/>
        <w:ind w:left="1440" w:hanging="360"/>
        <w:jc w:val="both"/>
        <w:rPr>
          <w:rFonts w:ascii="Arial" w:hAnsi="Arial" w:cs="Arial"/>
          <w:b/>
          <w:i/>
        </w:rPr>
      </w:pPr>
      <w:r>
        <w:rPr>
          <w:rFonts w:ascii="Arial" w:hAnsi="Arial" w:cs="Arial"/>
          <w:b/>
          <w:i/>
        </w:rPr>
        <w:t>2.</w:t>
      </w:r>
      <w:r>
        <w:rPr>
          <w:rFonts w:ascii="Arial" w:hAnsi="Arial" w:cs="Arial"/>
          <w:b/>
          <w:i/>
        </w:rPr>
        <w:tab/>
        <w:t>The modeling organization shall perform and document integrity, consistency, and correctness checks on all databases and data files accessed by the components.</w:t>
      </w:r>
    </w:p>
    <w:p w14:paraId="637864A5"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14:paraId="1CB9E9A8" w14:textId="77777777" w:rsidR="00B11F43" w:rsidRDefault="00B11F43" w:rsidP="00B11F43">
      <w:pPr>
        <w:pStyle w:val="BodyTextIndent2"/>
        <w:tabs>
          <w:tab w:val="left" w:pos="0"/>
          <w:tab w:val="left" w:pos="720"/>
          <w:tab w:val="left" w:pos="8640"/>
          <w:tab w:val="left" w:pos="9360"/>
        </w:tabs>
        <w:spacing w:after="0" w:line="240" w:lineRule="auto"/>
        <w:ind w:left="1080"/>
        <w:rPr>
          <w:rFonts w:ascii="Arial" w:hAnsi="Arial" w:cs="Arial"/>
          <w:b/>
          <w:i/>
        </w:rPr>
      </w:pPr>
    </w:p>
    <w:p w14:paraId="23459219" w14:textId="77777777" w:rsidR="00B11F43" w:rsidRDefault="00B11F43" w:rsidP="00B11F43">
      <w:pPr>
        <w:ind w:left="1800" w:hanging="1080"/>
        <w:jc w:val="both"/>
      </w:pPr>
      <w:r>
        <w:t>Purpose</w:t>
      </w:r>
      <w:r>
        <w:rPr>
          <w:iCs/>
        </w:rPr>
        <w:t>:</w:t>
      </w:r>
      <w:r>
        <w:rPr>
          <w:iCs/>
        </w:rPr>
        <w:tab/>
      </w:r>
      <w:r>
        <w:t xml:space="preserve">Tests shall be run by varying component inputs to ensure correct output. Invariants are one method of achieving verification, where one brackets a block of code to ensure that data values do not stray from their required ranges. Other methods of verification include hand-calculations or parallel coding efforts (using a different language or tool, but with the same requirements). </w:t>
      </w:r>
    </w:p>
    <w:p w14:paraId="3F02882C" w14:textId="77777777" w:rsidR="00B11F43" w:rsidRDefault="00B11F43" w:rsidP="00B11F43">
      <w:pPr>
        <w:ind w:left="720"/>
        <w:jc w:val="both"/>
        <w:rPr>
          <w:sz w:val="20"/>
        </w:rPr>
      </w:pPr>
    </w:p>
    <w:p w14:paraId="5F2ED793" w14:textId="77777777"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14:paraId="23110935" w14:textId="77777777" w:rsidR="00B11F43" w:rsidRDefault="00B11F43" w:rsidP="00B11F43">
      <w:pPr>
        <w:ind w:left="720"/>
        <w:jc w:val="both"/>
        <w:rPr>
          <w:rFonts w:ascii="Arial" w:hAnsi="Arial" w:cs="Arial"/>
          <w:b/>
          <w:bCs/>
        </w:rPr>
      </w:pPr>
    </w:p>
    <w:p w14:paraId="5F9AF1D2" w14:textId="77777777" w:rsidR="00B11F43" w:rsidRDefault="00B11F43" w:rsidP="00B11F43">
      <w:pPr>
        <w:ind w:left="720"/>
        <w:jc w:val="both"/>
        <w:rPr>
          <w:rFonts w:ascii="Arial" w:hAnsi="Arial" w:cs="Arial"/>
          <w:b/>
          <w:bCs/>
        </w:rPr>
      </w:pPr>
    </w:p>
    <w:p w14:paraId="563BEEA3" w14:textId="77777777" w:rsidR="00B11F43" w:rsidRDefault="00B11F43" w:rsidP="00B11F43">
      <w:pPr>
        <w:ind w:left="720"/>
        <w:jc w:val="both"/>
        <w:rPr>
          <w:rFonts w:ascii="Arial" w:hAnsi="Arial" w:cs="Arial"/>
          <w:b/>
          <w:bCs/>
        </w:rPr>
      </w:pPr>
      <w:r>
        <w:rPr>
          <w:rFonts w:ascii="Arial" w:hAnsi="Arial" w:cs="Arial"/>
          <w:b/>
          <w:bCs/>
        </w:rPr>
        <w:t>Disclosures</w:t>
      </w:r>
    </w:p>
    <w:p w14:paraId="543ECBE4" w14:textId="77777777" w:rsidR="00B11F43" w:rsidRDefault="00B11F43" w:rsidP="00B11F43">
      <w:pPr>
        <w:ind w:left="720"/>
        <w:jc w:val="both"/>
        <w:rPr>
          <w:sz w:val="20"/>
        </w:rPr>
      </w:pPr>
    </w:p>
    <w:p w14:paraId="0820BA28" w14:textId="77777777" w:rsidR="00B11F43" w:rsidRDefault="00B11F43" w:rsidP="007F495E">
      <w:pPr>
        <w:numPr>
          <w:ilvl w:val="0"/>
          <w:numId w:val="150"/>
        </w:numPr>
        <w:tabs>
          <w:tab w:val="num" w:pos="1800"/>
        </w:tabs>
        <w:jc w:val="both"/>
      </w:pPr>
      <w:r>
        <w:t>State whether two executions of the model with no changes in input data, parameters, code, and seeds of random number generators produce the same loss costs and probable maximum loss levels.</w:t>
      </w:r>
    </w:p>
    <w:p w14:paraId="6A923937" w14:textId="77777777" w:rsidR="00B11F43" w:rsidRDefault="00B11F43" w:rsidP="00B11F43">
      <w:pPr>
        <w:tabs>
          <w:tab w:val="num" w:pos="1800"/>
        </w:tabs>
        <w:ind w:left="720"/>
        <w:jc w:val="both"/>
      </w:pPr>
    </w:p>
    <w:p w14:paraId="06A9E506" w14:textId="77777777" w:rsidR="00B11F43" w:rsidRDefault="00B11F43" w:rsidP="007F495E">
      <w:pPr>
        <w:numPr>
          <w:ilvl w:val="0"/>
          <w:numId w:val="150"/>
        </w:numPr>
        <w:tabs>
          <w:tab w:val="num" w:pos="1800"/>
        </w:tabs>
        <w:jc w:val="both"/>
      </w:pPr>
      <w:r>
        <w:t>Provide an overview of the component testing procedures.</w:t>
      </w:r>
    </w:p>
    <w:p w14:paraId="3EC3DC30" w14:textId="77777777" w:rsidR="00B11F43" w:rsidRDefault="00B11F43" w:rsidP="00B11F43">
      <w:pPr>
        <w:ind w:left="1800" w:hanging="1080"/>
        <w:jc w:val="both"/>
        <w:rPr>
          <w:rFonts w:ascii="Arial" w:hAnsi="Arial" w:cs="Arial"/>
          <w:b/>
        </w:rPr>
      </w:pPr>
    </w:p>
    <w:p w14:paraId="7AE30270" w14:textId="77777777" w:rsidR="00B11F43" w:rsidRDefault="00B11F43" w:rsidP="00B11F43">
      <w:pPr>
        <w:ind w:left="1800" w:hanging="1080"/>
        <w:jc w:val="both"/>
        <w:rPr>
          <w:rFonts w:ascii="Arial" w:hAnsi="Arial" w:cs="Arial"/>
          <w:b/>
        </w:rPr>
      </w:pPr>
      <w:r>
        <w:rPr>
          <w:rFonts w:ascii="Arial" w:hAnsi="Arial" w:cs="Arial"/>
          <w:b/>
        </w:rPr>
        <w:t>Audit</w:t>
      </w:r>
    </w:p>
    <w:p w14:paraId="71E17D31" w14:textId="77777777" w:rsidR="00B11F43" w:rsidRDefault="00B11F43" w:rsidP="00B11F43">
      <w:pPr>
        <w:ind w:left="1800" w:hanging="1080"/>
        <w:jc w:val="both"/>
      </w:pPr>
    </w:p>
    <w:p w14:paraId="728CC067" w14:textId="77777777" w:rsidR="00B11F43" w:rsidRDefault="00B11F43" w:rsidP="007F495E">
      <w:pPr>
        <w:numPr>
          <w:ilvl w:val="0"/>
          <w:numId w:val="147"/>
        </w:numPr>
        <w:jc w:val="both"/>
        <w:rPr>
          <w:bCs/>
          <w:iCs/>
        </w:rPr>
      </w:pPr>
      <w:r>
        <w:rPr>
          <w:bCs/>
          <w:iCs/>
        </w:rPr>
        <w:t>The components will be reviewed for containment of sufficient logical assertions, exception-handling mechanisms, and flag-triggered output statements to test the correct values for key variables that might be subject to modification.</w:t>
      </w:r>
    </w:p>
    <w:p w14:paraId="1CBE1626"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14:paraId="4364647B" w14:textId="77777777" w:rsidR="00B11F43" w:rsidRDefault="00B11F43" w:rsidP="007F495E">
      <w:pPr>
        <w:numPr>
          <w:ilvl w:val="0"/>
          <w:numId w:val="1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testing software used by the modeling organization will be reviewed.</w:t>
      </w:r>
    </w:p>
    <w:p w14:paraId="7D6F90C1"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pPr>
    </w:p>
    <w:p w14:paraId="3C1146A8" w14:textId="77777777" w:rsidR="00B11F43" w:rsidRDefault="00B11F43" w:rsidP="007F495E">
      <w:pPr>
        <w:numPr>
          <w:ilvl w:val="0"/>
          <w:numId w:val="1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component (unit, regression, aggregation) and data test processes and documentation will be reviewed including compliance with independence of the verification procedures.</w:t>
      </w:r>
    </w:p>
    <w:p w14:paraId="7DD06F52"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404BAA41" w14:textId="77777777" w:rsidR="00B11F43" w:rsidRDefault="00B11F43" w:rsidP="007F495E">
      <w:pPr>
        <w:numPr>
          <w:ilvl w:val="0"/>
          <w:numId w:val="1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902" w:author="Sirmons_Donna" w:date="2012-07-06T11:52:00Z"/>
        </w:rPr>
      </w:pPr>
      <w:ins w:id="6903" w:author="Sirmons_Donna" w:date="2012-07-06T11:52:00Z">
        <w:r>
          <w:t xml:space="preserve">Crosschecking procedures and results for verifying equations will be reviewed. Examples include mathematical calculations versus source code implementation, or the use of multiple implementations using different languages.  </w:t>
        </w:r>
      </w:ins>
    </w:p>
    <w:p w14:paraId="31CF570E" w14:textId="77777777" w:rsidR="00B11F43" w:rsidRDefault="00B11F43" w:rsidP="00B11F43">
      <w:pPr>
        <w:pStyle w:val="ListParagraph"/>
        <w:rPr>
          <w:ins w:id="6904" w:author="Sirmons_Donna" w:date="2012-07-06T11:52:00Z"/>
        </w:rPr>
      </w:pPr>
    </w:p>
    <w:p w14:paraId="7A4B8CF3" w14:textId="77777777" w:rsidR="00B11F43" w:rsidRDefault="00B11F43" w:rsidP="007F495E">
      <w:pPr>
        <w:numPr>
          <w:ilvl w:val="0"/>
          <w:numId w:val="1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Flowcharts defining the processes used for manual and automatic verification will be reviewed.</w:t>
      </w:r>
    </w:p>
    <w:p w14:paraId="3F6B3073"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p>
    <w:p w14:paraId="0E2E9475" w14:textId="77777777" w:rsidR="00B11F43" w:rsidRDefault="00B11F43" w:rsidP="007F495E">
      <w:pPr>
        <w:numPr>
          <w:ilvl w:val="0"/>
          <w:numId w:val="14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pPr>
      <w:r>
        <w:t>The response to Disclosure 1 will be reviewed.</w:t>
      </w:r>
    </w:p>
    <w:p w14:paraId="2C01F677"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b/>
        </w:rPr>
      </w:pPr>
      <w:r>
        <w:rPr>
          <w:b/>
        </w:rPr>
        <w:br w:type="page"/>
      </w:r>
    </w:p>
    <w:p w14:paraId="62590247" w14:textId="3B7419A1" w:rsidR="00B11F43" w:rsidRPr="00F27648" w:rsidRDefault="00E909CE"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ins w:id="6905" w:author="Sirmons_Donna" w:date="2012-07-06T11:52:00Z"/>
          <w:rFonts w:ascii="Arial" w:hAnsi="Arial" w:cs="Arial"/>
          <w:b/>
        </w:rPr>
      </w:pPr>
      <w:del w:id="6906" w:author="Sirmons_Donna" w:date="2012-07-06T11:52:00Z">
        <w:r>
          <w:rPr>
            <w:rFonts w:ascii="Arial" w:hAnsi="Arial" w:cs="Arial"/>
            <w:b/>
            <w:noProof/>
            <w:sz w:val="20"/>
          </w:rPr>
          <w:lastRenderedPageBreak/>
          <w:pict w14:anchorId="3A787D85">
            <v:rect id="_x0000_s1224" style="position:absolute;left:0;text-align:left;margin-left:-12pt;margin-top:-15.3pt;width:507pt;height:262.5pt;z-index:-251373568;mso-wrap-edited:f" fillcolor="#eaeaea" strokeweight="1pt">
              <v:shadow on="t" offset="6pt,6pt"/>
            </v:rect>
          </w:pict>
        </w:r>
      </w:del>
      <w:ins w:id="6907" w:author="Sirmons_Donna" w:date="2012-07-06T11:52:00Z">
        <w:r w:rsidR="009A22C9">
          <w:rPr>
            <w:rFonts w:ascii="Arial" w:hAnsi="Arial" w:cs="Arial"/>
            <w:b/>
            <w:noProof/>
            <w:sz w:val="20"/>
          </w:rPr>
          <w:pict>
            <v:rect id="_x0000_s1130" style="position:absolute;left:0;text-align:left;margin-left:-12pt;margin-top:2.25pt;width:507pt;height:258.75pt;z-index:-251543552;mso-wrap-edited:f" fillcolor="#eaeaea" strokeweight="1pt">
              <v:shadow on="t" offset="6pt,6pt"/>
            </v:rect>
          </w:pict>
        </w:r>
      </w:ins>
    </w:p>
    <w:p w14:paraId="0BB94FD6"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hAnsi="Arial" w:cs="Arial"/>
          <w:b/>
          <w:sz w:val="28"/>
        </w:rPr>
      </w:pPr>
      <w:r>
        <w:rPr>
          <w:rFonts w:ascii="Arial" w:hAnsi="Arial" w:cs="Arial"/>
          <w:b/>
          <w:sz w:val="28"/>
        </w:rPr>
        <w:t>C-6</w:t>
      </w:r>
      <w:r>
        <w:rPr>
          <w:rFonts w:ascii="Arial" w:hAnsi="Arial" w:cs="Arial"/>
          <w:b/>
          <w:sz w:val="28"/>
        </w:rPr>
        <w:tab/>
        <w:t>Model Maintenance and Revision</w:t>
      </w:r>
    </w:p>
    <w:p w14:paraId="5F3889C0" w14:textId="77777777" w:rsidR="00B11F43" w:rsidRDefault="00B11F43" w:rsidP="00B11F4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firstLine="720"/>
        <w:jc w:val="both"/>
        <w:rPr>
          <w:rFonts w:ascii="Arial" w:hAnsi="Arial" w:cs="Arial"/>
          <w:b/>
        </w:rPr>
      </w:pPr>
    </w:p>
    <w:p w14:paraId="17096FC2" w14:textId="77777777" w:rsidR="00B11F43" w:rsidRDefault="00B11F43" w:rsidP="007F495E">
      <w:pPr>
        <w:pStyle w:val="BodyTextIndent2"/>
        <w:numPr>
          <w:ilvl w:val="0"/>
          <w:numId w:val="142"/>
        </w:numPr>
        <w:tabs>
          <w:tab w:val="left" w:pos="-2160"/>
        </w:tabs>
        <w:spacing w:after="0" w:line="240" w:lineRule="auto"/>
        <w:jc w:val="both"/>
        <w:rPr>
          <w:rFonts w:ascii="Arial" w:hAnsi="Arial" w:cs="Arial"/>
          <w:b/>
          <w:i/>
        </w:rPr>
      </w:pPr>
      <w:r>
        <w:rPr>
          <w:rFonts w:ascii="Arial" w:hAnsi="Arial" w:cs="Arial"/>
          <w:b/>
          <w:i/>
        </w:rPr>
        <w:t xml:space="preserve">The modeling organization shall maintain a clearly written policy for model revision, including verification and validation of revised components, databases, and data files.  </w:t>
      </w:r>
    </w:p>
    <w:p w14:paraId="60111342" w14:textId="77777777" w:rsidR="00B11F43" w:rsidRDefault="00B11F43" w:rsidP="00B11F43">
      <w:pPr>
        <w:pStyle w:val="BodyTextIndent2"/>
        <w:tabs>
          <w:tab w:val="left" w:pos="-2160"/>
        </w:tabs>
        <w:spacing w:after="0" w:line="240" w:lineRule="auto"/>
        <w:ind w:left="1080"/>
        <w:jc w:val="both"/>
        <w:rPr>
          <w:rFonts w:ascii="Arial" w:hAnsi="Arial" w:cs="Arial"/>
          <w:b/>
          <w:i/>
        </w:rPr>
      </w:pPr>
    </w:p>
    <w:p w14:paraId="0A1CA425" w14:textId="77777777" w:rsidR="00B11F43" w:rsidRDefault="00B11F43" w:rsidP="007F495E">
      <w:pPr>
        <w:pStyle w:val="BodyTextIndent2"/>
        <w:numPr>
          <w:ilvl w:val="0"/>
          <w:numId w:val="142"/>
        </w:numPr>
        <w:tabs>
          <w:tab w:val="left" w:pos="-2160"/>
        </w:tabs>
        <w:spacing w:after="0" w:line="240" w:lineRule="auto"/>
        <w:jc w:val="both"/>
        <w:rPr>
          <w:rFonts w:ascii="Arial" w:hAnsi="Arial" w:cs="Arial"/>
          <w:b/>
          <w:i/>
        </w:rPr>
      </w:pPr>
      <w:r>
        <w:rPr>
          <w:rFonts w:ascii="Arial" w:hAnsi="Arial" w:cs="Arial"/>
          <w:b/>
          <w:i/>
        </w:rPr>
        <w:t>A revision to any portion of the model that results in a change in any Florida residential hurricane loss cost shall result in a new model version number.</w:t>
      </w:r>
    </w:p>
    <w:p w14:paraId="07D1D8C4"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14:paraId="187588F5" w14:textId="77777777" w:rsidR="00B11F43" w:rsidRDefault="00B11F43" w:rsidP="007F495E">
      <w:pPr>
        <w:numPr>
          <w:ilvl w:val="0"/>
          <w:numId w:val="14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r>
        <w:rPr>
          <w:rFonts w:ascii="Arial" w:hAnsi="Arial" w:cs="Arial"/>
          <w:b/>
          <w:i/>
        </w:rPr>
        <w:t>The modeling organization shall use tracking software to identify all errors, as well as modifications to code, data, and documentation.</w:t>
      </w:r>
    </w:p>
    <w:p w14:paraId="7013E9DB"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i/>
        </w:rPr>
      </w:pPr>
    </w:p>
    <w:p w14:paraId="46FF6201" w14:textId="77777777" w:rsidR="00B11F43" w:rsidRDefault="00B11F43" w:rsidP="00B11F43">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rPr>
          <w:rFonts w:ascii="Arial" w:hAnsi="Arial" w:cs="Arial"/>
          <w:b/>
          <w:i/>
        </w:rPr>
      </w:pPr>
      <w:r>
        <w:rPr>
          <w:rFonts w:ascii="Arial" w:hAnsi="Arial" w:cs="Arial"/>
          <w:b/>
          <w:i/>
        </w:rPr>
        <w:t>D.</w:t>
      </w:r>
      <w:r>
        <w:rPr>
          <w:rFonts w:ascii="Arial" w:hAnsi="Arial" w:cs="Arial"/>
          <w:b/>
          <w:i/>
        </w:rPr>
        <w:tab/>
        <w:t>The modeling organization shall maintain a list of all model versions since the initial submission for this year. Each model description shall have a unique version identification, and a list of additions, deletions, and changes that define that version.</w:t>
      </w:r>
    </w:p>
    <w:p w14:paraId="4E5FAC56"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jc w:val="both"/>
        <w:rPr>
          <w:i/>
        </w:rPr>
      </w:pPr>
    </w:p>
    <w:p w14:paraId="47632F44"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43191D3E" w14:textId="77777777" w:rsidR="00B11F43" w:rsidRPr="00B11F43" w:rsidRDefault="00B11F43" w:rsidP="00B11F43">
      <w:pPr>
        <w:pStyle w:val="BodyTextIndent3"/>
        <w:tabs>
          <w:tab w:val="left" w:pos="1440"/>
        </w:tabs>
        <w:spacing w:after="0"/>
        <w:ind w:left="1800" w:hanging="1080"/>
        <w:jc w:val="both"/>
        <w:rPr>
          <w:sz w:val="24"/>
          <w:szCs w:val="24"/>
        </w:rPr>
      </w:pPr>
      <w:r w:rsidRPr="00B11F43">
        <w:rPr>
          <w:sz w:val="24"/>
          <w:szCs w:val="24"/>
        </w:rPr>
        <w:t>Purpose:</w:t>
      </w:r>
      <w:r w:rsidRPr="00B11F43">
        <w:rPr>
          <w:sz w:val="24"/>
          <w:szCs w:val="24"/>
        </w:rPr>
        <w:tab/>
        <w:t xml:space="preserve">The Commission will determine to be acceptable only those models for which the owners have a clearly written policy for model revision with respect to methodologies and data.  </w:t>
      </w:r>
    </w:p>
    <w:p w14:paraId="3583AFB0" w14:textId="77777777" w:rsidR="00B11F43" w:rsidRPr="00B11F43" w:rsidRDefault="00B11F43" w:rsidP="00B11F43">
      <w:pPr>
        <w:ind w:left="1800" w:hanging="1080"/>
        <w:jc w:val="both"/>
      </w:pPr>
    </w:p>
    <w:p w14:paraId="17F7B673" w14:textId="77777777" w:rsidR="00B11F43" w:rsidRDefault="00B11F43" w:rsidP="00B11F43">
      <w:pPr>
        <w:ind w:left="1800"/>
        <w:jc w:val="both"/>
      </w:pPr>
      <w:r>
        <w:t xml:space="preserve">Once the software is constructed, it is essential to track and maintain all source code, data, and documentation through a unique version identification system.  </w:t>
      </w:r>
    </w:p>
    <w:p w14:paraId="151F2682" w14:textId="77777777" w:rsidR="00B11F43" w:rsidRDefault="00B11F43" w:rsidP="00B11F43">
      <w:pPr>
        <w:ind w:left="1800"/>
        <w:jc w:val="both"/>
      </w:pPr>
    </w:p>
    <w:p w14:paraId="6714FCB3" w14:textId="77777777"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14:paraId="2B2F5710" w14:textId="77777777" w:rsidR="00B11F43" w:rsidRDefault="00B11F43" w:rsidP="00B11F43">
      <w:pPr>
        <w:ind w:left="1800"/>
        <w:jc w:val="both"/>
      </w:pPr>
    </w:p>
    <w:p w14:paraId="522BDA33"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ab/>
        <w:t xml:space="preserve">Disclosures </w:t>
      </w:r>
    </w:p>
    <w:p w14:paraId="775ECB1D"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14:paraId="0AA309A8" w14:textId="77777777" w:rsidR="00B11F43" w:rsidRDefault="00B11F43" w:rsidP="00B11F43">
      <w:pPr>
        <w:tabs>
          <w:tab w:val="left" w:pos="-1440"/>
          <w:tab w:val="left" w:pos="1080"/>
        </w:tabs>
        <w:ind w:left="720"/>
        <w:jc w:val="both"/>
      </w:pPr>
      <w:r>
        <w:t>1.</w:t>
      </w:r>
      <w:r>
        <w:tab/>
        <w:t>Identify procedures used</w:t>
      </w:r>
      <w:r>
        <w:rPr>
          <w:color w:val="008000"/>
        </w:rPr>
        <w:t xml:space="preserve"> </w:t>
      </w:r>
      <w:r>
        <w:t>to maintain code, data, and documentation.</w:t>
      </w:r>
    </w:p>
    <w:p w14:paraId="2BB617B9" w14:textId="77777777" w:rsidR="00B11F43" w:rsidRDefault="00B11F43" w:rsidP="00B11F43">
      <w:pPr>
        <w:tabs>
          <w:tab w:val="left" w:pos="-1440"/>
          <w:tab w:val="left" w:pos="1080"/>
        </w:tabs>
        <w:ind w:left="720"/>
        <w:jc w:val="both"/>
      </w:pPr>
    </w:p>
    <w:p w14:paraId="03B8D5B3" w14:textId="77777777" w:rsidR="00B11F43" w:rsidRDefault="00B11F43" w:rsidP="00B11F43">
      <w:pPr>
        <w:tabs>
          <w:tab w:val="left" w:pos="-1440"/>
          <w:tab w:val="left" w:pos="1080"/>
        </w:tabs>
        <w:ind w:left="720"/>
        <w:jc w:val="both"/>
      </w:pPr>
      <w:r>
        <w:t>2.</w:t>
      </w:r>
      <w:r>
        <w:tab/>
        <w:t>Describe the rules underlying the model and code revision numbering systems.</w:t>
      </w:r>
    </w:p>
    <w:p w14:paraId="64EADE0F" w14:textId="77777777" w:rsidR="00B11F43" w:rsidRDefault="00B11F43" w:rsidP="00B11F43">
      <w:pPr>
        <w:ind w:left="1800" w:hanging="1080"/>
        <w:jc w:val="both"/>
        <w:rPr>
          <w:rFonts w:ascii="Arial" w:hAnsi="Arial" w:cs="Arial"/>
          <w:b/>
        </w:rPr>
      </w:pPr>
    </w:p>
    <w:p w14:paraId="2155E1D5" w14:textId="77777777" w:rsidR="00B11F43" w:rsidRDefault="00B11F43" w:rsidP="00B11F43">
      <w:pPr>
        <w:ind w:left="1800" w:hanging="1080"/>
        <w:jc w:val="both"/>
        <w:rPr>
          <w:rFonts w:ascii="Arial" w:hAnsi="Arial" w:cs="Arial"/>
          <w:b/>
        </w:rPr>
      </w:pPr>
      <w:r>
        <w:rPr>
          <w:rFonts w:ascii="Arial" w:hAnsi="Arial" w:cs="Arial"/>
          <w:b/>
        </w:rPr>
        <w:t>Audit</w:t>
      </w:r>
    </w:p>
    <w:p w14:paraId="76C56FEF" w14:textId="77777777" w:rsidR="00B11F43" w:rsidRDefault="00B11F43" w:rsidP="00B11F43">
      <w:pPr>
        <w:ind w:left="1800" w:hanging="1080"/>
        <w:jc w:val="both"/>
      </w:pPr>
    </w:p>
    <w:p w14:paraId="0F640F93" w14:textId="77777777" w:rsidR="00B11F43" w:rsidRDefault="00B11F43" w:rsidP="007F495E">
      <w:pPr>
        <w:numPr>
          <w:ilvl w:val="0"/>
          <w:numId w:val="148"/>
        </w:numPr>
        <w:tabs>
          <w:tab w:val="clear" w:pos="1260"/>
          <w:tab w:val="num" w:pos="1080"/>
        </w:tabs>
        <w:ind w:left="1080"/>
        <w:jc w:val="both"/>
      </w:pPr>
      <w:r>
        <w:t xml:space="preserve">All policies and procedures used to maintain the code, data, and documentation will be reviewed. For each component in the system decomposition, provide the installation date under configuration control, the current version number, and the date of the most recent change(s).  </w:t>
      </w:r>
    </w:p>
    <w:p w14:paraId="0CB63586" w14:textId="77777777" w:rsidR="00B11F43" w:rsidRDefault="00B11F43" w:rsidP="00B11F43">
      <w:pPr>
        <w:tabs>
          <w:tab w:val="num" w:pos="1080"/>
        </w:tabs>
        <w:ind w:left="1080" w:hanging="360"/>
        <w:jc w:val="both"/>
      </w:pPr>
    </w:p>
    <w:p w14:paraId="45301538" w14:textId="77777777" w:rsidR="00B11F43" w:rsidRDefault="00B11F43" w:rsidP="007F495E">
      <w:pPr>
        <w:numPr>
          <w:ilvl w:val="0"/>
          <w:numId w:val="148"/>
        </w:numPr>
        <w:tabs>
          <w:tab w:val="clear" w:pos="1260"/>
          <w:tab w:val="num" w:pos="1080"/>
        </w:tabs>
        <w:ind w:left="1080"/>
        <w:jc w:val="both"/>
      </w:pPr>
      <w:r>
        <w:t>The policy for model revision will be reviewed.</w:t>
      </w:r>
    </w:p>
    <w:p w14:paraId="60AAE061" w14:textId="77777777" w:rsidR="00B11F43" w:rsidRDefault="00B11F43" w:rsidP="00B11F43">
      <w:pPr>
        <w:tabs>
          <w:tab w:val="num" w:pos="1080"/>
        </w:tabs>
        <w:ind w:left="1080" w:hanging="360"/>
        <w:jc w:val="both"/>
      </w:pPr>
    </w:p>
    <w:p w14:paraId="166EDDAE" w14:textId="77777777" w:rsidR="00B11F43" w:rsidRDefault="00B11F43" w:rsidP="007F495E">
      <w:pPr>
        <w:numPr>
          <w:ilvl w:val="0"/>
          <w:numId w:val="148"/>
        </w:numPr>
        <w:tabs>
          <w:tab w:val="clear" w:pos="1260"/>
          <w:tab w:val="num" w:pos="1080"/>
        </w:tabs>
        <w:ind w:left="1080"/>
        <w:jc w:val="both"/>
      </w:pPr>
      <w:r>
        <w:t>The tracking software will be reviewed.</w:t>
      </w:r>
    </w:p>
    <w:p w14:paraId="363B1A07" w14:textId="77777777" w:rsidR="00B11F43" w:rsidRDefault="00B11F43" w:rsidP="00B11F43">
      <w:pPr>
        <w:jc w:val="both"/>
      </w:pPr>
    </w:p>
    <w:p w14:paraId="146252C4" w14:textId="77777777" w:rsidR="00B11F43" w:rsidRDefault="00B11F43" w:rsidP="007F495E">
      <w:pPr>
        <w:numPr>
          <w:ilvl w:val="0"/>
          <w:numId w:val="148"/>
        </w:numPr>
        <w:tabs>
          <w:tab w:val="clear" w:pos="1260"/>
          <w:tab w:val="num" w:pos="1080"/>
        </w:tabs>
        <w:ind w:left="1080"/>
        <w:jc w:val="both"/>
      </w:pPr>
      <w:r>
        <w:t>The list of all model revisions as specified in C-6.D will be reviewed.</w:t>
      </w:r>
    </w:p>
    <w:p w14:paraId="1B0DE2FA"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sz w:val="28"/>
        </w:rPr>
      </w:pPr>
      <w:r>
        <w:rPr>
          <w:b/>
        </w:rPr>
        <w:br w:type="page"/>
      </w:r>
      <w:r w:rsidR="009A22C9">
        <w:rPr>
          <w:bCs/>
          <w:i/>
          <w:iCs/>
          <w:noProof/>
          <w:sz w:val="20"/>
        </w:rPr>
        <w:lastRenderedPageBreak/>
        <w:pict>
          <v:rect id="_x0000_s1131" style="position:absolute;left:0;text-align:left;margin-left:-12pt;margin-top:-11.55pt;width:507pt;height:162pt;z-index:-251542528;mso-wrap-edited:f" fillcolor="#eaeaea" strokeweight="1pt">
            <v:shadow on="t" offset="6pt,6pt"/>
          </v:rect>
        </w:pict>
      </w:r>
      <w:r>
        <w:rPr>
          <w:rFonts w:ascii="Arial" w:hAnsi="Arial" w:cs="Arial"/>
          <w:b/>
          <w:sz w:val="28"/>
        </w:rPr>
        <w:t>C-7</w:t>
      </w:r>
      <w:r>
        <w:rPr>
          <w:rFonts w:ascii="Arial" w:hAnsi="Arial" w:cs="Arial"/>
          <w:b/>
          <w:sz w:val="28"/>
        </w:rPr>
        <w:tab/>
        <w:t>Security</w:t>
      </w:r>
    </w:p>
    <w:p w14:paraId="7EC94604" w14:textId="77777777" w:rsidR="00B11F43" w:rsidRDefault="00B11F43" w:rsidP="00B11F4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rPr>
      </w:pPr>
    </w:p>
    <w:p w14:paraId="0A90064F" w14:textId="77777777" w:rsidR="00B11F43" w:rsidRDefault="00B11F43" w:rsidP="00B11F43">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Arial" w:hAnsi="Arial" w:cs="Arial"/>
          <w:b/>
          <w:i/>
        </w:rPr>
      </w:pPr>
      <w:r>
        <w:rPr>
          <w:rFonts w:ascii="Arial" w:hAnsi="Arial" w:cs="Arial"/>
          <w:b/>
          <w:i/>
        </w:rPr>
        <w:t xml:space="preserve">The modeling organization shall have implemented and fully documented security procedures for: (1) secure access to individual computers where the software components or data can be created or modified, (2) secure operation of the model by clients, if relevant, to ensure that the correct software operation cannot be compromised, (3) anti-virus software installation for all machines where all components and data are being accessed, and (4) secure access to documentation, software, and data in the event of a catastrophe. </w:t>
      </w:r>
    </w:p>
    <w:p w14:paraId="524ECC1B" w14:textId="77777777" w:rsidR="00B11F43" w:rsidRPr="00F27648" w:rsidRDefault="00B11F43" w:rsidP="00F27648">
      <w:pPr>
        <w:pStyle w:val="BodyTextIndent3"/>
        <w:widowControl w:val="0"/>
        <w:tabs>
          <w:tab w:val="left" w:pos="720"/>
        </w:tabs>
        <w:spacing w:after="0"/>
        <w:ind w:left="1800" w:hanging="1800"/>
        <w:rPr>
          <w:snapToGrid w:val="0"/>
          <w:sz w:val="24"/>
          <w:szCs w:val="24"/>
        </w:rPr>
      </w:pPr>
    </w:p>
    <w:p w14:paraId="33F9059F" w14:textId="77777777" w:rsidR="00B11F43" w:rsidRPr="00F27648" w:rsidRDefault="00B11F43" w:rsidP="00F27648">
      <w:pPr>
        <w:pStyle w:val="BodyTextIndent3"/>
        <w:widowControl w:val="0"/>
        <w:tabs>
          <w:tab w:val="left" w:pos="720"/>
        </w:tabs>
        <w:spacing w:after="0"/>
        <w:ind w:left="1800" w:hanging="1800"/>
        <w:rPr>
          <w:snapToGrid w:val="0"/>
          <w:sz w:val="24"/>
          <w:szCs w:val="24"/>
        </w:rPr>
      </w:pPr>
    </w:p>
    <w:p w14:paraId="7359681F" w14:textId="77777777" w:rsidR="00B11F43" w:rsidRPr="00B11F43" w:rsidRDefault="00B11F43" w:rsidP="00B11F43">
      <w:pPr>
        <w:pStyle w:val="BodyTextIndent3"/>
        <w:widowControl w:val="0"/>
        <w:tabs>
          <w:tab w:val="left" w:pos="720"/>
        </w:tabs>
        <w:spacing w:after="0"/>
        <w:ind w:left="1800" w:hanging="1080"/>
        <w:jc w:val="both"/>
        <w:rPr>
          <w:snapToGrid w:val="0"/>
          <w:color w:val="0000FF"/>
          <w:sz w:val="24"/>
          <w:szCs w:val="24"/>
        </w:rPr>
      </w:pPr>
      <w:r w:rsidRPr="00B11F43">
        <w:rPr>
          <w:snapToGrid w:val="0"/>
          <w:sz w:val="24"/>
          <w:szCs w:val="24"/>
        </w:rPr>
        <w:t>Purpose:</w:t>
      </w:r>
      <w:r w:rsidRPr="00B11F43">
        <w:rPr>
          <w:snapToGrid w:val="0"/>
          <w:color w:val="0000FF"/>
          <w:sz w:val="24"/>
          <w:szCs w:val="24"/>
        </w:rPr>
        <w:tab/>
      </w:r>
      <w:r w:rsidRPr="00B11F43">
        <w:rPr>
          <w:snapToGrid w:val="0"/>
          <w:sz w:val="24"/>
          <w:szCs w:val="24"/>
        </w:rPr>
        <w:t>Security procedures are necessary to maintain an adequate, secure, and correct base for code, data, and documentation. The modeling organization is expected to have a secure location supporting all code, data, and documentation development and maintenance. Necessary measures include, but are not limited to, (1) virus protection, (2) limited access protocols for software, hardware, and networks, and (3) backup and redundancy procedures.</w:t>
      </w:r>
    </w:p>
    <w:p w14:paraId="47FC526A" w14:textId="77777777" w:rsidR="00B11F43" w:rsidRPr="00B11F43" w:rsidRDefault="00B11F43" w:rsidP="00B11F43">
      <w:pPr>
        <w:pStyle w:val="BodyTextIndent3"/>
        <w:widowControl w:val="0"/>
        <w:tabs>
          <w:tab w:val="left" w:pos="720"/>
        </w:tabs>
        <w:spacing w:after="0"/>
        <w:ind w:left="1800" w:hanging="1800"/>
        <w:jc w:val="both"/>
        <w:rPr>
          <w:snapToGrid w:val="0"/>
          <w:sz w:val="24"/>
          <w:szCs w:val="24"/>
        </w:rPr>
      </w:pPr>
    </w:p>
    <w:p w14:paraId="35F28E97" w14:textId="77777777" w:rsidR="00B11F43" w:rsidRPr="00BF129D" w:rsidRDefault="00B11F43" w:rsidP="00B11F43">
      <w:pPr>
        <w:pStyle w:val="BodyTextIndent"/>
        <w:tabs>
          <w:tab w:val="left" w:pos="720"/>
          <w:tab w:val="left" w:pos="2520"/>
        </w:tabs>
        <w:spacing w:after="0"/>
      </w:pPr>
      <w:r w:rsidRPr="00BF129D">
        <w:tab/>
        <w:t>Relevant Form:</w:t>
      </w:r>
      <w:r w:rsidRPr="00BF129D">
        <w:tab/>
        <w:t>G-6, Computer Standards Expert Certification</w:t>
      </w:r>
    </w:p>
    <w:p w14:paraId="355507C7" w14:textId="77777777" w:rsidR="00B11F43" w:rsidRDefault="00B11F43" w:rsidP="00B11F43">
      <w:pPr>
        <w:pStyle w:val="BodyTextIndent3"/>
        <w:widowControl w:val="0"/>
        <w:tabs>
          <w:tab w:val="left" w:pos="720"/>
        </w:tabs>
        <w:ind w:left="1800" w:hanging="1800"/>
        <w:rPr>
          <w:snapToGrid w:val="0"/>
        </w:rPr>
      </w:pPr>
    </w:p>
    <w:p w14:paraId="1A183DBA" w14:textId="77777777" w:rsidR="00B11F43" w:rsidRPr="00B11F43" w:rsidRDefault="00B11F43" w:rsidP="00B11F43">
      <w:pPr>
        <w:pStyle w:val="BodyTextIndent3"/>
        <w:widowControl w:val="0"/>
        <w:tabs>
          <w:tab w:val="left" w:pos="720"/>
        </w:tabs>
        <w:spacing w:after="0"/>
        <w:ind w:left="1800" w:hanging="1800"/>
        <w:rPr>
          <w:rFonts w:ascii="Arial" w:hAnsi="Arial" w:cs="Arial"/>
          <w:sz w:val="24"/>
          <w:szCs w:val="24"/>
        </w:rPr>
      </w:pPr>
      <w:r w:rsidRPr="00B11F43">
        <w:rPr>
          <w:snapToGrid w:val="0"/>
          <w:sz w:val="24"/>
          <w:szCs w:val="24"/>
        </w:rPr>
        <w:tab/>
      </w:r>
      <w:r w:rsidRPr="00B11F43">
        <w:rPr>
          <w:rFonts w:ascii="Arial" w:hAnsi="Arial" w:cs="Arial"/>
          <w:b/>
          <w:sz w:val="24"/>
          <w:szCs w:val="24"/>
        </w:rPr>
        <w:t>Disclosure</w:t>
      </w:r>
    </w:p>
    <w:p w14:paraId="2F04D9A5" w14:textId="77777777" w:rsidR="00B11F43" w:rsidRDefault="00B11F43" w:rsidP="00B11F43">
      <w:pPr>
        <w:tabs>
          <w:tab w:val="left" w:pos="-1440"/>
        </w:tabs>
        <w:ind w:left="360"/>
        <w:jc w:val="both"/>
        <w:rPr>
          <w:b/>
        </w:rPr>
      </w:pPr>
    </w:p>
    <w:p w14:paraId="681E56F2" w14:textId="77777777" w:rsidR="00B11F43" w:rsidRDefault="00B11F43" w:rsidP="00B11F43">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jc w:val="both"/>
      </w:pPr>
      <w:r>
        <w:t>1.</w:t>
      </w:r>
      <w:r>
        <w:tab/>
        <w:t>Describe methods used to ensure the security and integrity of the code, data, and documentation.</w:t>
      </w:r>
    </w:p>
    <w:p w14:paraId="6EFA711B" w14:textId="77777777" w:rsidR="00B11F43" w:rsidRDefault="00B11F43" w:rsidP="00B11F43">
      <w:pPr>
        <w:ind w:left="1800" w:hanging="1080"/>
        <w:jc w:val="both"/>
        <w:rPr>
          <w:rFonts w:ascii="Arial" w:hAnsi="Arial" w:cs="Arial"/>
          <w:b/>
        </w:rPr>
      </w:pPr>
    </w:p>
    <w:p w14:paraId="18D207EE" w14:textId="77777777" w:rsidR="00B11F43" w:rsidRDefault="00B11F43" w:rsidP="00B11F43">
      <w:pPr>
        <w:ind w:left="1800" w:hanging="1080"/>
        <w:jc w:val="both"/>
        <w:rPr>
          <w:rFonts w:ascii="Arial" w:hAnsi="Arial" w:cs="Arial"/>
          <w:b/>
        </w:rPr>
      </w:pPr>
      <w:r>
        <w:rPr>
          <w:rFonts w:ascii="Arial" w:hAnsi="Arial" w:cs="Arial"/>
          <w:b/>
        </w:rPr>
        <w:t>Audit</w:t>
      </w:r>
    </w:p>
    <w:p w14:paraId="4C86F753" w14:textId="77777777" w:rsidR="00B11F43" w:rsidRDefault="00B11F43" w:rsidP="00B11F43">
      <w:pPr>
        <w:ind w:left="720" w:hanging="720"/>
        <w:jc w:val="both"/>
      </w:pPr>
    </w:p>
    <w:p w14:paraId="70CAF807" w14:textId="77777777" w:rsidR="00B11F43" w:rsidRDefault="00B11F43" w:rsidP="007F495E">
      <w:pPr>
        <w:numPr>
          <w:ilvl w:val="0"/>
          <w:numId w:val="149"/>
        </w:numPr>
        <w:tabs>
          <w:tab w:val="clear" w:pos="1260"/>
          <w:tab w:val="num" w:pos="1080"/>
        </w:tabs>
        <w:ind w:left="1080"/>
        <w:jc w:val="both"/>
      </w:pPr>
      <w:r>
        <w:t>The written policy for all procedures and methods used to ensure the security of code, data, and documentation will be reviewed. Specify all security procedures.</w:t>
      </w:r>
    </w:p>
    <w:p w14:paraId="359A0C52" w14:textId="77777777" w:rsidR="00B11F43" w:rsidRDefault="00B11F43" w:rsidP="00B11F43">
      <w:pPr>
        <w:tabs>
          <w:tab w:val="num" w:pos="1080"/>
        </w:tabs>
        <w:ind w:left="1080" w:hanging="360"/>
        <w:jc w:val="both"/>
      </w:pPr>
    </w:p>
    <w:p w14:paraId="71D76F4A" w14:textId="77777777" w:rsidR="00B11F43" w:rsidRDefault="00B11F43" w:rsidP="007F495E">
      <w:pPr>
        <w:numPr>
          <w:ilvl w:val="0"/>
          <w:numId w:val="149"/>
        </w:numPr>
        <w:tabs>
          <w:tab w:val="clear" w:pos="1260"/>
          <w:tab w:val="num" w:pos="1080"/>
        </w:tabs>
        <w:ind w:left="1080"/>
        <w:jc w:val="both"/>
      </w:pPr>
      <w:r>
        <w:t>Documented security procedures for access, client model use, anti-virus software installation, and off-site procedures in the event of a catastrophe will be reviewed.</w:t>
      </w:r>
    </w:p>
    <w:p w14:paraId="70D5715A" w14:textId="77777777"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800000"/>
        </w:rPr>
      </w:pPr>
    </w:p>
    <w:p w14:paraId="476A731F" w14:textId="77777777"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59CF359E" w14:textId="77777777" w:rsidR="00B11F43" w:rsidRDefault="00B11F43" w:rsidP="00B11F4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14:paraId="7D48C191" w14:textId="77777777" w:rsidR="00B11F43" w:rsidRDefault="00B11F43" w:rsidP="00B11F43">
      <w:pPr>
        <w:tabs>
          <w:tab w:val="left" w:pos="-1080"/>
          <w:tab w:val="left" w:pos="-720"/>
          <w:tab w:val="left" w:pos="0"/>
          <w:tab w:val="left" w:pos="720"/>
          <w:tab w:val="left" w:pos="1440"/>
          <w:tab w:val="left" w:pos="2160"/>
          <w:tab w:val="left" w:pos="2880"/>
          <w:tab w:val="right" w:pos="9000"/>
          <w:tab w:val="left" w:pos="9360"/>
        </w:tabs>
        <w:jc w:val="both"/>
        <w:rPr>
          <w:bCs/>
          <w:iCs/>
        </w:rPr>
      </w:pPr>
    </w:p>
    <w:p w14:paraId="6B36C957" w14:textId="77777777" w:rsidR="00B11F43" w:rsidRDefault="00B11F43" w:rsidP="00B11F43"/>
    <w:p w14:paraId="2FD6FD93" w14:textId="77777777" w:rsidR="00B11F43" w:rsidRDefault="00B11F43" w:rsidP="00B11F43"/>
    <w:p w14:paraId="65CACAB0" w14:textId="77777777" w:rsidR="00B11F43" w:rsidRDefault="00B11F43" w:rsidP="00B11F43"/>
    <w:p w14:paraId="2FCEBD6C" w14:textId="77777777" w:rsidR="00B11F43" w:rsidRDefault="00B11F43" w:rsidP="00B11F43"/>
    <w:p w14:paraId="294598E6" w14:textId="77777777" w:rsidR="00B11F43" w:rsidRDefault="00B11F43" w:rsidP="00B11F43"/>
    <w:p w14:paraId="6E078006" w14:textId="77777777" w:rsidR="00B11F43" w:rsidRDefault="00B11F43" w:rsidP="00B11F43"/>
    <w:p w14:paraId="30C76988" w14:textId="77777777" w:rsidR="00B11F43" w:rsidRDefault="00B11F43" w:rsidP="00B11F43"/>
    <w:p w14:paraId="6D2849EA" w14:textId="77777777" w:rsidR="00B11F43" w:rsidRDefault="00B11F43" w:rsidP="00B11F43"/>
    <w:p w14:paraId="3DA88919" w14:textId="77777777" w:rsidR="00B11F43" w:rsidRDefault="00B11F43" w:rsidP="00B11F43"/>
    <w:p w14:paraId="05A05DED" w14:textId="77777777" w:rsidR="00B11F43" w:rsidRDefault="00B11F43" w:rsidP="00B11F43"/>
    <w:p w14:paraId="743FF867"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5529872B"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35337149"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18DD03E"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087AA262"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3B4447E"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5B48D23"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A9738C1"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6691111"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7C0818F"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F371043"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E778E7E"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6BA23B6E"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49CEEBFD"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22401A82"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1045BFA7" w14:textId="77777777" w:rsidR="002609C5"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pPr>
    </w:p>
    <w:p w14:paraId="7ED3CB9C" w14:textId="77777777" w:rsidR="00D7664B" w:rsidRDefault="00D7664B" w:rsidP="00D7664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del w:id="6908" w:author="Sirmons_Donna" w:date="2012-07-06T11:52:00Z"/>
        </w:rPr>
      </w:pPr>
    </w:p>
    <w:p w14:paraId="1E3711CA" w14:textId="77777777" w:rsidR="00D7664B" w:rsidRDefault="00D7664B" w:rsidP="00D7664B">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del w:id="6909" w:author="Sirmons_Donna" w:date="2012-07-06T11:52:00Z"/>
        </w:rPr>
      </w:pPr>
      <w:del w:id="6910" w:author="Sirmons_Donna" w:date="2012-07-06T11:52:00Z">
        <w:r>
          <w:rPr>
            <w:noProof/>
            <w:sz w:val="20"/>
          </w:rPr>
          <w:pict w14:anchorId="700805CF">
            <v:rect id="_x0000_s1225" style="position:absolute;left:0;text-align:left;margin-left:63pt;margin-top:8.4pt;width:369pt;height:121.8pt;z-index:-251371520;mso-wrap-edited:f" fillcolor="#eaeaea" strokeweight="1pt">
              <v:shadow on="t" offset="6pt,6pt"/>
            </v:rect>
          </w:pict>
        </w:r>
      </w:del>
    </w:p>
    <w:p w14:paraId="5ED615A6" w14:textId="77777777" w:rsidR="002609C5" w:rsidRDefault="009A22C9"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both"/>
        <w:rPr>
          <w:ins w:id="6911" w:author="Sirmons_Donna" w:date="2012-07-06T11:52:00Z"/>
        </w:rPr>
      </w:pPr>
      <w:ins w:id="6912" w:author="Sirmons_Donna" w:date="2012-07-06T11:52:00Z">
        <w:r>
          <w:rPr>
            <w:noProof/>
            <w:sz w:val="20"/>
          </w:rPr>
          <w:pict>
            <v:rect id="_x0000_s1132" style="position:absolute;left:0;text-align:left;margin-left:54.75pt;margin-top:12.45pt;width:377.25pt;height:117.75pt;z-index:-251540480;mso-wrap-edited:f" fillcolor="#eaeaea" strokeweight="1pt">
              <v:shadow on="t" offset="6pt,6pt"/>
            </v:rect>
          </w:pict>
        </w:r>
      </w:ins>
    </w:p>
    <w:p w14:paraId="5609730B" w14:textId="77777777" w:rsidR="002609C5" w:rsidRDefault="002609C5" w:rsidP="00F27648">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pPr>
    </w:p>
    <w:p w14:paraId="438F62DC" w14:textId="77777777"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WORKING DEFINITIONS</w:t>
      </w:r>
    </w:p>
    <w:p w14:paraId="6ED0610B" w14:textId="77777777"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b/>
          <w:sz w:val="48"/>
        </w:rPr>
      </w:pPr>
      <w:r w:rsidRPr="003F0206">
        <w:rPr>
          <w:rFonts w:ascii="Century Schoolbook" w:hAnsi="Century Schoolbook"/>
          <w:b/>
          <w:sz w:val="48"/>
        </w:rPr>
        <w:t>OF TERMS USED IN THE</w:t>
      </w:r>
    </w:p>
    <w:p w14:paraId="4B27DC01" w14:textId="77777777" w:rsidR="002609C5" w:rsidRPr="003F0206" w:rsidRDefault="002609C5" w:rsidP="002609C5">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2520" w:hanging="2160"/>
        <w:jc w:val="center"/>
        <w:rPr>
          <w:rFonts w:ascii="Century Schoolbook" w:hAnsi="Century Schoolbook"/>
          <w:i/>
        </w:rPr>
      </w:pPr>
      <w:r w:rsidRPr="003F0206">
        <w:rPr>
          <w:rFonts w:ascii="Century Schoolbook" w:hAnsi="Century Schoolbook"/>
          <w:b/>
          <w:i/>
          <w:sz w:val="48"/>
        </w:rPr>
        <w:t>REPORT OF ACTIVITIES</w:t>
      </w:r>
    </w:p>
    <w:p w14:paraId="532FF9B0" w14:textId="77777777" w:rsidR="002609C5" w:rsidRDefault="002609C5" w:rsidP="002609C5">
      <w:pPr>
        <w:ind w:left="720"/>
        <w:jc w:val="center"/>
      </w:pPr>
    </w:p>
    <w:p w14:paraId="728AC148" w14:textId="77777777" w:rsidR="002609C5" w:rsidRDefault="002609C5" w:rsidP="002609C5">
      <w:pPr>
        <w:ind w:left="720"/>
        <w:jc w:val="center"/>
      </w:pPr>
    </w:p>
    <w:p w14:paraId="5025DA05" w14:textId="77777777" w:rsidR="002609C5" w:rsidRDefault="002609C5" w:rsidP="002609C5">
      <w:pPr>
        <w:ind w:left="720"/>
        <w:jc w:val="center"/>
      </w:pPr>
    </w:p>
    <w:p w14:paraId="5729DD30" w14:textId="77777777" w:rsidR="002609C5" w:rsidRDefault="002609C5" w:rsidP="002609C5">
      <w:pPr>
        <w:ind w:left="720"/>
        <w:jc w:val="center"/>
      </w:pPr>
    </w:p>
    <w:p w14:paraId="7C175F70" w14:textId="77777777" w:rsidR="002609C5" w:rsidRDefault="002609C5" w:rsidP="002609C5">
      <w:pPr>
        <w:ind w:left="720"/>
        <w:jc w:val="center"/>
      </w:pPr>
    </w:p>
    <w:p w14:paraId="27B54632" w14:textId="77777777" w:rsidR="002609C5" w:rsidRDefault="002609C5" w:rsidP="002609C5">
      <w:pPr>
        <w:ind w:left="720"/>
        <w:jc w:val="center"/>
      </w:pPr>
    </w:p>
    <w:p w14:paraId="7052C567" w14:textId="77777777" w:rsidR="002609C5" w:rsidRDefault="002609C5" w:rsidP="002609C5">
      <w:pPr>
        <w:ind w:left="720"/>
        <w:jc w:val="center"/>
      </w:pPr>
    </w:p>
    <w:p w14:paraId="326BE712" w14:textId="77777777" w:rsidR="002609C5" w:rsidRDefault="002609C5" w:rsidP="002609C5">
      <w:pPr>
        <w:ind w:left="720"/>
        <w:jc w:val="center"/>
      </w:pPr>
    </w:p>
    <w:p w14:paraId="708C7188" w14:textId="77777777" w:rsidR="002609C5" w:rsidRDefault="002609C5" w:rsidP="002609C5">
      <w:pPr>
        <w:ind w:left="720"/>
        <w:jc w:val="center"/>
      </w:pPr>
    </w:p>
    <w:p w14:paraId="56EC5FFF" w14:textId="77777777" w:rsidR="002609C5" w:rsidRDefault="002609C5" w:rsidP="002609C5">
      <w:pPr>
        <w:ind w:left="720"/>
        <w:jc w:val="center"/>
      </w:pPr>
    </w:p>
    <w:p w14:paraId="452BA190" w14:textId="77777777" w:rsidR="002609C5" w:rsidRDefault="002609C5" w:rsidP="002609C5">
      <w:pPr>
        <w:ind w:left="720"/>
        <w:jc w:val="center"/>
      </w:pPr>
    </w:p>
    <w:p w14:paraId="35E1E8AE" w14:textId="77777777" w:rsidR="002609C5" w:rsidRDefault="002609C5" w:rsidP="002609C5">
      <w:pPr>
        <w:ind w:left="720"/>
        <w:jc w:val="center"/>
      </w:pPr>
    </w:p>
    <w:p w14:paraId="36A82D1C" w14:textId="77777777" w:rsidR="002609C5" w:rsidRDefault="002609C5" w:rsidP="002609C5">
      <w:pPr>
        <w:ind w:left="720"/>
        <w:jc w:val="center"/>
      </w:pPr>
    </w:p>
    <w:p w14:paraId="6CD7531A" w14:textId="77777777" w:rsidR="002609C5" w:rsidRDefault="002609C5" w:rsidP="002609C5">
      <w:pPr>
        <w:ind w:left="720"/>
        <w:jc w:val="center"/>
      </w:pPr>
    </w:p>
    <w:p w14:paraId="1B9BF4AC" w14:textId="77777777" w:rsidR="002609C5" w:rsidRDefault="002609C5" w:rsidP="002609C5">
      <w:pPr>
        <w:ind w:left="720"/>
        <w:jc w:val="center"/>
      </w:pPr>
    </w:p>
    <w:p w14:paraId="4906376F" w14:textId="77777777" w:rsidR="002609C5" w:rsidRDefault="002609C5" w:rsidP="002609C5">
      <w:pPr>
        <w:ind w:left="720"/>
        <w:jc w:val="center"/>
      </w:pPr>
    </w:p>
    <w:p w14:paraId="0E898C12" w14:textId="77777777" w:rsidR="002609C5" w:rsidRDefault="002609C5" w:rsidP="002609C5">
      <w:pPr>
        <w:ind w:left="720"/>
        <w:jc w:val="center"/>
      </w:pPr>
    </w:p>
    <w:p w14:paraId="4DCF53D9" w14:textId="77777777" w:rsidR="002609C5" w:rsidRDefault="002609C5" w:rsidP="002609C5">
      <w:pPr>
        <w:ind w:left="720"/>
        <w:jc w:val="center"/>
      </w:pPr>
    </w:p>
    <w:p w14:paraId="25D08659"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4BBEC7FE"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710B35EF"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562109C9"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4C813684"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14153F45" w14:textId="77777777" w:rsidR="002609C5" w:rsidRDefault="002609C5" w:rsidP="002609C5">
      <w:pPr>
        <w:tabs>
          <w:tab w:val="left" w:pos="-1080"/>
          <w:tab w:val="left" w:pos="-720"/>
          <w:tab w:val="left" w:pos="0"/>
          <w:tab w:val="left" w:pos="720"/>
          <w:tab w:val="left" w:pos="1440"/>
          <w:tab w:val="left" w:pos="2160"/>
          <w:tab w:val="left" w:pos="2880"/>
          <w:tab w:val="right" w:pos="9000"/>
          <w:tab w:val="left" w:pos="9360"/>
        </w:tabs>
        <w:jc w:val="both"/>
        <w:rPr>
          <w:bCs/>
          <w:iCs/>
        </w:rPr>
      </w:pPr>
    </w:p>
    <w:p w14:paraId="0E290154" w14:textId="77777777" w:rsidR="002609C5" w:rsidRDefault="002609C5" w:rsidP="002609C5">
      <w:pPr>
        <w:tabs>
          <w:tab w:val="left" w:pos="1440"/>
          <w:tab w:val="left" w:pos="1800"/>
          <w:tab w:val="left" w:pos="1890"/>
          <w:tab w:val="left" w:pos="2880"/>
          <w:tab w:val="left" w:pos="3240"/>
          <w:tab w:val="left" w:pos="3960"/>
          <w:tab w:val="left" w:pos="4140"/>
          <w:tab w:val="right" w:leader="dot" w:pos="7380"/>
        </w:tabs>
        <w:ind w:left="2520" w:hanging="2160"/>
        <w:jc w:val="center"/>
        <w:rPr>
          <w:b/>
          <w:i/>
          <w:sz w:val="32"/>
        </w:rPr>
      </w:pPr>
      <w:r>
        <w:rPr>
          <w:b/>
          <w:sz w:val="32"/>
        </w:rPr>
        <w:t xml:space="preserve">Working Definitions of Terms Used in the </w:t>
      </w:r>
      <w:r w:rsidRPr="003962A5">
        <w:rPr>
          <w:b/>
          <w:i/>
          <w:sz w:val="32"/>
        </w:rPr>
        <w:t>Report of Activities</w:t>
      </w:r>
    </w:p>
    <w:p w14:paraId="56249D06" w14:textId="77777777" w:rsidR="002609C5" w:rsidRPr="003F0206" w:rsidRDefault="002609C5" w:rsidP="002609C5">
      <w:pPr>
        <w:tabs>
          <w:tab w:val="left" w:pos="1440"/>
          <w:tab w:val="left" w:pos="1800"/>
          <w:tab w:val="left" w:pos="1890"/>
          <w:tab w:val="left" w:pos="2880"/>
          <w:tab w:val="left" w:pos="3240"/>
          <w:tab w:val="left" w:pos="3960"/>
          <w:tab w:val="left" w:pos="4140"/>
          <w:tab w:val="right" w:leader="dot" w:pos="7380"/>
        </w:tabs>
        <w:ind w:left="2520" w:hanging="2160"/>
        <w:jc w:val="center"/>
      </w:pPr>
      <w:r w:rsidRPr="003F0206">
        <w:t xml:space="preserve">(These terms are meant to be specific to the </w:t>
      </w:r>
      <w:r w:rsidRPr="003F0206">
        <w:rPr>
          <w:i/>
        </w:rPr>
        <w:t>Report of Activities)</w:t>
      </w:r>
    </w:p>
    <w:p w14:paraId="55A8E125" w14:textId="77777777" w:rsidR="002609C5" w:rsidRPr="003E015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32"/>
          <w:szCs w:val="32"/>
        </w:rPr>
      </w:pPr>
    </w:p>
    <w:p w14:paraId="4AD22CD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Actual Cash Value (ACV):</w:t>
      </w:r>
    </w:p>
    <w:p w14:paraId="7C0F439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Cost of replacing damaged or destroyed property with comparable new property minus depreciation. </w:t>
      </w:r>
    </w:p>
    <w:p w14:paraId="70A0F1F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14:paraId="6970539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 xml:space="preserve">Actuary: </w:t>
      </w:r>
      <w:r>
        <w:rPr>
          <w:sz w:val="28"/>
        </w:rPr>
        <w:t xml:space="preserve"> </w:t>
      </w:r>
    </w:p>
    <w:p w14:paraId="1543E29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highly specialized professional with mathematical and statistical sophistication trained in the risk aspects of insurance, whose functions include the calculations involved in determining proper insurance rates, evaluating reserves, and various aspects of insurance research; a member of the Casualty Actuarial Society.</w:t>
      </w:r>
    </w:p>
    <w:p w14:paraId="68584B5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14:paraId="1E4F20F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Acyclic Graph:</w:t>
      </w:r>
    </w:p>
    <w:p w14:paraId="5CAFC3A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A graph containing no cycles.</w:t>
      </w:r>
    </w:p>
    <w:p w14:paraId="5DF27C9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3AA1B3C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Additional Living Expense (ALE):</w:t>
      </w:r>
    </w:p>
    <w:p w14:paraId="687A7863" w14:textId="77777777"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If a home becomes uninhabitable due to a covered loss, ALE coverage pays for the extra costs of housing, dining expenses, etc. up to the limits for ALE in the policy.</w:t>
      </w:r>
    </w:p>
    <w:p w14:paraId="3D69566A" w14:textId="77777777"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Cs/>
          <w:sz w:val="28"/>
        </w:rPr>
      </w:pPr>
    </w:p>
    <w:p w14:paraId="0D25024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Aggregated Data:</w:t>
      </w:r>
      <w:r>
        <w:rPr>
          <w:sz w:val="28"/>
        </w:rPr>
        <w:t xml:space="preserve"> </w:t>
      </w:r>
    </w:p>
    <w:p w14:paraId="5FD5AC4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Summarized data sets or data summarized by using different variables. For example, data summarizing the exposure amounts by line of business by ZIP Code is one set of aggregated data. </w:t>
      </w:r>
    </w:p>
    <w:p w14:paraId="233FAA2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5C6FDCD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Aggregation Test:</w:t>
      </w:r>
    </w:p>
    <w:p w14:paraId="4A77AD7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test to ensure the correctness of all components when operating as a whole.</w:t>
      </w:r>
    </w:p>
    <w:p w14:paraId="6C46C97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2AC5B4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Annual Aggregate Loss Distributions:</w:t>
      </w:r>
      <w:r>
        <w:rPr>
          <w:b/>
        </w:rPr>
        <w:t xml:space="preserve"> </w:t>
      </w:r>
    </w:p>
    <w:p w14:paraId="5937C7A1" w14:textId="77777777" w:rsidR="002609C5" w:rsidRDefault="002609C5" w:rsidP="002609C5">
      <w:pPr>
        <w:tabs>
          <w:tab w:val="left" w:pos="-1440"/>
          <w:tab w:val="left" w:pos="-1350"/>
          <w:tab w:val="left" w:pos="-630"/>
          <w:tab w:val="left" w:pos="0"/>
          <w:tab w:val="left" w:pos="810"/>
          <w:tab w:val="left" w:pos="84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t>For the Commission’s purposes, the aggregate losses which are expected to occur for all hurricane events in any one year. Another way to state it is the aggregate probable maximum loss. See below for Probable Maximum Loss (PML).</w:t>
      </w:r>
    </w:p>
    <w:p w14:paraId="4BF254E9" w14:textId="77777777" w:rsidR="002609C5" w:rsidRDefault="002609C5" w:rsidP="002609C5">
      <w:pPr>
        <w:tabs>
          <w:tab w:val="left" w:pos="-1440"/>
          <w:tab w:val="left" w:pos="2278"/>
        </w:tabs>
        <w:ind w:left="2160" w:hanging="2160"/>
        <w:jc w:val="both"/>
        <w:rPr>
          <w:b/>
          <w:sz w:val="28"/>
        </w:rPr>
      </w:pPr>
    </w:p>
    <w:p w14:paraId="2AB05E4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Appurtenant Structures: </w:t>
      </w:r>
    </w:p>
    <w:p w14:paraId="4B1E091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Coverage for detached buildings and other structures located on the same property as the principal insured building, e.g., detached garage, fences, swimming pools, patios, etc.</w:t>
      </w:r>
    </w:p>
    <w:p w14:paraId="5A4F606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14:paraId="3232B10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Assertion:</w:t>
      </w:r>
    </w:p>
    <w:p w14:paraId="5DBE304F"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logical expression specifying a program state that must exist or a set of conditions that program variables must satisfy at a particular point during program execution. Types </w:t>
      </w:r>
      <w:r>
        <w:lastRenderedPageBreak/>
        <w:t>include input assertion, loop assertion, output assertion. Assertions may be handled specifically by the programming language (i.e., with an “assert” statement) or through a condition (i.e., “if”) statement.</w:t>
      </w:r>
    </w:p>
    <w:p w14:paraId="64502D93" w14:textId="77777777" w:rsidR="002609C5" w:rsidRDefault="002609C5" w:rsidP="002609C5">
      <w:pPr>
        <w:tabs>
          <w:tab w:val="left" w:pos="-1440"/>
          <w:tab w:val="left" w:pos="2278"/>
        </w:tabs>
        <w:ind w:left="2160" w:hanging="2160"/>
        <w:jc w:val="both"/>
        <w:rPr>
          <w:b/>
          <w:sz w:val="28"/>
        </w:rPr>
      </w:pPr>
    </w:p>
    <w:p w14:paraId="72F1494D" w14:textId="77777777" w:rsidR="002609C5" w:rsidRDefault="002609C5" w:rsidP="002609C5">
      <w:pPr>
        <w:tabs>
          <w:tab w:val="left" w:pos="-1440"/>
          <w:tab w:val="left" w:pos="2278"/>
        </w:tabs>
        <w:ind w:left="2160" w:hanging="2160"/>
        <w:jc w:val="both"/>
        <w:rPr>
          <w:b/>
          <w:sz w:val="28"/>
        </w:rPr>
      </w:pPr>
    </w:p>
    <w:p w14:paraId="2D95F434" w14:textId="77777777" w:rsidR="002609C5" w:rsidRDefault="002609C5" w:rsidP="002609C5">
      <w:pPr>
        <w:tabs>
          <w:tab w:val="left" w:pos="-1440"/>
          <w:tab w:val="left" w:pos="2278"/>
        </w:tabs>
        <w:ind w:left="2160" w:hanging="2160"/>
        <w:jc w:val="both"/>
        <w:rPr>
          <w:b/>
          <w:sz w:val="28"/>
        </w:rPr>
      </w:pPr>
      <w:r>
        <w:rPr>
          <w:b/>
          <w:sz w:val="28"/>
        </w:rPr>
        <w:t>Atlantic Basin:</w:t>
      </w:r>
      <w:r>
        <w:rPr>
          <w:b/>
          <w:sz w:val="28"/>
        </w:rPr>
        <w:tab/>
      </w:r>
    </w:p>
    <w:p w14:paraId="6CC631A6" w14:textId="77777777" w:rsidR="002609C5" w:rsidRDefault="002609C5" w:rsidP="002609C5">
      <w:pPr>
        <w:tabs>
          <w:tab w:val="left" w:pos="-1440"/>
        </w:tabs>
        <w:ind w:left="720"/>
        <w:jc w:val="both"/>
        <w:rPr>
          <w:bCs/>
        </w:rPr>
      </w:pPr>
      <w:r>
        <w:rPr>
          <w:bCs/>
        </w:rPr>
        <w:t>The area including the entire North Atlantic Ocean, the Caribbean Sea, and the Gulf of Mexico.</w:t>
      </w:r>
    </w:p>
    <w:p w14:paraId="0A6BA771" w14:textId="77777777" w:rsidR="002609C5" w:rsidRPr="00384951" w:rsidRDefault="002609C5" w:rsidP="002609C5">
      <w:pPr>
        <w:tabs>
          <w:tab w:val="left" w:pos="-1440"/>
        </w:tabs>
        <w:ind w:left="720"/>
        <w:jc w:val="both"/>
        <w:rPr>
          <w:bCs/>
          <w:sz w:val="28"/>
          <w:szCs w:val="28"/>
        </w:rPr>
      </w:pPr>
    </w:p>
    <w:p w14:paraId="5F03505F" w14:textId="77777777" w:rsidR="002609C5" w:rsidRDefault="002609C5" w:rsidP="002609C5">
      <w:pPr>
        <w:tabs>
          <w:tab w:val="left" w:pos="-1440"/>
        </w:tabs>
        <w:ind w:left="2160" w:hanging="2160"/>
        <w:jc w:val="both"/>
        <w:rPr>
          <w:b/>
          <w:sz w:val="28"/>
        </w:rPr>
      </w:pPr>
      <w:r>
        <w:rPr>
          <w:b/>
          <w:sz w:val="28"/>
        </w:rPr>
        <w:t>Average:</w:t>
      </w:r>
    </w:p>
    <w:p w14:paraId="1D2F40CE" w14:textId="77777777" w:rsidR="002609C5" w:rsidRDefault="002609C5" w:rsidP="002609C5">
      <w:pPr>
        <w:tabs>
          <w:tab w:val="left" w:pos="-1440"/>
        </w:tabs>
        <w:ind w:left="2880" w:hanging="2160"/>
        <w:jc w:val="both"/>
        <w:rPr>
          <w:bCs/>
        </w:rPr>
      </w:pPr>
      <w:r>
        <w:rPr>
          <w:bCs/>
        </w:rPr>
        <w:t>Arithmetic average or arithmetic mean.</w:t>
      </w:r>
    </w:p>
    <w:p w14:paraId="38D5CEB7" w14:textId="77777777" w:rsidR="002609C5" w:rsidRDefault="002609C5" w:rsidP="002609C5">
      <w:pPr>
        <w:tabs>
          <w:tab w:val="left" w:pos="-1440"/>
        </w:tabs>
        <w:ind w:left="2160" w:hanging="2160"/>
        <w:jc w:val="both"/>
        <w:rPr>
          <w:b/>
          <w:sz w:val="28"/>
        </w:rPr>
      </w:pPr>
    </w:p>
    <w:p w14:paraId="7D681EF0" w14:textId="77777777" w:rsidR="002609C5" w:rsidRDefault="002609C5" w:rsidP="002609C5">
      <w:pPr>
        <w:tabs>
          <w:tab w:val="left" w:pos="-1440"/>
        </w:tabs>
        <w:ind w:left="2160" w:hanging="2160"/>
        <w:jc w:val="both"/>
        <w:rPr>
          <w:b/>
          <w:sz w:val="28"/>
        </w:rPr>
      </w:pPr>
      <w:r>
        <w:rPr>
          <w:b/>
          <w:sz w:val="28"/>
        </w:rPr>
        <w:t>Base Hurricane Storm Set:</w:t>
      </w:r>
    </w:p>
    <w:p w14:paraId="1E77E2F0" w14:textId="77777777" w:rsidR="002609C5" w:rsidRPr="002F0283" w:rsidRDefault="002609C5" w:rsidP="002609C5">
      <w:pPr>
        <w:tabs>
          <w:tab w:val="left" w:pos="-1440"/>
        </w:tabs>
        <w:ind w:left="720"/>
        <w:jc w:val="both"/>
      </w:pPr>
      <w:r>
        <w:t xml:space="preserve">The storm set used to calibrate and validate modeled hurricane frequency impacting </w:t>
      </w:r>
      <w:smartTag w:uri="urn:schemas-microsoft-com:office:smarttags" w:element="place">
        <w:smartTag w:uri="urn:schemas-microsoft-com:office:smarttags" w:element="State">
          <w:r>
            <w:t>Florida</w:t>
          </w:r>
        </w:smartTag>
      </w:smartTag>
      <w:r>
        <w:t xml:space="preserve"> against historical hurricanes as defined in Standard M-1.  </w:t>
      </w:r>
    </w:p>
    <w:p w14:paraId="7849CD80" w14:textId="77777777" w:rsidR="002609C5" w:rsidRDefault="002609C5" w:rsidP="002609C5">
      <w:pPr>
        <w:tabs>
          <w:tab w:val="left" w:pos="-1440"/>
        </w:tabs>
        <w:ind w:left="2160" w:hanging="2160"/>
        <w:jc w:val="both"/>
        <w:rPr>
          <w:b/>
          <w:sz w:val="28"/>
        </w:rPr>
      </w:pPr>
    </w:p>
    <w:p w14:paraId="425DB02B" w14:textId="77777777" w:rsidR="002609C5" w:rsidRDefault="002609C5" w:rsidP="002609C5">
      <w:pPr>
        <w:tabs>
          <w:tab w:val="left" w:pos="-1440"/>
        </w:tabs>
        <w:ind w:left="2160" w:hanging="2160"/>
        <w:jc w:val="both"/>
        <w:rPr>
          <w:sz w:val="28"/>
        </w:rPr>
      </w:pPr>
      <w:r>
        <w:rPr>
          <w:b/>
          <w:sz w:val="28"/>
        </w:rPr>
        <w:t>By-Passing Hurricane:</w:t>
      </w:r>
    </w:p>
    <w:p w14:paraId="1F3C4773" w14:textId="77777777" w:rsidR="002609C5" w:rsidRDefault="002609C5" w:rsidP="002609C5">
      <w:pPr>
        <w:tabs>
          <w:tab w:val="left" w:pos="-1440"/>
          <w:tab w:val="left" w:pos="720"/>
        </w:tabs>
        <w:ind w:left="720" w:hanging="720"/>
        <w:jc w:val="both"/>
      </w:pPr>
      <w:r>
        <w:rPr>
          <w:sz w:val="30"/>
        </w:rPr>
        <w:tab/>
      </w:r>
      <w:r>
        <w:t>A hurricane which does not make landfall, but still causes damage in Florida.</w:t>
      </w:r>
    </w:p>
    <w:p w14:paraId="668DDAD8" w14:textId="77777777" w:rsidR="002609C5" w:rsidRDefault="002609C5" w:rsidP="002609C5">
      <w:pPr>
        <w:tabs>
          <w:tab w:val="left" w:pos="-1440"/>
          <w:tab w:val="left" w:pos="720"/>
        </w:tabs>
        <w:ind w:left="720" w:hanging="720"/>
        <w:jc w:val="both"/>
        <w:rPr>
          <w:b/>
          <w:sz w:val="28"/>
        </w:rPr>
      </w:pPr>
    </w:p>
    <w:p w14:paraId="6B118907" w14:textId="77777777" w:rsidR="002609C5" w:rsidRDefault="002609C5" w:rsidP="002609C5">
      <w:pPr>
        <w:tabs>
          <w:tab w:val="left" w:pos="-1440"/>
          <w:tab w:val="left" w:pos="720"/>
        </w:tabs>
        <w:ind w:left="720" w:hanging="720"/>
        <w:jc w:val="both"/>
        <w:rPr>
          <w:sz w:val="28"/>
        </w:rPr>
      </w:pPr>
      <w:r>
        <w:rPr>
          <w:b/>
          <w:sz w:val="28"/>
        </w:rPr>
        <w:t>Calibration:</w:t>
      </w:r>
    </w:p>
    <w:p w14:paraId="1AC2B55A" w14:textId="77777777" w:rsidR="002609C5" w:rsidRPr="00F264AF" w:rsidRDefault="002609C5" w:rsidP="002609C5">
      <w:pPr>
        <w:tabs>
          <w:tab w:val="left" w:pos="-1440"/>
          <w:tab w:val="left" w:pos="720"/>
        </w:tabs>
        <w:ind w:left="720" w:hanging="720"/>
        <w:jc w:val="both"/>
      </w:pPr>
      <w:r>
        <w:tab/>
        <w:t>Process of adjusting values of model input parameters in an attempt to fit appropriate target data sets.</w:t>
      </w:r>
    </w:p>
    <w:p w14:paraId="3AB3EF13" w14:textId="77777777" w:rsidR="002609C5" w:rsidRDefault="002609C5" w:rsidP="002609C5">
      <w:pPr>
        <w:tabs>
          <w:tab w:val="left" w:pos="-1440"/>
          <w:tab w:val="left" w:pos="720"/>
        </w:tabs>
        <w:ind w:left="720" w:hanging="720"/>
        <w:jc w:val="both"/>
        <w:rPr>
          <w:sz w:val="28"/>
        </w:rPr>
      </w:pPr>
    </w:p>
    <w:p w14:paraId="23E77A4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Catastrophe:</w:t>
      </w:r>
      <w:r>
        <w:rPr>
          <w:sz w:val="28"/>
        </w:rPr>
        <w:t xml:space="preserve"> </w:t>
      </w:r>
    </w:p>
    <w:p w14:paraId="024ACF7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natural or man-made event that causes more than $25 million in insured losses as defined by Property Claims Services.</w:t>
      </w:r>
    </w:p>
    <w:p w14:paraId="0B068BC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14:paraId="152D594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Center:</w:t>
      </w:r>
    </w:p>
    <w:p w14:paraId="07C7505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point inside the eye of a hurricane where the wind is calm and about which the vortex winds rotate.</w:t>
      </w:r>
    </w:p>
    <w:p w14:paraId="04626D8B" w14:textId="77777777" w:rsidR="002609C5" w:rsidRPr="002A64F8"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1440" w:hanging="720"/>
        <w:jc w:val="both"/>
        <w:rPr>
          <w:sz w:val="28"/>
          <w:szCs w:val="28"/>
        </w:rPr>
      </w:pPr>
    </w:p>
    <w:p w14:paraId="4F112B5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Code:</w:t>
      </w:r>
    </w:p>
    <w:p w14:paraId="60B8E037" w14:textId="77777777" w:rsidR="002609C5" w:rsidRDefault="002609C5" w:rsidP="002609C5">
      <w:pPr>
        <w:autoSpaceDE w:val="0"/>
        <w:autoSpaceDN w:val="0"/>
        <w:adjustRightInd w:val="0"/>
        <w:ind w:left="720" w:hanging="720"/>
        <w:jc w:val="both"/>
      </w:pPr>
      <w:r>
        <w:tab/>
        <w:t xml:space="preserve">In software engineering, computer instructions and data definitions expressed in a programming language or in a form output by an assembler, compiler, or other translator.  </w:t>
      </w:r>
      <w:r>
        <w:rPr>
          <w:i/>
        </w:rPr>
        <w:t>Synonym</w:t>
      </w:r>
      <w:r>
        <w:t xml:space="preserve">: </w:t>
      </w:r>
      <w:r>
        <w:rPr>
          <w:b/>
        </w:rPr>
        <w:t>Program</w:t>
      </w:r>
      <w:r>
        <w:t>.</w:t>
      </w:r>
    </w:p>
    <w:p w14:paraId="2F7E8F46" w14:textId="77777777" w:rsidR="002609C5" w:rsidRDefault="002609C5" w:rsidP="002609C5">
      <w:pPr>
        <w:autoSpaceDE w:val="0"/>
        <w:autoSpaceDN w:val="0"/>
        <w:adjustRightInd w:val="0"/>
        <w:ind w:left="720" w:hanging="720"/>
        <w:jc w:val="both"/>
        <w:rPr>
          <w:sz w:val="28"/>
        </w:rPr>
      </w:pPr>
    </w:p>
    <w:p w14:paraId="254B3C7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13" w:author="Sirmons_Donna" w:date="2012-07-06T11:52:00Z"/>
          <w:b/>
          <w:sz w:val="28"/>
        </w:rPr>
      </w:pPr>
      <w:ins w:id="6914" w:author="Sirmons_Donna" w:date="2012-07-06T11:52:00Z">
        <w:r>
          <w:rPr>
            <w:b/>
            <w:sz w:val="28"/>
          </w:rPr>
          <w:t>Code Refactoring:</w:t>
        </w:r>
      </w:ins>
    </w:p>
    <w:p w14:paraId="525C228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ins w:id="6915" w:author="Sirmons_Donna" w:date="2012-07-06T11:52:00Z"/>
        </w:rPr>
      </w:pPr>
      <w:proofErr w:type="gramStart"/>
      <w:ins w:id="6916" w:author="Sirmons_Donna" w:date="2012-07-06T11:52:00Z">
        <w:r>
          <w:t>Reviewing computer source code to improve nonfunctional attributes of the software through a continuous and sustained code improvement effort.</w:t>
        </w:r>
        <w:proofErr w:type="gramEnd"/>
        <w:r>
          <w:t xml:space="preserve"> Refactoring involves methods to reduce code complexity, improve readability and extensibility, including unit testing.</w:t>
        </w:r>
      </w:ins>
    </w:p>
    <w:p w14:paraId="33A5B22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17" w:author="Sirmons_Donna" w:date="2012-07-06T11:52:00Z"/>
          <w:b/>
          <w:sz w:val="28"/>
        </w:rPr>
      </w:pPr>
    </w:p>
    <w:p w14:paraId="76B0F1A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Coding Guidelines:</w:t>
      </w:r>
    </w:p>
    <w:p w14:paraId="7D32E822"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lastRenderedPageBreak/>
        <w:t>Organization, format, and style directives in the development of programs and the associated documentation.</w:t>
      </w:r>
    </w:p>
    <w:p w14:paraId="25004C2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17771C8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Coinsurance:</w:t>
      </w:r>
    </w:p>
    <w:p w14:paraId="4F8D8FFA"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specific provision used in a property insurance policy in which an insurer assumes liability only for a proportion of a loss. </w:t>
      </w:r>
    </w:p>
    <w:p w14:paraId="04D9411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p>
    <w:p w14:paraId="1DA3C07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Commercial Residential Property Insurance:</w:t>
      </w:r>
    </w:p>
    <w:p w14:paraId="2E1B614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
        </w:rPr>
      </w:pPr>
      <w:r>
        <w:tab/>
      </w:r>
      <w:r>
        <w:rPr>
          <w:bCs/>
        </w:rPr>
        <w:t>The type of coverage provided by condominium association, cooperative association, apartment building, and similar policies, including covering the common elements of a homeowners’ association; see s. 627.4025, F.S.</w:t>
      </w:r>
      <w:r>
        <w:t xml:space="preserve"> </w:t>
      </w:r>
    </w:p>
    <w:p w14:paraId="6B6FEF0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4030F02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Component:</w:t>
      </w:r>
    </w:p>
    <w:p w14:paraId="3078D1B8" w14:textId="77777777" w:rsidR="002609C5" w:rsidRDefault="002609C5" w:rsidP="002609C5">
      <w:pPr>
        <w:autoSpaceDE w:val="0"/>
        <w:autoSpaceDN w:val="0"/>
        <w:adjustRightInd w:val="0"/>
        <w:ind w:left="720"/>
        <w:jc w:val="both"/>
      </w:pPr>
      <w:r>
        <w:t>One of the parts that make up a system. A component may be subdivided into other components. The terms “module,” “component,” and “unit” are often used inter-changeably or defined to be sub-elements of one another in different ways depending on the context. For non-object oriented software, a component is defined as the main program, a subprogram, or a subroutine. For object-oriented software, a component is defined as a class characterized by its attributes and component methods.</w:t>
      </w:r>
    </w:p>
    <w:p w14:paraId="26124E5F"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275553C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 Tree:</w:t>
      </w:r>
    </w:p>
    <w:p w14:paraId="0F7BB4C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An acyclic graph depicting the hierarchical decomposition of a software system or model.  </w:t>
      </w:r>
      <w:r>
        <w:rPr>
          <w:bCs/>
          <w:i/>
          <w:iCs/>
        </w:rPr>
        <w:t>See also</w:t>
      </w:r>
      <w:r w:rsidRPr="001975B7">
        <w:rPr>
          <w:bCs/>
          <w:iCs/>
        </w:rPr>
        <w:t>:</w:t>
      </w:r>
      <w:r>
        <w:rPr>
          <w:bCs/>
        </w:rPr>
        <w:t xml:space="preserve"> </w:t>
      </w:r>
      <w:r>
        <w:rPr>
          <w:b/>
        </w:rPr>
        <w:t>System Decomposition</w:t>
      </w:r>
      <w:r>
        <w:rPr>
          <w:bCs/>
        </w:rPr>
        <w:t>.</w:t>
      </w:r>
    </w:p>
    <w:p w14:paraId="17D3656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14:paraId="23E5E6D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Components and Cladding:</w:t>
      </w:r>
    </w:p>
    <w:p w14:paraId="45D60925" w14:textId="77777777" w:rsidR="002609C5" w:rsidRDefault="002609C5" w:rsidP="002609C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rPr>
      </w:pPr>
      <w:r>
        <w:rPr>
          <w:bCs/>
        </w:rPr>
        <w:t>Elements of the building envelope that do not qualify as part of the main wind-force resisting system.</w:t>
      </w:r>
    </w:p>
    <w:p w14:paraId="3F29A303" w14:textId="77777777" w:rsidR="002609C5" w:rsidRPr="00F25C4F" w:rsidRDefault="002609C5" w:rsidP="002609C5">
      <w:pPr>
        <w:tabs>
          <w:tab w:val="left" w:pos="-1440"/>
          <w:tab w:val="left" w:pos="-1350"/>
          <w:tab w:val="left" w:pos="-630"/>
          <w:tab w:val="left" w:pos="0"/>
          <w:tab w:val="left" w:pos="810"/>
          <w:tab w:val="left" w:pos="1530"/>
          <w:tab w:val="left" w:pos="2250"/>
          <w:tab w:val="left" w:pos="2880"/>
          <w:tab w:val="left" w:pos="3690"/>
          <w:tab w:val="left" w:pos="4410"/>
          <w:tab w:val="left" w:pos="5130"/>
          <w:tab w:val="left" w:pos="5850"/>
          <w:tab w:val="left" w:pos="6570"/>
          <w:tab w:val="left" w:pos="7290"/>
          <w:tab w:val="left" w:pos="8010"/>
          <w:tab w:val="left" w:pos="8730"/>
        </w:tabs>
        <w:ind w:left="720"/>
        <w:jc w:val="both"/>
        <w:rPr>
          <w:bCs/>
          <w:sz w:val="28"/>
          <w:szCs w:val="28"/>
        </w:rPr>
      </w:pPr>
    </w:p>
    <w:p w14:paraId="3B5F8A6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Computer Model:</w:t>
      </w:r>
    </w:p>
    <w:p w14:paraId="5B4C4802"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comprehensive set of formal structures used to capture the dynamic behavior of hurricanes, their impacts on residential structures and insured losses, including the associated data. The structures are: (1) defined in one of several forms such as formulas, equations, pseudo-codes, and diagrams; and (2) translated into computer code and data to enable model execution.</w:t>
      </w:r>
    </w:p>
    <w:p w14:paraId="18736B5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18" w:author="Sirmons_Donna" w:date="2012-07-06T11:52:00Z"/>
          <w:b/>
          <w:sz w:val="28"/>
        </w:rPr>
      </w:pPr>
    </w:p>
    <w:p w14:paraId="1EE9B0B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19" w:author="Sirmons_Donna" w:date="2012-07-06T11:52:00Z"/>
          <w:b/>
          <w:sz w:val="28"/>
        </w:rPr>
      </w:pPr>
      <w:ins w:id="6920" w:author="Sirmons_Donna" w:date="2012-07-06T11:52:00Z">
        <w:r>
          <w:rPr>
            <w:b/>
            <w:sz w:val="28"/>
          </w:rPr>
          <w:t>Condominium Owners Policy:</w:t>
        </w:r>
      </w:ins>
    </w:p>
    <w:p w14:paraId="062C1FB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ins w:id="6921" w:author="Sirmons_Donna" w:date="2012-07-06T11:52:00Z"/>
        </w:rPr>
      </w:pPr>
      <w:ins w:id="6922" w:author="Sirmons_Donna" w:date="2012-07-06T11:52:00Z">
        <w:r>
          <w:t>The coverage provided to the condominium unit owner in a building against damage to the interior of the unit.</w:t>
        </w:r>
      </w:ins>
    </w:p>
    <w:p w14:paraId="65CA5A4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1EF6D7C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w:t>
      </w:r>
    </w:p>
    <w:p w14:paraId="7EC08950" w14:textId="77777777" w:rsidR="002609C5" w:rsidRDefault="002609C5" w:rsidP="002609C5">
      <w:pPr>
        <w:autoSpaceDE w:val="0"/>
        <w:autoSpaceDN w:val="0"/>
        <w:adjustRightInd w:val="0"/>
        <w:ind w:left="720"/>
        <w:jc w:val="both"/>
      </w:pPr>
      <w:r>
        <w:t xml:space="preserve">The sequence in which operations are performed during the execution of a computer program. </w:t>
      </w:r>
      <w:r>
        <w:rPr>
          <w:i/>
        </w:rPr>
        <w:t>Synonym</w:t>
      </w:r>
      <w:r>
        <w:t xml:space="preserve">: </w:t>
      </w:r>
      <w:r>
        <w:rPr>
          <w:b/>
          <w:bCs/>
        </w:rPr>
        <w:t>Flow of Control</w:t>
      </w:r>
      <w:r>
        <w:t xml:space="preserve">. </w:t>
      </w:r>
      <w:r>
        <w:rPr>
          <w:i/>
        </w:rPr>
        <w:t>Contrast with</w:t>
      </w:r>
      <w:r>
        <w:t xml:space="preserve">: </w:t>
      </w:r>
      <w:r>
        <w:rPr>
          <w:b/>
        </w:rPr>
        <w:t>Data Flow</w:t>
      </w:r>
      <w:r>
        <w:t>.</w:t>
      </w:r>
    </w:p>
    <w:p w14:paraId="3B60BFB8"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09A7C0DA"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Control Flow Diagram:</w:t>
      </w:r>
    </w:p>
    <w:p w14:paraId="039E17DB" w14:textId="77777777" w:rsidR="002609C5" w:rsidRDefault="002609C5" w:rsidP="002609C5">
      <w:pPr>
        <w:autoSpaceDE w:val="0"/>
        <w:autoSpaceDN w:val="0"/>
        <w:adjustRightInd w:val="0"/>
        <w:ind w:left="720"/>
        <w:jc w:val="both"/>
      </w:pPr>
      <w:r>
        <w:lastRenderedPageBreak/>
        <w:t xml:space="preserve">A diagram that depicts the set of all possible sequences in which operations may be performed during the execution of a system or program. Types include box diagram, flowchart, input-process-output chart, state diagram. </w:t>
      </w:r>
      <w:r>
        <w:rPr>
          <w:i/>
        </w:rPr>
        <w:t>Contrast with</w:t>
      </w:r>
      <w:r>
        <w:t xml:space="preserve">: </w:t>
      </w:r>
      <w:r>
        <w:rPr>
          <w:b/>
          <w:bCs/>
        </w:rPr>
        <w:t>Data Flow Diagram</w:t>
      </w:r>
      <w:r>
        <w:t>.</w:t>
      </w:r>
    </w:p>
    <w:p w14:paraId="6305E9E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74EBF9D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Conversion Factor:</w:t>
      </w:r>
    </w:p>
    <w:p w14:paraId="1BDDB283" w14:textId="77777777" w:rsidR="002609C5" w:rsidRPr="00BD6323"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the ratio of the 10-meter wind to upper level wind, or a constant used to convert one unit of measure to another (as in 1 knot = 1.15 mph).</w:t>
      </w:r>
    </w:p>
    <w:p w14:paraId="2315FE9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1DD5C1A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Correctness:</w:t>
      </w:r>
    </w:p>
    <w:p w14:paraId="2C71E2E1" w14:textId="77777777" w:rsidR="002609C5" w:rsidRDefault="002609C5" w:rsidP="002609C5">
      <w:pPr>
        <w:autoSpaceDE w:val="0"/>
        <w:autoSpaceDN w:val="0"/>
        <w:adjustRightInd w:val="0"/>
        <w:ind w:left="720"/>
        <w:jc w:val="both"/>
      </w:pPr>
      <w:r>
        <w:t>(1) The degree to which a system or component is free from faults in its specification, design, and implementation; (2) the degree to which software, documentation, or other items comply with specified requirements.</w:t>
      </w:r>
    </w:p>
    <w:p w14:paraId="28199DB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14:paraId="79C4565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 State-of-the-Science:</w:t>
      </w:r>
    </w:p>
    <w:p w14:paraId="7C32024D"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148DD">
        <w:t xml:space="preserve">A technique, </w:t>
      </w:r>
      <w:r>
        <w:t>methodology, process, or data that clearly advances or improves the science and may or may not be of a proprietary nature. Such advancement or improvement shall be agreed upon and/or acceptable to the Commission. Includes currently accepted scientific literature.</w:t>
      </w:r>
    </w:p>
    <w:p w14:paraId="258F3FF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14:paraId="03964B5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Currently Accepted Scientific Literature:</w:t>
      </w:r>
    </w:p>
    <w:p w14:paraId="37D50333" w14:textId="77777777" w:rsidR="002609C5" w:rsidRPr="002148DD" w:rsidRDefault="002609C5" w:rsidP="002609C5">
      <w:pPr>
        <w:tabs>
          <w:tab w:val="left" w:pos="-1440"/>
          <w:tab w:val="left" w:pos="-1350"/>
          <w:tab w:val="left" w:pos="-630"/>
          <w:tab w:val="left" w:pos="0"/>
          <w:tab w:val="left" w:pos="810"/>
          <w:tab w:val="left" w:pos="1530"/>
          <w:tab w:val="left" w:pos="2250"/>
          <w:tab w:val="left" w:pos="2880"/>
          <w:tab w:val="left" w:pos="2970"/>
          <w:tab w:val="left" w:pos="3690"/>
          <w:tab w:val="left" w:pos="4410"/>
          <w:tab w:val="left" w:pos="5130"/>
          <w:tab w:val="left" w:pos="5850"/>
          <w:tab w:val="left" w:pos="6570"/>
          <w:tab w:val="left" w:pos="7290"/>
          <w:tab w:val="left" w:pos="8010"/>
          <w:tab w:val="left" w:pos="8730"/>
        </w:tabs>
        <w:ind w:left="720"/>
        <w:jc w:val="both"/>
      </w:pPr>
      <w:r>
        <w:t>Published in a refereed or peer reviewed journal specific to the academic discipline involved and recognized by the academic community as an advancement or significant contribution to the literature which has not been superseded or replaced by more recent literature.</w:t>
      </w:r>
    </w:p>
    <w:p w14:paraId="01E8970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14:paraId="52F645F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r>
        <w:rPr>
          <w:b/>
          <w:sz w:val="28"/>
        </w:rPr>
        <w:t xml:space="preserve">Damage: </w:t>
      </w:r>
    </w:p>
    <w:p w14:paraId="4CE75346" w14:textId="77777777" w:rsidR="002609C5" w:rsidRDefault="002609C5" w:rsidP="002609C5">
      <w:pPr>
        <w:tabs>
          <w:tab w:val="left" w:pos="-1440"/>
          <w:tab w:val="left" w:pos="-1350"/>
          <w:tab w:val="left" w:pos="-630"/>
          <w:tab w:val="left" w:pos="0"/>
          <w:tab w:val="left" w:pos="810"/>
          <w:tab w:val="left" w:pos="1530"/>
          <w:tab w:val="left" w:pos="2250"/>
          <w:tab w:val="left" w:pos="2520"/>
          <w:tab w:val="left" w:pos="2760"/>
          <w:tab w:val="left" w:pos="3690"/>
          <w:tab w:val="left" w:pos="4410"/>
          <w:tab w:val="left" w:pos="5130"/>
          <w:tab w:val="left" w:pos="5850"/>
          <w:tab w:val="left" w:pos="6570"/>
          <w:tab w:val="left" w:pos="7290"/>
          <w:tab w:val="left" w:pos="8010"/>
          <w:tab w:val="left" w:pos="8730"/>
        </w:tabs>
        <w:ind w:left="720"/>
        <w:jc w:val="both"/>
        <w:rPr>
          <w:bCs/>
        </w:rPr>
      </w:pPr>
      <w:r>
        <w:rPr>
          <w:bCs/>
        </w:rPr>
        <w:t>The Commission recognizes that the question, “What is the damage to the house?” may be answered in a number of ways. In constructing their models, the modeling organizations assess “losses” in more than one way, depending on the use to which the information is to be put in the model. A structural engineer might determine that a house is 55% damaged and consider it still structurally sound. A claims adjuster might look at the same house and determine that 55% damage translates into a total loss because the house will be uninhabitable for some time, and further, because of a local ordinance relating to damage exceeding 50%, will have to be completely rebuilt according to updated building requirements. Since the Commission is reviewing models for purposes of residential rate filings in Florida, loss costs must be a function of insurance damage rather than engineering damage.</w:t>
      </w:r>
    </w:p>
    <w:p w14:paraId="617291E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rPr>
          <w:b/>
          <w:sz w:val="28"/>
        </w:rPr>
      </w:pPr>
    </w:p>
    <w:p w14:paraId="03540CD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250" w:hanging="2250"/>
        <w:jc w:val="both"/>
      </w:pPr>
      <w:r>
        <w:rPr>
          <w:b/>
          <w:sz w:val="28"/>
        </w:rPr>
        <w:t>Damage Ratio:</w:t>
      </w:r>
      <w:r>
        <w:tab/>
      </w:r>
    </w:p>
    <w:p w14:paraId="4A7E016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Percentage of a property damaged by an event relative to the total cost to rebuild or replace the property of like kind and quality.</w:t>
      </w:r>
    </w:p>
    <w:p w14:paraId="5F08B01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6B57A9B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w:t>
      </w:r>
    </w:p>
    <w:p w14:paraId="1D1678AC" w14:textId="77777777" w:rsidR="002609C5" w:rsidRDefault="002609C5" w:rsidP="002609C5">
      <w:pPr>
        <w:autoSpaceDE w:val="0"/>
        <w:autoSpaceDN w:val="0"/>
        <w:adjustRightInd w:val="0"/>
        <w:ind w:left="720"/>
        <w:jc w:val="both"/>
      </w:pPr>
      <w:r>
        <w:t xml:space="preserve">The sequence in which data transfer, use, and transformation are performed during the execution of a computer program. </w:t>
      </w:r>
      <w:r>
        <w:rPr>
          <w:i/>
        </w:rPr>
        <w:t>Contrast with</w:t>
      </w:r>
      <w:r>
        <w:t xml:space="preserve">: </w:t>
      </w:r>
      <w:r>
        <w:rPr>
          <w:b/>
        </w:rPr>
        <w:t>Control Flow</w:t>
      </w:r>
      <w:r>
        <w:t>.</w:t>
      </w:r>
    </w:p>
    <w:p w14:paraId="022011F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235DDC0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Data Flow Diagram:</w:t>
      </w:r>
    </w:p>
    <w:p w14:paraId="62CF4506" w14:textId="77777777" w:rsidR="002609C5" w:rsidRDefault="002609C5" w:rsidP="002609C5">
      <w:pPr>
        <w:autoSpaceDE w:val="0"/>
        <w:autoSpaceDN w:val="0"/>
        <w:adjustRightInd w:val="0"/>
        <w:ind w:left="720"/>
        <w:jc w:val="both"/>
      </w:pPr>
      <w:r>
        <w:t xml:space="preserve">A diagram that depicts data sources, data sinks, data storage, and processes performed on data as nodes, a flow of data as links between the nodes. </w:t>
      </w:r>
      <w:r>
        <w:rPr>
          <w:i/>
        </w:rPr>
        <w:t>Contrast with</w:t>
      </w:r>
      <w:r>
        <w:t xml:space="preserve">: </w:t>
      </w:r>
      <w:r>
        <w:rPr>
          <w:b/>
        </w:rPr>
        <w:t>Control Flow Diagram</w:t>
      </w:r>
      <w:r>
        <w:t>.</w:t>
      </w:r>
    </w:p>
    <w:p w14:paraId="4497DC68" w14:textId="77777777" w:rsidR="002609C5" w:rsidRDefault="002609C5" w:rsidP="002609C5">
      <w:pPr>
        <w:autoSpaceDE w:val="0"/>
        <w:autoSpaceDN w:val="0"/>
        <w:adjustRightInd w:val="0"/>
        <w:jc w:val="both"/>
        <w:rPr>
          <w:sz w:val="28"/>
        </w:rPr>
      </w:pPr>
    </w:p>
    <w:p w14:paraId="10EF6AD5" w14:textId="77777777" w:rsidR="002609C5" w:rsidRDefault="002609C5" w:rsidP="002609C5">
      <w:pPr>
        <w:tabs>
          <w:tab w:val="left" w:pos="-1440"/>
        </w:tabs>
        <w:ind w:left="3600" w:hanging="3600"/>
        <w:jc w:val="both"/>
        <w:rPr>
          <w:b/>
          <w:sz w:val="28"/>
        </w:rPr>
      </w:pPr>
      <w:r>
        <w:rPr>
          <w:b/>
          <w:sz w:val="28"/>
        </w:rPr>
        <w:t>Data Validation:</w:t>
      </w:r>
    </w:p>
    <w:p w14:paraId="4BE23A2E" w14:textId="77777777" w:rsidR="002609C5" w:rsidRDefault="002609C5" w:rsidP="002609C5">
      <w:pPr>
        <w:tabs>
          <w:tab w:val="left" w:pos="-1440"/>
        </w:tabs>
        <w:ind w:left="720"/>
        <w:jc w:val="both"/>
        <w:rPr>
          <w:bCs/>
        </w:rPr>
      </w:pPr>
      <w:r>
        <w:rPr>
          <w:bCs/>
        </w:rPr>
        <w:t>Techniques to assure the needed accuracy, required consistency, and sufficient completeness of data values used in model development and revision.</w:t>
      </w:r>
    </w:p>
    <w:p w14:paraId="40DED785" w14:textId="77777777" w:rsidR="002609C5" w:rsidRDefault="002609C5" w:rsidP="002609C5">
      <w:pPr>
        <w:tabs>
          <w:tab w:val="left" w:pos="-1440"/>
        </w:tabs>
        <w:ind w:left="3600" w:hanging="3600"/>
        <w:jc w:val="both"/>
      </w:pPr>
      <w:r>
        <w:rPr>
          <w:b/>
          <w:sz w:val="28"/>
        </w:rPr>
        <w:t>Decay Rate</w:t>
      </w:r>
      <w:r>
        <w:rPr>
          <w:b/>
          <w:bCs/>
          <w:sz w:val="28"/>
        </w:rPr>
        <w:t>:</w:t>
      </w:r>
      <w:r>
        <w:tab/>
      </w:r>
    </w:p>
    <w:p w14:paraId="3FFED6DE" w14:textId="77777777" w:rsidR="002609C5" w:rsidRDefault="002609C5" w:rsidP="002609C5">
      <w:pPr>
        <w:tabs>
          <w:tab w:val="left" w:pos="-1440"/>
        </w:tabs>
        <w:ind w:left="720"/>
        <w:jc w:val="both"/>
      </w:pPr>
      <w:r>
        <w:t xml:space="preserve">The rate at which surface </w:t>
      </w:r>
      <w:proofErr w:type="spellStart"/>
      <w:r>
        <w:t>windspeeds</w:t>
      </w:r>
      <w:proofErr w:type="spellEnd"/>
      <w:r>
        <w:t xml:space="preserve"> decrease and central pressure increases in a tropical cyclone. Tropical cyclones weaken or decay as central pressure rises. Once tropical cyclones move over land, their rate of decay is affected not only because of the removal of their warm water energy source, but also because of surface roughness. The surface roughness contribution to filling is expected to vary spatially. </w:t>
      </w:r>
      <w:r>
        <w:rPr>
          <w:i/>
          <w:iCs/>
        </w:rPr>
        <w:t>See also</w:t>
      </w:r>
      <w:r w:rsidRPr="001975B7">
        <w:rPr>
          <w:iCs/>
        </w:rPr>
        <w:t>:</w:t>
      </w:r>
      <w:r>
        <w:t xml:space="preserve"> </w:t>
      </w:r>
      <w:r>
        <w:rPr>
          <w:b/>
          <w:bCs/>
        </w:rPr>
        <w:t>Weakening</w:t>
      </w:r>
      <w:r>
        <w:t xml:space="preserve">. </w:t>
      </w:r>
    </w:p>
    <w:p w14:paraId="2E85DC6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065993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Demand Surge:</w:t>
      </w:r>
    </w:p>
    <w:p w14:paraId="34B38A21" w14:textId="77777777" w:rsidR="002609C5"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A sudden and generally temporary increase in the cost of claims due to amplified payments following a hurricane or a series of hurricane events.</w:t>
      </w:r>
    </w:p>
    <w:p w14:paraId="66C6E1D6" w14:textId="77777777" w:rsidR="002609C5"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14:paraId="76D2C46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Depreciation:</w:t>
      </w:r>
    </w:p>
    <w:p w14:paraId="0EC49DD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decrease in the value of property over time.</w:t>
      </w:r>
    </w:p>
    <w:p w14:paraId="27E76060" w14:textId="77777777" w:rsidR="002609C5" w:rsidRDefault="002609C5" w:rsidP="002609C5">
      <w:pPr>
        <w:autoSpaceDE w:val="0"/>
        <w:autoSpaceDN w:val="0"/>
        <w:adjustRightInd w:val="0"/>
        <w:jc w:val="both"/>
        <w:rPr>
          <w:b/>
          <w:bCs/>
          <w:sz w:val="28"/>
        </w:rPr>
      </w:pPr>
    </w:p>
    <w:p w14:paraId="7269099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Economic Inflation:</w:t>
      </w:r>
    </w:p>
    <w:p w14:paraId="42A26B21" w14:textId="77777777" w:rsidR="002609C5" w:rsidRPr="00CA4505" w:rsidRDefault="002609C5" w:rsidP="002609C5">
      <w:pPr>
        <w:tabs>
          <w:tab w:val="left" w:pos="-1440"/>
          <w:tab w:val="left" w:pos="0"/>
          <w:tab w:val="left" w:pos="720"/>
          <w:tab w:val="left" w:pos="144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CA4505">
        <w:t>With regards to insurance,</w:t>
      </w:r>
      <w:r>
        <w:rPr>
          <w:b/>
          <w:sz w:val="28"/>
        </w:rPr>
        <w:t xml:space="preserve"> </w:t>
      </w:r>
      <w:r>
        <w:t>t</w:t>
      </w:r>
      <w:r w:rsidRPr="00CA4505">
        <w:t xml:space="preserve">he </w:t>
      </w:r>
      <w:r>
        <w:t xml:space="preserve">trended long-term </w:t>
      </w:r>
      <w:r w:rsidRPr="00CA4505">
        <w:t xml:space="preserve">increase in the costs of </w:t>
      </w:r>
      <w:proofErr w:type="spellStart"/>
      <w:r w:rsidRPr="00CA4505">
        <w:t>coverages</w:t>
      </w:r>
      <w:proofErr w:type="spellEnd"/>
      <w:r w:rsidRPr="00CA4505">
        <w:t xml:space="preserve"> brought about by the increase in costs </w:t>
      </w:r>
      <w:r>
        <w:t>for</w:t>
      </w:r>
      <w:r w:rsidRPr="00CA4505">
        <w:t xml:space="preserve"> the </w:t>
      </w:r>
      <w:r>
        <w:t>material</w:t>
      </w:r>
      <w:r w:rsidRPr="00CA4505">
        <w:t>s</w:t>
      </w:r>
      <w:r>
        <w:t xml:space="preserve"> and services</w:t>
      </w:r>
      <w:r w:rsidRPr="00CA4505">
        <w:t>.</w:t>
      </w:r>
    </w:p>
    <w:p w14:paraId="6BF4B98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267DBF5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Event:</w:t>
      </w:r>
    </w:p>
    <w:p w14:paraId="412243E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4E0052">
        <w:t xml:space="preserve">For purposes of modeling hurricane losses, an event is any hurricane that makes landfall in </w:t>
      </w:r>
      <w:smartTag w:uri="urn:schemas-microsoft-com:office:smarttags" w:element="State">
        <w:r w:rsidRPr="004E0052">
          <w:t>Florida</w:t>
        </w:r>
      </w:smartTag>
      <w:r w:rsidRPr="004E0052">
        <w:t xml:space="preserve"> as a hurricane or by-passes </w:t>
      </w:r>
      <w:smartTag w:uri="urn:schemas-microsoft-com:office:smarttags" w:element="State">
        <w:r w:rsidRPr="004E0052">
          <w:t>Florida</w:t>
        </w:r>
      </w:smartTag>
      <w:r w:rsidRPr="004E0052">
        <w:t xml:space="preserve"> as a hurricane but comes close enough to cause damaging winds in </w:t>
      </w:r>
      <w:smartTag w:uri="urn:schemas-microsoft-com:office:smarttags" w:element="place">
        <w:smartTag w:uri="urn:schemas-microsoft-com:office:smarttags" w:element="State">
          <w:r w:rsidRPr="004E0052">
            <w:t>Florida</w:t>
          </w:r>
        </w:smartTag>
      </w:smartTag>
      <w:r w:rsidRPr="004E0052">
        <w:t>.</w:t>
      </w:r>
      <w:r>
        <w:t xml:space="preserve">  </w:t>
      </w:r>
    </w:p>
    <w:p w14:paraId="5A93997B" w14:textId="77777777" w:rsidR="002609C5" w:rsidRDefault="002609C5" w:rsidP="002609C5">
      <w:pPr>
        <w:autoSpaceDE w:val="0"/>
        <w:autoSpaceDN w:val="0"/>
        <w:adjustRightInd w:val="0"/>
        <w:jc w:val="both"/>
        <w:rPr>
          <w:b/>
          <w:bCs/>
          <w:sz w:val="28"/>
        </w:rPr>
      </w:pPr>
    </w:p>
    <w:p w14:paraId="6B73F619" w14:textId="77777777" w:rsidR="002609C5" w:rsidRDefault="002609C5" w:rsidP="002609C5">
      <w:pPr>
        <w:autoSpaceDE w:val="0"/>
        <w:autoSpaceDN w:val="0"/>
        <w:adjustRightInd w:val="0"/>
        <w:jc w:val="both"/>
        <w:rPr>
          <w:b/>
          <w:bCs/>
          <w:sz w:val="28"/>
        </w:rPr>
      </w:pPr>
      <w:r>
        <w:rPr>
          <w:b/>
          <w:bCs/>
          <w:sz w:val="28"/>
        </w:rPr>
        <w:t>Exception:</w:t>
      </w:r>
    </w:p>
    <w:p w14:paraId="5AB504EE" w14:textId="77777777" w:rsidR="002609C5" w:rsidRDefault="002609C5" w:rsidP="002609C5">
      <w:pPr>
        <w:ind w:left="720"/>
        <w:jc w:val="both"/>
      </w:pPr>
      <w:r>
        <w:t>A state or condition that either prevents the continuation of program execution or initiates, on its detection, a pre-defined response through the provision of exception-handling capabilities.</w:t>
      </w:r>
    </w:p>
    <w:p w14:paraId="6D8B1538" w14:textId="77777777" w:rsidR="002609C5" w:rsidRPr="00F25C4F" w:rsidRDefault="002609C5" w:rsidP="002609C5">
      <w:pPr>
        <w:ind w:left="720"/>
        <w:jc w:val="both"/>
        <w:rPr>
          <w:sz w:val="28"/>
          <w:szCs w:val="28"/>
        </w:rPr>
      </w:pPr>
    </w:p>
    <w:p w14:paraId="0BBA01B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Exposure:</w:t>
      </w:r>
      <w:r>
        <w:rPr>
          <w:sz w:val="28"/>
        </w:rPr>
        <w:t xml:space="preserve"> </w:t>
      </w:r>
    </w:p>
    <w:p w14:paraId="79E1042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t>The unit of measure of the amount of risk assumed. Rates and loss costs are expressed as dollars per exposure. Sometimes the number of houses is used in homeowner’s insurance as a loose equivalent.</w:t>
      </w:r>
    </w:p>
    <w:p w14:paraId="48682B5F" w14:textId="77777777" w:rsidR="002609C5" w:rsidRDefault="002609C5" w:rsidP="002609C5">
      <w:pPr>
        <w:autoSpaceDE w:val="0"/>
        <w:autoSpaceDN w:val="0"/>
        <w:adjustRightInd w:val="0"/>
        <w:rPr>
          <w:b/>
          <w:bCs/>
          <w:sz w:val="28"/>
        </w:rPr>
      </w:pPr>
    </w:p>
    <w:p w14:paraId="5F54BCFE" w14:textId="77777777" w:rsidR="002609C5" w:rsidRDefault="002609C5" w:rsidP="002609C5">
      <w:pPr>
        <w:autoSpaceDE w:val="0"/>
        <w:autoSpaceDN w:val="0"/>
        <w:adjustRightInd w:val="0"/>
        <w:rPr>
          <w:b/>
          <w:bCs/>
          <w:sz w:val="28"/>
        </w:rPr>
      </w:pPr>
      <w:r>
        <w:rPr>
          <w:b/>
          <w:bCs/>
          <w:sz w:val="28"/>
        </w:rPr>
        <w:t>Far-Field Pressure:</w:t>
      </w:r>
    </w:p>
    <w:p w14:paraId="50E3422D" w14:textId="77777777" w:rsidR="002609C5" w:rsidRPr="001E6B2B" w:rsidRDefault="002609C5" w:rsidP="002609C5">
      <w:pPr>
        <w:autoSpaceDE w:val="0"/>
        <w:autoSpaceDN w:val="0"/>
        <w:adjustRightInd w:val="0"/>
        <w:ind w:left="720"/>
        <w:jc w:val="both"/>
        <w:rPr>
          <w:bCs/>
        </w:rPr>
      </w:pPr>
      <w:r>
        <w:rPr>
          <w:bCs/>
        </w:rPr>
        <w:t>Baseline pressure in the cyclone environment that may be used to relate maximum wind to minimum central pressure.</w:t>
      </w:r>
    </w:p>
    <w:p w14:paraId="396E9363" w14:textId="77777777" w:rsidR="002609C5" w:rsidRDefault="002609C5" w:rsidP="002609C5">
      <w:pPr>
        <w:autoSpaceDE w:val="0"/>
        <w:autoSpaceDN w:val="0"/>
        <w:adjustRightInd w:val="0"/>
        <w:rPr>
          <w:b/>
          <w:bCs/>
          <w:sz w:val="28"/>
        </w:rPr>
      </w:pPr>
    </w:p>
    <w:p w14:paraId="62190B0A" w14:textId="77777777" w:rsidR="002609C5" w:rsidRDefault="002609C5" w:rsidP="002609C5">
      <w:pPr>
        <w:autoSpaceDE w:val="0"/>
        <w:autoSpaceDN w:val="0"/>
        <w:adjustRightInd w:val="0"/>
        <w:rPr>
          <w:b/>
          <w:bCs/>
          <w:sz w:val="28"/>
        </w:rPr>
      </w:pPr>
      <w:r>
        <w:rPr>
          <w:b/>
          <w:bCs/>
          <w:sz w:val="28"/>
        </w:rPr>
        <w:t>Filling Rate:</w:t>
      </w:r>
    </w:p>
    <w:p w14:paraId="75C962CF" w14:textId="77777777" w:rsidR="002609C5" w:rsidRDefault="002609C5" w:rsidP="002609C5">
      <w:pPr>
        <w:autoSpaceDE w:val="0"/>
        <w:autoSpaceDN w:val="0"/>
        <w:adjustRightInd w:val="0"/>
      </w:pPr>
      <w:r>
        <w:tab/>
      </w:r>
      <w:r>
        <w:rPr>
          <w:i/>
          <w:iCs/>
        </w:rPr>
        <w:t>Synonym</w:t>
      </w:r>
      <w:r w:rsidRPr="009A3D6E">
        <w:rPr>
          <w:iCs/>
        </w:rPr>
        <w:t>:</w:t>
      </w:r>
      <w:r>
        <w:t xml:space="preserve"> </w:t>
      </w:r>
      <w:r>
        <w:rPr>
          <w:b/>
          <w:bCs/>
        </w:rPr>
        <w:t>Decay Rate</w:t>
      </w:r>
      <w:r>
        <w:t>.</w:t>
      </w:r>
    </w:p>
    <w:p w14:paraId="49E099C8" w14:textId="77777777" w:rsidR="002609C5" w:rsidRPr="001975B7" w:rsidRDefault="002609C5" w:rsidP="002609C5">
      <w:pPr>
        <w:autoSpaceDE w:val="0"/>
        <w:autoSpaceDN w:val="0"/>
        <w:adjustRightInd w:val="0"/>
        <w:rPr>
          <w:sz w:val="28"/>
          <w:szCs w:val="28"/>
        </w:rPr>
      </w:pPr>
    </w:p>
    <w:p w14:paraId="48786DCA" w14:textId="77777777" w:rsidR="002609C5" w:rsidRDefault="002609C5" w:rsidP="002609C5">
      <w:pPr>
        <w:autoSpaceDE w:val="0"/>
        <w:autoSpaceDN w:val="0"/>
        <w:adjustRightInd w:val="0"/>
        <w:rPr>
          <w:b/>
          <w:bCs/>
          <w:sz w:val="28"/>
        </w:rPr>
      </w:pPr>
      <w:r>
        <w:rPr>
          <w:b/>
          <w:bCs/>
          <w:sz w:val="28"/>
        </w:rPr>
        <w:t>Flag-Triggered Output Statements:</w:t>
      </w:r>
    </w:p>
    <w:p w14:paraId="4F18B9F2" w14:textId="41B23E6F" w:rsidR="002609C5" w:rsidRDefault="002609C5" w:rsidP="002609C5">
      <w:pPr>
        <w:autoSpaceDE w:val="0"/>
        <w:autoSpaceDN w:val="0"/>
        <w:adjustRightInd w:val="0"/>
        <w:ind w:left="720"/>
        <w:jc w:val="both"/>
        <w:rPr>
          <w:ins w:id="6923" w:author="Sirmons_Donna" w:date="2012-07-06T11:52:00Z"/>
        </w:rPr>
      </w:pPr>
      <w:r>
        <w:t xml:space="preserve">Statements that cause intermediate results (output) to be produced based on a Boolean-valued flag. This is a common technique for program </w:t>
      </w:r>
      <w:del w:id="6924" w:author="Sirmons_Donna" w:date="2012-07-06T11:52:00Z">
        <w:r w:rsidR="00D7664B">
          <w:delText>test.</w:delText>
        </w:r>
      </w:del>
      <w:ins w:id="6925" w:author="Sirmons_Donna" w:date="2012-07-06T11:52:00Z">
        <w:r>
          <w:t>testing.</w:t>
        </w:r>
      </w:ins>
    </w:p>
    <w:p w14:paraId="02A25169" w14:textId="77777777" w:rsidR="002609C5" w:rsidRDefault="002609C5" w:rsidP="002609C5">
      <w:pPr>
        <w:autoSpaceDE w:val="0"/>
        <w:autoSpaceDN w:val="0"/>
        <w:adjustRightInd w:val="0"/>
        <w:rPr>
          <w:b/>
          <w:bCs/>
          <w:sz w:val="28"/>
        </w:rPr>
      </w:pPr>
    </w:p>
    <w:p w14:paraId="2819CA1D" w14:textId="77777777" w:rsidR="002609C5" w:rsidRDefault="002609C5" w:rsidP="002609C5">
      <w:pPr>
        <w:autoSpaceDE w:val="0"/>
        <w:autoSpaceDN w:val="0"/>
        <w:adjustRightInd w:val="0"/>
        <w:rPr>
          <w:b/>
          <w:bCs/>
          <w:sz w:val="28"/>
        </w:rPr>
      </w:pPr>
    </w:p>
    <w:p w14:paraId="006B9162" w14:textId="77777777" w:rsidR="002609C5" w:rsidRDefault="002609C5" w:rsidP="002609C5">
      <w:pPr>
        <w:autoSpaceDE w:val="0"/>
        <w:autoSpaceDN w:val="0"/>
        <w:adjustRightInd w:val="0"/>
        <w:rPr>
          <w:b/>
          <w:bCs/>
          <w:sz w:val="28"/>
        </w:rPr>
      </w:pPr>
      <w:r>
        <w:rPr>
          <w:b/>
          <w:bCs/>
          <w:sz w:val="28"/>
        </w:rPr>
        <w:t>Flow Chart:</w:t>
      </w:r>
    </w:p>
    <w:p w14:paraId="39B514B9" w14:textId="77777777" w:rsidR="002609C5" w:rsidRDefault="002609C5" w:rsidP="002609C5">
      <w:pPr>
        <w:autoSpaceDE w:val="0"/>
        <w:autoSpaceDN w:val="0"/>
        <w:adjustRightInd w:val="0"/>
        <w:ind w:left="720"/>
        <w:jc w:val="both"/>
      </w:pPr>
      <w:r>
        <w:t>A control flow diagram in which suitably annotated geometrical figures are used to represent operations, data, or equipment, and arrows are used to indicate the sequential flow from one to another.</w:t>
      </w:r>
    </w:p>
    <w:p w14:paraId="72E8D8E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69D6A14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Flow Diagram:</w:t>
      </w:r>
    </w:p>
    <w:p w14:paraId="69F564C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rPr>
          <w:i/>
          <w:iCs/>
        </w:rPr>
        <w:t>See</w:t>
      </w:r>
      <w:r>
        <w:t xml:space="preserve">: </w:t>
      </w:r>
      <w:r>
        <w:rPr>
          <w:b/>
          <w:bCs/>
        </w:rPr>
        <w:t>Control Flow Diagram</w:t>
      </w:r>
      <w:r>
        <w:t xml:space="preserve"> and </w:t>
      </w:r>
      <w:r>
        <w:rPr>
          <w:b/>
          <w:bCs/>
        </w:rPr>
        <w:t>Data Flow Diagram</w:t>
      </w:r>
      <w:r w:rsidRPr="007E1B39">
        <w:t>.</w:t>
      </w:r>
    </w:p>
    <w:p w14:paraId="0627ED2E" w14:textId="77777777" w:rsidR="002609C5" w:rsidRDefault="002609C5" w:rsidP="002609C5">
      <w:pPr>
        <w:tabs>
          <w:tab w:val="left" w:pos="-1440"/>
        </w:tabs>
        <w:ind w:left="2160" w:hanging="2160"/>
        <w:jc w:val="both"/>
        <w:rPr>
          <w:b/>
          <w:sz w:val="28"/>
        </w:rPr>
      </w:pPr>
    </w:p>
    <w:p w14:paraId="44C2AABE" w14:textId="77777777" w:rsidR="002609C5" w:rsidRDefault="002609C5" w:rsidP="002609C5">
      <w:pPr>
        <w:tabs>
          <w:tab w:val="left" w:pos="-1440"/>
        </w:tabs>
        <w:ind w:left="2160" w:hanging="2160"/>
        <w:jc w:val="both"/>
      </w:pPr>
      <w:r>
        <w:rPr>
          <w:b/>
          <w:sz w:val="28"/>
        </w:rPr>
        <w:t>Forward Speed</w:t>
      </w:r>
      <w:r>
        <w:rPr>
          <w:b/>
          <w:bCs/>
          <w:sz w:val="28"/>
        </w:rPr>
        <w:t>:</w:t>
      </w:r>
      <w:r>
        <w:rPr>
          <w:sz w:val="28"/>
        </w:rPr>
        <w:tab/>
      </w:r>
    </w:p>
    <w:p w14:paraId="7B1D1B3A" w14:textId="77777777" w:rsidR="002609C5" w:rsidRDefault="002609C5" w:rsidP="002609C5">
      <w:pPr>
        <w:tabs>
          <w:tab w:val="left" w:pos="-1440"/>
        </w:tabs>
        <w:ind w:left="720"/>
        <w:jc w:val="both"/>
        <w:rPr>
          <w:sz w:val="28"/>
        </w:rPr>
      </w:pPr>
      <w:r>
        <w:t>The forward speed at which a tropical cyclone is moving along the earth’s surface. This is not the speed at which winds are circulating around the tropical cyclone. A forward speed of 3 mph is slow; a forward speed of 10-15 mph is average; a forward speed of 20-30 mph is fast.</w:t>
      </w:r>
    </w:p>
    <w:p w14:paraId="26AA88F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26" w:author="Sirmons_Donna" w:date="2012-07-06T11:52:00Z"/>
          <w:b/>
          <w:bCs/>
          <w:sz w:val="28"/>
        </w:rPr>
      </w:pPr>
    </w:p>
    <w:p w14:paraId="7755402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27" w:author="Sirmons_Donna" w:date="2012-07-06T11:52:00Z"/>
          <w:b/>
          <w:bCs/>
          <w:sz w:val="28"/>
        </w:rPr>
      </w:pPr>
      <w:ins w:id="6928" w:author="Sirmons_Donna" w:date="2012-07-06T11:52:00Z">
        <w:r>
          <w:rPr>
            <w:b/>
            <w:bCs/>
            <w:sz w:val="28"/>
          </w:rPr>
          <w:t>Frequency Distribution:</w:t>
        </w:r>
      </w:ins>
    </w:p>
    <w:p w14:paraId="1C8BCD06" w14:textId="77777777" w:rsidR="002609C5" w:rsidRPr="00F84F41"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ins w:id="6929" w:author="Sirmons_Donna" w:date="2012-07-06T11:52:00Z"/>
          <w:bCs/>
        </w:rPr>
      </w:pPr>
      <w:proofErr w:type="gramStart"/>
      <w:ins w:id="6930" w:author="Sirmons_Donna" w:date="2012-07-06T11:52:00Z">
        <w:r>
          <w:rPr>
            <w:bCs/>
          </w:rPr>
          <w:t>Division of a sample of observations into a number of classes together with the number of observations in each class.</w:t>
        </w:r>
        <w:proofErr w:type="gramEnd"/>
      </w:ins>
    </w:p>
    <w:p w14:paraId="3A452E6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31" w:author="Sirmons_Donna" w:date="2012-07-06T11:52:00Z"/>
          <w:b/>
          <w:bCs/>
          <w:sz w:val="28"/>
        </w:rPr>
      </w:pPr>
    </w:p>
    <w:p w14:paraId="0B1118D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w:t>
      </w:r>
    </w:p>
    <w:p w14:paraId="29F34654" w14:textId="77777777" w:rsidR="002609C5" w:rsidRDefault="002609C5" w:rsidP="002609C5">
      <w:pPr>
        <w:pStyle w:val="BodyTextIndent"/>
        <w:spacing w:after="0"/>
        <w:ind w:left="720"/>
        <w:jc w:val="both"/>
      </w:pPr>
      <w:r>
        <w:t>(1) In programming languages, a subprogram, usually with formal parameters, that produces a data value that it returns to the place of the invocation. A function may also produce other changes through the use of parameters. (2) A specific purpose of an entity, or its characteristic action.</w:t>
      </w:r>
    </w:p>
    <w:p w14:paraId="74DDC3E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b/>
          <w:bCs/>
          <w:sz w:val="28"/>
        </w:rPr>
      </w:pPr>
    </w:p>
    <w:p w14:paraId="7AB1686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bCs/>
          <w:sz w:val="28"/>
        </w:rPr>
      </w:pPr>
      <w:r>
        <w:rPr>
          <w:b/>
          <w:bCs/>
          <w:sz w:val="28"/>
        </w:rPr>
        <w:t>Functionality:</w:t>
      </w:r>
    </w:p>
    <w:p w14:paraId="02FE4DFF" w14:textId="77777777" w:rsidR="002609C5" w:rsidRDefault="002609C5" w:rsidP="002609C5">
      <w:pPr>
        <w:autoSpaceDE w:val="0"/>
        <w:autoSpaceDN w:val="0"/>
        <w:adjustRightInd w:val="0"/>
        <w:ind w:left="720"/>
        <w:jc w:val="both"/>
      </w:pPr>
      <w:r>
        <w:t xml:space="preserve">The degree to which the intended function of an entity is realized. </w:t>
      </w:r>
      <w:r>
        <w:rPr>
          <w:i/>
        </w:rPr>
        <w:t>See also</w:t>
      </w:r>
      <w:r>
        <w:t xml:space="preserve">: </w:t>
      </w:r>
      <w:r>
        <w:rPr>
          <w:b/>
        </w:rPr>
        <w:t>Function</w:t>
      </w:r>
      <w:r>
        <w:t>.</w:t>
      </w:r>
    </w:p>
    <w:p w14:paraId="7102F3B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ins w:id="6932" w:author="Sirmons_Donna" w:date="2012-07-06T11:52:00Z"/>
          <w:b/>
          <w:sz w:val="28"/>
        </w:rPr>
      </w:pPr>
    </w:p>
    <w:p w14:paraId="194DC480" w14:textId="77777777" w:rsidR="002609C5" w:rsidRPr="00C7453B" w:rsidRDefault="002609C5" w:rsidP="002609C5">
      <w:pPr>
        <w:tabs>
          <w:tab w:val="left" w:pos="-1440"/>
        </w:tabs>
        <w:ind w:left="2880" w:hanging="2880"/>
        <w:jc w:val="both"/>
        <w:rPr>
          <w:ins w:id="6933" w:author="Sirmons_Donna" w:date="2012-07-06T11:52:00Z"/>
          <w:b/>
          <w:color w:val="FF0000"/>
          <w:sz w:val="28"/>
        </w:rPr>
      </w:pPr>
      <w:ins w:id="6934" w:author="Sirmons_Donna" w:date="2012-07-06T11:52:00Z">
        <w:r w:rsidRPr="00360D29">
          <w:rPr>
            <w:b/>
            <w:sz w:val="28"/>
          </w:rPr>
          <w:t>Fundamental Engineering Principles:</w:t>
        </w:r>
      </w:ins>
    </w:p>
    <w:p w14:paraId="5778324C" w14:textId="77777777" w:rsidR="002609C5" w:rsidRPr="00A402D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ins w:id="6935" w:author="Sirmons_Donna" w:date="2012-07-06T11:52:00Z"/>
        </w:rPr>
      </w:pPr>
      <w:ins w:id="6936" w:author="Sirmons_Donna" w:date="2012-07-06T11:52:00Z">
        <w:r w:rsidRPr="00F84F41">
          <w:tab/>
          <w:t>The basic engineering tools, physical laws, rules, or assumptions from which other engineering tools can be derived.</w:t>
        </w:r>
      </w:ins>
    </w:p>
    <w:p w14:paraId="392E789C" w14:textId="77777777" w:rsidR="002609C5" w:rsidRPr="00A402D4"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rPr>
      </w:pPr>
    </w:p>
    <w:p w14:paraId="46D5BAD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Geocoding:</w:t>
      </w:r>
      <w:r>
        <w:t xml:space="preserve"> </w:t>
      </w:r>
      <w:r>
        <w:tab/>
      </w:r>
    </w:p>
    <w:p w14:paraId="106D6622"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Assignment of a location to geographic coordinates.</w:t>
      </w:r>
    </w:p>
    <w:p w14:paraId="4FF3D74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5896B01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Ground Up Loss: </w:t>
      </w:r>
    </w:p>
    <w:p w14:paraId="27EE080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lastRenderedPageBreak/>
        <w:t>Loss to a structure or location prior to the application of a deductible, policy limit, coinsurance penalty, depreciation, exclusion or other policy provision.</w:t>
      </w:r>
    </w:p>
    <w:p w14:paraId="71B775D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2630D63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Guaranteed Replacement Cost:</w:t>
      </w:r>
      <w:r>
        <w:t xml:space="preserve"> </w:t>
      </w:r>
    </w:p>
    <w:p w14:paraId="3A976B8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policy provision in which the insurer agrees to pay losses on a replacement cost basis even if in excess of the policy limit.</w:t>
      </w:r>
    </w:p>
    <w:p w14:paraId="5E04E89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D5AEA4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Gust Factor:</w:t>
      </w:r>
    </w:p>
    <w:p w14:paraId="23DB6DD5" w14:textId="77777777" w:rsidR="002609C5" w:rsidRPr="00BD6323" w:rsidRDefault="002609C5" w:rsidP="002609C5">
      <w:pPr>
        <w:tabs>
          <w:tab w:val="left" w:pos="-1440"/>
          <w:tab w:val="left" w:pos="-1350"/>
          <w:tab w:val="left" w:pos="-630"/>
          <w:tab w:val="left" w:pos="0"/>
          <w:tab w:val="left" w:pos="810"/>
          <w:tab w:val="left" w:pos="1260"/>
          <w:tab w:val="left" w:pos="144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Ratio of the strongest </w:t>
      </w:r>
      <w:proofErr w:type="spellStart"/>
      <w:r>
        <w:t>windspeed</w:t>
      </w:r>
      <w:proofErr w:type="spellEnd"/>
      <w:r>
        <w:t xml:space="preserve"> within a specified interval of time (such as 3-second or 10-second) to the mean </w:t>
      </w:r>
      <w:proofErr w:type="spellStart"/>
      <w:r>
        <w:t>windspeed</w:t>
      </w:r>
      <w:proofErr w:type="spellEnd"/>
      <w:r>
        <w:t>.</w:t>
      </w:r>
    </w:p>
    <w:p w14:paraId="3411406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Homeowner’s Policy:</w:t>
      </w:r>
      <w:r>
        <w:t xml:space="preserve">  </w:t>
      </w:r>
    </w:p>
    <w:p w14:paraId="14E04F7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package policy for the homeowner that typically combines protection on the structure and contents, additional living expense protection, and personal liability insurance. Homeowner’s policies were first developed in the 1950’s. Prior to that time, homeowners wishing coverage for fire, theft, and liability had to purchase three separate policies. Homeowner’s policies do not cover earthquake or flood. These are sold separately.</w:t>
      </w:r>
    </w:p>
    <w:p w14:paraId="7C563E5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13A321F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Human Factors:</w:t>
      </w:r>
    </w:p>
    <w:p w14:paraId="745BED8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Study of the interrelationships between humans, the tools they use, and the environment in which they live and work. </w:t>
      </w:r>
      <w:r>
        <w:rPr>
          <w:i/>
        </w:rPr>
        <w:t>See also</w:t>
      </w:r>
      <w:r>
        <w:t xml:space="preserve">: </w:t>
      </w:r>
      <w:r>
        <w:rPr>
          <w:b/>
        </w:rPr>
        <w:t>User Interface</w:t>
      </w:r>
      <w:r>
        <w:rPr>
          <w:bCs/>
        </w:rPr>
        <w:t>.</w:t>
      </w:r>
      <w:r>
        <w:t xml:space="preserve"> </w:t>
      </w:r>
    </w:p>
    <w:p w14:paraId="05B54A17" w14:textId="77777777" w:rsidR="002609C5" w:rsidRDefault="002609C5" w:rsidP="002609C5">
      <w:pPr>
        <w:tabs>
          <w:tab w:val="left" w:pos="-1440"/>
        </w:tabs>
        <w:ind w:left="2160" w:hanging="2160"/>
        <w:jc w:val="both"/>
        <w:rPr>
          <w:b/>
          <w:sz w:val="28"/>
        </w:rPr>
      </w:pPr>
    </w:p>
    <w:p w14:paraId="16E7FE3E" w14:textId="77777777" w:rsidR="002609C5" w:rsidRDefault="002609C5" w:rsidP="002609C5">
      <w:pPr>
        <w:tabs>
          <w:tab w:val="left" w:pos="-1440"/>
        </w:tabs>
        <w:ind w:left="2160" w:hanging="2160"/>
        <w:jc w:val="both"/>
        <w:rPr>
          <w:b/>
          <w:bCs/>
          <w:sz w:val="28"/>
        </w:rPr>
      </w:pPr>
      <w:r>
        <w:rPr>
          <w:b/>
          <w:sz w:val="28"/>
        </w:rPr>
        <w:t>Hurricane</w:t>
      </w:r>
      <w:r>
        <w:rPr>
          <w:b/>
          <w:bCs/>
          <w:sz w:val="28"/>
        </w:rPr>
        <w:t>:</w:t>
      </w:r>
    </w:p>
    <w:p w14:paraId="5D11589A" w14:textId="77777777" w:rsidR="002609C5" w:rsidRDefault="002609C5" w:rsidP="002609C5">
      <w:pPr>
        <w:tabs>
          <w:tab w:val="left" w:pos="-1440"/>
        </w:tabs>
        <w:ind w:left="720"/>
        <w:jc w:val="both"/>
      </w:pPr>
      <w:r>
        <w:t xml:space="preserve">A tropical cyclone in which the maximum one-minute average </w:t>
      </w:r>
      <w:proofErr w:type="spellStart"/>
      <w:r>
        <w:t>windspeed</w:t>
      </w:r>
      <w:proofErr w:type="spellEnd"/>
      <w:r>
        <w:t xml:space="preserve"> at 10-meters height is 74 miles per hour or greater. </w:t>
      </w:r>
    </w:p>
    <w:p w14:paraId="7D81021B" w14:textId="77777777" w:rsidR="002609C5" w:rsidRDefault="002609C5" w:rsidP="002609C5">
      <w:pPr>
        <w:tabs>
          <w:tab w:val="left" w:pos="-1440"/>
        </w:tabs>
        <w:ind w:left="2160" w:hanging="2160"/>
        <w:jc w:val="both"/>
        <w:rPr>
          <w:b/>
          <w:sz w:val="28"/>
        </w:rPr>
      </w:pPr>
    </w:p>
    <w:p w14:paraId="593AB0CE" w14:textId="77777777" w:rsidR="002609C5" w:rsidRDefault="002609C5" w:rsidP="002609C5">
      <w:pPr>
        <w:tabs>
          <w:tab w:val="left" w:pos="-1440"/>
        </w:tabs>
        <w:ind w:left="2160" w:hanging="2160"/>
        <w:jc w:val="both"/>
        <w:rPr>
          <w:b/>
          <w:sz w:val="28"/>
        </w:rPr>
      </w:pPr>
      <w:r>
        <w:rPr>
          <w:b/>
          <w:sz w:val="28"/>
        </w:rPr>
        <w:t>Hurricane Characteristic:</w:t>
      </w:r>
    </w:p>
    <w:p w14:paraId="3B9DB75D" w14:textId="77777777" w:rsidR="002609C5" w:rsidRDefault="002609C5" w:rsidP="002609C5">
      <w:pPr>
        <w:tabs>
          <w:tab w:val="left" w:pos="-1440"/>
        </w:tabs>
        <w:ind w:left="720"/>
        <w:jc w:val="both"/>
      </w:pPr>
      <w:r>
        <w:t xml:space="preserve">An output of the model. Examples are modeled </w:t>
      </w:r>
      <w:proofErr w:type="spellStart"/>
      <w:r>
        <w:t>windspeed</w:t>
      </w:r>
      <w:proofErr w:type="spellEnd"/>
      <w:r>
        <w:t xml:space="preserve"> at a particular location, track, and intensity variation.</w:t>
      </w:r>
    </w:p>
    <w:p w14:paraId="2C902D2C" w14:textId="77777777" w:rsidR="002609C5" w:rsidRPr="002A64F8" w:rsidRDefault="002609C5" w:rsidP="002609C5">
      <w:pPr>
        <w:tabs>
          <w:tab w:val="left" w:pos="-1440"/>
        </w:tabs>
        <w:ind w:left="720"/>
        <w:jc w:val="both"/>
        <w:rPr>
          <w:sz w:val="28"/>
          <w:szCs w:val="28"/>
        </w:rPr>
      </w:pPr>
    </w:p>
    <w:p w14:paraId="3221C847" w14:textId="77777777" w:rsidR="002609C5" w:rsidRDefault="002609C5" w:rsidP="002609C5">
      <w:pPr>
        <w:tabs>
          <w:tab w:val="left" w:pos="-1440"/>
        </w:tabs>
        <w:ind w:left="2160" w:hanging="2160"/>
        <w:jc w:val="both"/>
        <w:rPr>
          <w:b/>
          <w:sz w:val="28"/>
        </w:rPr>
      </w:pPr>
      <w:r>
        <w:rPr>
          <w:b/>
          <w:sz w:val="28"/>
        </w:rPr>
        <w:t>Hurricane Parameter:</w:t>
      </w:r>
    </w:p>
    <w:p w14:paraId="550D16B8" w14:textId="77777777" w:rsidR="002609C5" w:rsidRPr="00606A00" w:rsidRDefault="002609C5" w:rsidP="002609C5">
      <w:pPr>
        <w:tabs>
          <w:tab w:val="left" w:pos="-1440"/>
        </w:tabs>
        <w:ind w:left="720"/>
        <w:jc w:val="both"/>
      </w:pPr>
      <w:r>
        <w:t>An input (generally stochastic) to the model. Examples are radius of maximum wind, maximum wind, profile factor, and instantaneous speed and direction of motion.</w:t>
      </w:r>
    </w:p>
    <w:p w14:paraId="6E12102C" w14:textId="77777777" w:rsidR="00D7664B" w:rsidRDefault="00D7664B" w:rsidP="009A5FEB">
      <w:pPr>
        <w:tabs>
          <w:tab w:val="left" w:pos="-1440"/>
        </w:tabs>
        <w:ind w:left="2160" w:hanging="2160"/>
        <w:jc w:val="both"/>
        <w:rPr>
          <w:del w:id="6937" w:author="Sirmons_Donna" w:date="2012-07-06T11:52:00Z"/>
        </w:rPr>
      </w:pPr>
      <w:del w:id="6938" w:author="Sirmons_Donna" w:date="2012-07-06T11:52:00Z">
        <w:r>
          <w:rPr>
            <w:b/>
            <w:sz w:val="28"/>
          </w:rPr>
          <w:delText>Hurricane Strike Probabilities:</w:delText>
        </w:r>
        <w:r>
          <w:rPr>
            <w:b/>
          </w:rPr>
          <w:delText xml:space="preserve">  </w:delText>
        </w:r>
      </w:del>
    </w:p>
    <w:p w14:paraId="46035EBF" w14:textId="77777777" w:rsidR="00D7664B" w:rsidRDefault="00D7664B" w:rsidP="009A5FE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del w:id="6939" w:author="Sirmons_Donna" w:date="2012-07-06T11:52:00Z"/>
        </w:rPr>
      </w:pPr>
      <w:del w:id="6940" w:author="Sirmons_Donna" w:date="2012-07-06T11:52:00Z">
        <w:r>
          <w:delText>The probability in percent that a hurricane eye will pass within 50 miles to the right or 75 miles to the left of the listed location within the indicated time period when looking at the coast in the direction of the hurricane’s movement.</w:delText>
        </w:r>
      </w:del>
    </w:p>
    <w:p w14:paraId="722D8342" w14:textId="77777777" w:rsidR="002609C5" w:rsidRDefault="002609C5" w:rsidP="002609C5">
      <w:pPr>
        <w:tabs>
          <w:tab w:val="left" w:pos="-1440"/>
        </w:tabs>
        <w:ind w:left="2160" w:hanging="2160"/>
        <w:jc w:val="both"/>
        <w:rPr>
          <w:b/>
          <w:sz w:val="28"/>
        </w:rPr>
      </w:pPr>
    </w:p>
    <w:p w14:paraId="571162D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Implementation:</w:t>
      </w:r>
    </w:p>
    <w:p w14:paraId="51092F6A" w14:textId="77777777" w:rsidR="002609C5" w:rsidRDefault="002609C5" w:rsidP="002609C5">
      <w:pPr>
        <w:ind w:left="720"/>
        <w:jc w:val="both"/>
      </w:pPr>
      <w:r>
        <w:t>The process of transforming a design specification into a system realization with components in hardware, software and “</w:t>
      </w:r>
      <w:proofErr w:type="spellStart"/>
      <w:r>
        <w:t>humanware</w:t>
      </w:r>
      <w:proofErr w:type="spellEnd"/>
      <w:r>
        <w:t xml:space="preserve">.” </w:t>
      </w:r>
      <w:r>
        <w:rPr>
          <w:i/>
        </w:rPr>
        <w:t>See also</w:t>
      </w:r>
      <w:r>
        <w:t xml:space="preserve">: </w:t>
      </w:r>
      <w:r>
        <w:rPr>
          <w:b/>
        </w:rPr>
        <w:t>Code</w:t>
      </w:r>
      <w:r>
        <w:t>.</w:t>
      </w:r>
    </w:p>
    <w:p w14:paraId="686CCB8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14:paraId="30C8C19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Incremental Build:</w:t>
      </w:r>
    </w:p>
    <w:p w14:paraId="20B7F655"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system development strategy that begins with a subset of required capabilities and progressively adds functionality through a cyclical build and test approach.</w:t>
      </w:r>
    </w:p>
    <w:p w14:paraId="4C71D5FF"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p>
    <w:p w14:paraId="462B7D8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Independent:</w:t>
      </w:r>
      <w:r>
        <w:rPr>
          <w:b/>
        </w:rPr>
        <w:t xml:space="preserve"> </w:t>
      </w:r>
    </w:p>
    <w:p w14:paraId="0D7BF22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An independent characteristic or event is one which is unaffected by the existence of another characteristic or by whether or not another event occurs.</w:t>
      </w:r>
    </w:p>
    <w:p w14:paraId="6706500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sz w:val="28"/>
        </w:rPr>
      </w:pPr>
    </w:p>
    <w:p w14:paraId="783A33A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Insurance Policy:</w:t>
      </w:r>
    </w:p>
    <w:p w14:paraId="6BDB7BB5" w14:textId="77777777" w:rsidR="002609C5" w:rsidRPr="008750F6" w:rsidRDefault="002609C5" w:rsidP="002609C5">
      <w:pPr>
        <w:tabs>
          <w:tab w:val="left" w:pos="-1440"/>
          <w:tab w:val="left" w:pos="-1350"/>
          <w:tab w:val="left" w:pos="-630"/>
          <w:tab w:val="left" w:pos="0"/>
          <w:tab w:val="left" w:pos="810"/>
          <w:tab w:val="left" w:pos="132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contractual document which defines the amount and scope of insurance provided by the insurer resulting in a transfer of risk. </w:t>
      </w:r>
    </w:p>
    <w:p w14:paraId="5E25AEE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6B3161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Insurance to Value:</w:t>
      </w:r>
      <w:r>
        <w:rPr>
          <w:sz w:val="28"/>
        </w:rPr>
        <w:t xml:space="preserve"> </w:t>
      </w:r>
    </w:p>
    <w:p w14:paraId="7F63C2E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relationship of the amount of insurance to replacement cost. 100% insurance to value means that the amount of insurance equals the replacement cost.</w:t>
      </w:r>
    </w:p>
    <w:p w14:paraId="3139017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14:paraId="72FB161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14:paraId="258A551B"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rPr>
      </w:pPr>
    </w:p>
    <w:p w14:paraId="46EFB8D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Insured Loss:</w:t>
      </w:r>
    </w:p>
    <w:p w14:paraId="7593B7C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repair/restore property after an insured event, including ALE, payable by the insurance company after the application of policy terms and limits.</w:t>
      </w:r>
    </w:p>
    <w:p w14:paraId="3EFDF754" w14:textId="77777777" w:rsidR="002609C5" w:rsidRDefault="002609C5" w:rsidP="002609C5">
      <w:pPr>
        <w:tabs>
          <w:tab w:val="left" w:pos="-1440"/>
        </w:tabs>
        <w:ind w:left="2160" w:hanging="2160"/>
        <w:jc w:val="both"/>
        <w:rPr>
          <w:b/>
          <w:sz w:val="28"/>
        </w:rPr>
      </w:pPr>
    </w:p>
    <w:p w14:paraId="3006279C" w14:textId="77777777" w:rsidR="002609C5" w:rsidRDefault="002609C5" w:rsidP="002609C5">
      <w:pPr>
        <w:tabs>
          <w:tab w:val="left" w:pos="-1440"/>
        </w:tabs>
        <w:ind w:left="2160" w:hanging="2160"/>
        <w:jc w:val="both"/>
        <w:rPr>
          <w:b/>
          <w:sz w:val="28"/>
        </w:rPr>
      </w:pPr>
      <w:r>
        <w:rPr>
          <w:b/>
          <w:sz w:val="28"/>
        </w:rPr>
        <w:t>Intensity:</w:t>
      </w:r>
    </w:p>
    <w:p w14:paraId="772A5A32"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rPr>
      </w:pPr>
      <w:r>
        <w:rPr>
          <w:bCs/>
        </w:rPr>
        <w:t>The maximum one-minute sustained surface (i.e., 10-meter) winds measured near the center of a tropical storm.</w:t>
      </w:r>
    </w:p>
    <w:p w14:paraId="2ED317C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344825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Interface Specification:</w:t>
      </w:r>
    </w:p>
    <w:p w14:paraId="2648206A"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An unambiguous and complete description of the meaning, type, and format of data exchanges among system components (software, hardware, and “</w:t>
      </w:r>
      <w:proofErr w:type="spellStart"/>
      <w:r>
        <w:rPr>
          <w:bCs/>
        </w:rPr>
        <w:t>humanware</w:t>
      </w:r>
      <w:proofErr w:type="spellEnd"/>
      <w:r>
        <w:rPr>
          <w:bCs/>
        </w:rPr>
        <w:t xml:space="preserve">”). </w:t>
      </w:r>
      <w:r>
        <w:rPr>
          <w:bCs/>
          <w:i/>
          <w:iCs/>
        </w:rPr>
        <w:t>See also</w:t>
      </w:r>
      <w:r w:rsidRPr="00AB017A">
        <w:rPr>
          <w:bCs/>
          <w:iCs/>
        </w:rPr>
        <w:t>:</w:t>
      </w:r>
      <w:r>
        <w:rPr>
          <w:bCs/>
          <w:i/>
          <w:iCs/>
        </w:rPr>
        <w:t xml:space="preserve"> </w:t>
      </w:r>
      <w:r>
        <w:rPr>
          <w:b/>
        </w:rPr>
        <w:t>User Interface</w:t>
      </w:r>
      <w:r>
        <w:rPr>
          <w:bCs/>
        </w:rPr>
        <w:t>.</w:t>
      </w:r>
    </w:p>
    <w:p w14:paraId="381044D2"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632CFC9C"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Invariant:</w:t>
      </w:r>
    </w:p>
    <w:p w14:paraId="4FE3E215"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logical expression that remains true within the context of a code segment.</w:t>
      </w:r>
    </w:p>
    <w:p w14:paraId="746531A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92F587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roofErr w:type="spellStart"/>
      <w:r>
        <w:rPr>
          <w:b/>
          <w:sz w:val="28"/>
        </w:rPr>
        <w:t>Isotach</w:t>
      </w:r>
      <w:proofErr w:type="spellEnd"/>
      <w:r>
        <w:rPr>
          <w:b/>
          <w:sz w:val="28"/>
        </w:rPr>
        <w:t>:</w:t>
      </w:r>
    </w:p>
    <w:p w14:paraId="5862BED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 xml:space="preserve">A line of constant </w:t>
      </w:r>
      <w:proofErr w:type="spellStart"/>
      <w:r>
        <w:rPr>
          <w:bCs/>
        </w:rPr>
        <w:t>windspeed</w:t>
      </w:r>
      <w:proofErr w:type="spellEnd"/>
      <w:r>
        <w:rPr>
          <w:bCs/>
        </w:rPr>
        <w:t>.</w:t>
      </w:r>
    </w:p>
    <w:p w14:paraId="5F408C4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sz w:val="28"/>
          <w:szCs w:val="28"/>
        </w:rPr>
      </w:pPr>
    </w:p>
    <w:p w14:paraId="4A5387B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Landfall:</w:t>
      </w:r>
    </w:p>
    <w:p w14:paraId="018B6416" w14:textId="4BEAB4E1" w:rsidR="002609C5" w:rsidRPr="00265167" w:rsidRDefault="002609C5" w:rsidP="002609C5">
      <w:pPr>
        <w:tabs>
          <w:tab w:val="left" w:pos="-1440"/>
          <w:tab w:val="left" w:pos="-1350"/>
          <w:tab w:val="left" w:pos="-630"/>
          <w:tab w:val="left" w:pos="0"/>
          <w:tab w:val="left" w:pos="72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ins w:id="6941" w:author="Sirmons_Donna" w:date="2012-07-06T11:52:00Z"/>
        </w:rPr>
      </w:pPr>
      <w:r>
        <w:t xml:space="preserve">A </w:t>
      </w:r>
      <w:del w:id="6942" w:author="Sirmons_Donna" w:date="2012-07-06T11:52:00Z">
        <w:r w:rsidR="00D7664B">
          <w:delText>hurricane in which</w:delText>
        </w:r>
      </w:del>
      <w:ins w:id="6943" w:author="Sirmons_Donna" w:date="2012-07-06T11:52:00Z">
        <w:r>
          <w:t>landfall has occurred when</w:t>
        </w:r>
      </w:ins>
      <w:r>
        <w:t xml:space="preserve"> the center of </w:t>
      </w:r>
      <w:ins w:id="6944" w:author="Sirmons_Donna" w:date="2012-07-06T11:52:00Z">
        <w:r>
          <w:t xml:space="preserve">hurricane </w:t>
        </w:r>
      </w:ins>
      <w:r>
        <w:t xml:space="preserve">circulation </w:t>
      </w:r>
      <w:del w:id="6945" w:author="Sirmons_Donna" w:date="2012-07-06T11:52:00Z">
        <w:r w:rsidR="00D7664B">
          <w:delText xml:space="preserve">(the eye) </w:delText>
        </w:r>
      </w:del>
      <w:r>
        <w:t xml:space="preserve">crosses the </w:t>
      </w:r>
      <w:del w:id="6946" w:author="Sirmons_Donna" w:date="2012-07-06T11:52:00Z">
        <w:r w:rsidR="00D7664B">
          <w:delText xml:space="preserve">coast.  Only storms which make landfall while classified as a </w:delText>
        </w:r>
      </w:del>
      <w:ins w:id="6947" w:author="Sirmons_Donna" w:date="2012-07-06T11:52:00Z">
        <w:r>
          <w:t xml:space="preserve">coastline from sea to land.  </w:t>
        </w:r>
      </w:ins>
    </w:p>
    <w:p w14:paraId="5B8B4E3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ins w:id="6948" w:author="Sirmons_Donna" w:date="2012-07-06T11:52:00Z"/>
          <w:b/>
          <w:sz w:val="28"/>
        </w:rPr>
      </w:pPr>
    </w:p>
    <w:p w14:paraId="0A44BD5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ins w:id="6949" w:author="Sirmons_Donna" w:date="2012-07-06T11:52:00Z"/>
          <w:b/>
          <w:sz w:val="28"/>
        </w:rPr>
      </w:pPr>
      <w:ins w:id="6950" w:author="Sirmons_Donna" w:date="2012-07-06T11:52:00Z">
        <w:r>
          <w:rPr>
            <w:b/>
            <w:sz w:val="28"/>
          </w:rPr>
          <w:t>Landfall Frequency Distribution:</w:t>
        </w:r>
      </w:ins>
    </w:p>
    <w:p w14:paraId="0A1FC537" w14:textId="0629FD99" w:rsidR="002609C5" w:rsidRPr="00F84F41" w:rsidRDefault="002609C5" w:rsidP="002609C5">
      <w:pPr>
        <w:tabs>
          <w:tab w:val="left" w:pos="-1440"/>
          <w:tab w:val="left" w:pos="-1350"/>
          <w:tab w:val="left" w:pos="-630"/>
          <w:tab w:val="left" w:pos="0"/>
          <w:tab w:val="left" w:pos="720"/>
          <w:tab w:val="left" w:pos="2250"/>
          <w:tab w:val="left" w:pos="2970"/>
          <w:tab w:val="left" w:pos="3690"/>
          <w:tab w:val="left" w:pos="4410"/>
          <w:tab w:val="left" w:pos="5130"/>
          <w:tab w:val="left" w:pos="5850"/>
          <w:tab w:val="left" w:pos="6570"/>
          <w:tab w:val="left" w:pos="7290"/>
          <w:tab w:val="left" w:pos="8010"/>
          <w:tab w:val="left" w:pos="8730"/>
        </w:tabs>
        <w:ind w:left="720"/>
        <w:jc w:val="both"/>
      </w:pPr>
      <w:proofErr w:type="gramStart"/>
      <w:ins w:id="6951" w:author="Sirmons_Donna" w:date="2012-07-06T11:52:00Z">
        <w:r>
          <w:t>Frequency distribution of hurricanes whose centers have crossed the coastline from water (Atlantic Ocean or Gulf of Mexico) to land.</w:t>
        </w:r>
        <w:proofErr w:type="gramEnd"/>
        <w:r>
          <w:t xml:space="preserve"> For </w:t>
        </w:r>
      </w:ins>
      <w:r>
        <w:t xml:space="preserve">hurricane </w:t>
      </w:r>
      <w:del w:id="6952" w:author="Sirmons_Donna" w:date="2012-07-06T11:52:00Z">
        <w:r w:rsidR="00D7664B">
          <w:delText>are of interest here</w:delText>
        </w:r>
      </w:del>
      <w:ins w:id="6953" w:author="Sirmons_Donna" w:date="2012-07-06T11:52:00Z">
        <w:r>
          <w:t>paths that, for example, roughly parallel the coastline with multiple crossings, a single count of the initial crossing should be used in the frequency distribution</w:t>
        </w:r>
      </w:ins>
      <w:r>
        <w:t>.</w:t>
      </w:r>
    </w:p>
    <w:p w14:paraId="7FDD7AF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EC3211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lastRenderedPageBreak/>
        <w:t>Loss Adjustment Expenses (LAE):</w:t>
      </w:r>
      <w:r>
        <w:rPr>
          <w:b/>
        </w:rPr>
        <w:t xml:space="preserve"> </w:t>
      </w:r>
      <w:r>
        <w:t xml:space="preserve"> </w:t>
      </w:r>
    </w:p>
    <w:p w14:paraId="4ED9FEA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expenses incurred by an insurer to adjust a claim by a policyholder. These expenses are divided into allocated loss adjustment expenses (ALAE) and unallocated loss adjustment expenses (ULAE). Allocated loss adjustment expenses are specific amounts attributable to individual claims such as attorney’s fees and court costs. Unallocated loss adjustment expenses are all other types of LAE.</w:t>
      </w:r>
    </w:p>
    <w:p w14:paraId="1C0BDBB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DF7A23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Loss Costs:</w:t>
      </w:r>
    </w:p>
    <w:p w14:paraId="13F2929A" w14:textId="77777777" w:rsidR="00D7664B" w:rsidRDefault="00D7664B" w:rsidP="009A5FE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del w:id="6954" w:author="Sirmons_Donna" w:date="2012-07-06T11:52:00Z"/>
        </w:rPr>
      </w:pPr>
      <w:del w:id="6955" w:author="Sirmons_Donna" w:date="2012-07-06T11:52:00Z">
        <w:r>
          <w:delText>In calculating loss costs, losses shall be expressed as insured losses.</w:delText>
        </w:r>
      </w:del>
    </w:p>
    <w:p w14:paraId="7015EE91" w14:textId="77777777" w:rsidR="002609C5" w:rsidRDefault="002609C5" w:rsidP="002609C5">
      <w:pPr>
        <w:tabs>
          <w:tab w:val="left" w:pos="-1440"/>
          <w:tab w:val="left" w:pos="-1350"/>
          <w:tab w:val="left" w:pos="-630"/>
          <w:tab w:val="left" w:pos="0"/>
          <w:tab w:val="left" w:pos="810"/>
          <w:tab w:val="left" w:pos="2250"/>
          <w:tab w:val="left" w:pos="2970"/>
          <w:tab w:val="left" w:pos="3690"/>
          <w:tab w:val="left" w:pos="4410"/>
          <w:tab w:val="left" w:pos="5130"/>
          <w:tab w:val="left" w:pos="5850"/>
          <w:tab w:val="left" w:pos="6570"/>
          <w:tab w:val="left" w:pos="7290"/>
          <w:tab w:val="left" w:pos="8010"/>
          <w:tab w:val="left" w:pos="8730"/>
        </w:tabs>
        <w:ind w:left="720"/>
        <w:jc w:val="both"/>
        <w:rPr>
          <w:ins w:id="6956" w:author="Sirmons_Donna" w:date="2012-07-06T11:52:00Z"/>
        </w:rPr>
      </w:pPr>
      <w:ins w:id="6957" w:author="Sirmons_Donna" w:date="2012-07-06T11:52:00Z">
        <w:r>
          <w:t xml:space="preserve">The portion of the insurance premium applicable to the payment of insured losses only, exclusive of insurance company expenses and profits, per unit of insured exposure. Loss costs shall be stated per thousand dollars. </w:t>
        </w:r>
      </w:ins>
    </w:p>
    <w:p w14:paraId="146E166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p>
    <w:p w14:paraId="5E5F4710" w14:textId="77777777" w:rsidR="002609C5" w:rsidRPr="000B2D22"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szCs w:val="28"/>
        </w:rPr>
      </w:pPr>
      <w:r w:rsidRPr="000B2D22">
        <w:rPr>
          <w:b/>
          <w:sz w:val="28"/>
          <w:szCs w:val="28"/>
        </w:rPr>
        <w:t xml:space="preserve">Loss </w:t>
      </w:r>
      <w:proofErr w:type="spellStart"/>
      <w:r w:rsidRPr="000B2D22">
        <w:rPr>
          <w:b/>
          <w:sz w:val="28"/>
          <w:szCs w:val="28"/>
        </w:rPr>
        <w:t>Exceedance</w:t>
      </w:r>
      <w:proofErr w:type="spellEnd"/>
      <w:r>
        <w:rPr>
          <w:b/>
          <w:sz w:val="28"/>
          <w:szCs w:val="28"/>
        </w:rPr>
        <w:t xml:space="preserve"> Estimate:</w:t>
      </w:r>
    </w:p>
    <w:p w14:paraId="08360722" w14:textId="77777777" w:rsidR="002609C5" w:rsidRPr="000B2D22"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tab/>
        <w:t>The loss amount which would be exceeded at a given level of probability based on a specific exposure data set.</w:t>
      </w:r>
    </w:p>
    <w:p w14:paraId="1BBC606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24CBC42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Mapping of ZIP Codes:</w:t>
      </w:r>
      <w:r>
        <w:t xml:space="preserve">  </w:t>
      </w:r>
    </w:p>
    <w:p w14:paraId="38302F5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Either a point estimate or a physical geographic area.</w:t>
      </w:r>
    </w:p>
    <w:p w14:paraId="2B94A7B2" w14:textId="77777777" w:rsidR="002609C5" w:rsidRDefault="002609C5" w:rsidP="002609C5">
      <w:pPr>
        <w:tabs>
          <w:tab w:val="left" w:pos="-1440"/>
        </w:tabs>
        <w:ind w:left="2160" w:hanging="2160"/>
        <w:jc w:val="both"/>
        <w:rPr>
          <w:b/>
          <w:sz w:val="28"/>
          <w:szCs w:val="28"/>
        </w:rPr>
      </w:pPr>
    </w:p>
    <w:p w14:paraId="00F22D03" w14:textId="77777777" w:rsidR="002609C5" w:rsidRDefault="002609C5" w:rsidP="002609C5">
      <w:pPr>
        <w:tabs>
          <w:tab w:val="left" w:pos="-1440"/>
        </w:tabs>
        <w:ind w:left="2160" w:hanging="2160"/>
        <w:jc w:val="both"/>
        <w:rPr>
          <w:b/>
          <w:sz w:val="28"/>
          <w:szCs w:val="28"/>
        </w:rPr>
      </w:pPr>
      <w:r>
        <w:rPr>
          <w:b/>
          <w:sz w:val="28"/>
          <w:szCs w:val="28"/>
        </w:rPr>
        <w:t xml:space="preserve">Maximum </w:t>
      </w:r>
      <w:proofErr w:type="spellStart"/>
      <w:r>
        <w:rPr>
          <w:b/>
          <w:sz w:val="28"/>
          <w:szCs w:val="28"/>
        </w:rPr>
        <w:t>Windspeed</w:t>
      </w:r>
      <w:proofErr w:type="spellEnd"/>
      <w:r>
        <w:rPr>
          <w:b/>
          <w:sz w:val="28"/>
          <w:szCs w:val="28"/>
        </w:rPr>
        <w:t>:</w:t>
      </w:r>
    </w:p>
    <w:p w14:paraId="65B57B4B" w14:textId="77777777" w:rsidR="002609C5" w:rsidRDefault="002609C5" w:rsidP="002609C5">
      <w:pPr>
        <w:tabs>
          <w:tab w:val="left" w:pos="-1440"/>
        </w:tabs>
        <w:ind w:left="720" w:hanging="720"/>
        <w:jc w:val="both"/>
      </w:pPr>
      <w:r>
        <w:tab/>
        <w:t xml:space="preserve">The peak one-minute, 10-meter winds in a hurricane. Depending on context, maximum </w:t>
      </w:r>
      <w:proofErr w:type="spellStart"/>
      <w:r>
        <w:t>windspeed</w:t>
      </w:r>
      <w:proofErr w:type="spellEnd"/>
      <w:r>
        <w:t xml:space="preserve"> may also refer to the strongest gradient wind.</w:t>
      </w:r>
    </w:p>
    <w:p w14:paraId="7E47D6B8" w14:textId="77777777" w:rsidR="002609C5" w:rsidRPr="00F25C4F" w:rsidRDefault="002609C5" w:rsidP="002609C5">
      <w:pPr>
        <w:tabs>
          <w:tab w:val="left" w:pos="-1440"/>
        </w:tabs>
        <w:ind w:left="2160" w:hanging="2160"/>
        <w:jc w:val="both"/>
        <w:rPr>
          <w:sz w:val="28"/>
          <w:szCs w:val="28"/>
        </w:rPr>
      </w:pPr>
    </w:p>
    <w:p w14:paraId="25053A6B" w14:textId="77777777" w:rsidR="002609C5" w:rsidRDefault="002609C5" w:rsidP="002609C5">
      <w:pPr>
        <w:tabs>
          <w:tab w:val="left" w:pos="-1440"/>
        </w:tabs>
        <w:ind w:left="2160" w:hanging="2160"/>
        <w:jc w:val="both"/>
        <w:rPr>
          <w:b/>
          <w:sz w:val="28"/>
        </w:rPr>
      </w:pPr>
      <w:r>
        <w:rPr>
          <w:b/>
          <w:sz w:val="28"/>
        </w:rPr>
        <w:t xml:space="preserve">Mean </w:t>
      </w:r>
      <w:proofErr w:type="spellStart"/>
      <w:r>
        <w:rPr>
          <w:b/>
          <w:sz w:val="28"/>
        </w:rPr>
        <w:t>Windspeed</w:t>
      </w:r>
      <w:proofErr w:type="spellEnd"/>
      <w:r>
        <w:rPr>
          <w:b/>
          <w:sz w:val="28"/>
        </w:rPr>
        <w:t>:</w:t>
      </w:r>
    </w:p>
    <w:p w14:paraId="549EF229" w14:textId="77777777" w:rsidR="002609C5" w:rsidRDefault="002609C5" w:rsidP="002609C5">
      <w:pPr>
        <w:tabs>
          <w:tab w:val="left" w:pos="-1440"/>
        </w:tabs>
        <w:ind w:left="720"/>
        <w:jc w:val="both"/>
      </w:pPr>
      <w:r>
        <w:t xml:space="preserve">The time average surface (10-meter) </w:t>
      </w:r>
      <w:proofErr w:type="spellStart"/>
      <w:r>
        <w:t>windspeed</w:t>
      </w:r>
      <w:proofErr w:type="spellEnd"/>
      <w:r>
        <w:t xml:space="preserve"> at a location. The averaging period shall not be less than one-minute.</w:t>
      </w:r>
    </w:p>
    <w:p w14:paraId="70BD002F" w14:textId="77777777" w:rsidR="002609C5" w:rsidRDefault="002609C5" w:rsidP="002609C5">
      <w:pPr>
        <w:tabs>
          <w:tab w:val="left" w:pos="-1440"/>
        </w:tabs>
        <w:ind w:left="720"/>
        <w:jc w:val="both"/>
        <w:rPr>
          <w:b/>
          <w:sz w:val="28"/>
        </w:rPr>
      </w:pPr>
    </w:p>
    <w:p w14:paraId="1DBCFD7E" w14:textId="77777777" w:rsidR="002609C5" w:rsidRDefault="002609C5" w:rsidP="002609C5">
      <w:pPr>
        <w:tabs>
          <w:tab w:val="left" w:pos="-1440"/>
        </w:tabs>
        <w:ind w:left="2160" w:hanging="2160"/>
        <w:jc w:val="both"/>
        <w:rPr>
          <w:b/>
          <w:sz w:val="28"/>
        </w:rPr>
      </w:pPr>
      <w:r>
        <w:rPr>
          <w:b/>
          <w:sz w:val="28"/>
        </w:rPr>
        <w:t>Miles Per Hour (mph):</w:t>
      </w:r>
      <w:r>
        <w:rPr>
          <w:b/>
          <w:sz w:val="28"/>
        </w:rPr>
        <w:tab/>
      </w:r>
    </w:p>
    <w:p w14:paraId="76558C55" w14:textId="77777777" w:rsidR="002609C5" w:rsidRDefault="002609C5" w:rsidP="002609C5">
      <w:pPr>
        <w:tabs>
          <w:tab w:val="left" w:pos="-1440"/>
        </w:tabs>
        <w:ind w:left="2160" w:hanging="1440"/>
        <w:jc w:val="both"/>
      </w:pPr>
      <w:r>
        <w:t>Miles per hour</w:t>
      </w:r>
      <w:r w:rsidRPr="00AB017A">
        <w:t>.</w:t>
      </w:r>
      <w:r>
        <w:rPr>
          <w:b/>
        </w:rPr>
        <w:t xml:space="preserve"> </w:t>
      </w:r>
      <w:r>
        <w:t xml:space="preserve">Standard unit of </w:t>
      </w:r>
      <w:proofErr w:type="spellStart"/>
      <w:r>
        <w:t>windspeed</w:t>
      </w:r>
      <w:proofErr w:type="spellEnd"/>
      <w:r>
        <w:t xml:space="preserve"> measurement.  </w:t>
      </w:r>
    </w:p>
    <w:p w14:paraId="4AF5969C" w14:textId="77777777" w:rsidR="002609C5" w:rsidRDefault="002609C5" w:rsidP="002609C5">
      <w:pPr>
        <w:tabs>
          <w:tab w:val="left" w:pos="-1440"/>
        </w:tabs>
        <w:ind w:left="2160" w:hanging="2160"/>
        <w:jc w:val="both"/>
        <w:rPr>
          <w:b/>
          <w:sz w:val="28"/>
        </w:rPr>
      </w:pPr>
    </w:p>
    <w:p w14:paraId="4A9FB091" w14:textId="77777777" w:rsidR="002609C5" w:rsidRDefault="002609C5" w:rsidP="002609C5">
      <w:pPr>
        <w:tabs>
          <w:tab w:val="left" w:pos="-1440"/>
        </w:tabs>
        <w:ind w:left="2160" w:hanging="2160"/>
        <w:jc w:val="both"/>
        <w:rPr>
          <w:sz w:val="28"/>
        </w:rPr>
      </w:pPr>
      <w:proofErr w:type="spellStart"/>
      <w:r>
        <w:rPr>
          <w:b/>
          <w:sz w:val="28"/>
        </w:rPr>
        <w:t>Millibar</w:t>
      </w:r>
      <w:proofErr w:type="spellEnd"/>
      <w:r>
        <w:rPr>
          <w:b/>
          <w:sz w:val="28"/>
        </w:rPr>
        <w:t xml:space="preserve"> (</w:t>
      </w:r>
      <w:proofErr w:type="spellStart"/>
      <w:r>
        <w:rPr>
          <w:b/>
          <w:sz w:val="28"/>
        </w:rPr>
        <w:t>mb</w:t>
      </w:r>
      <w:proofErr w:type="spellEnd"/>
      <w:r>
        <w:rPr>
          <w:b/>
          <w:sz w:val="28"/>
        </w:rPr>
        <w:t>):</w:t>
      </w:r>
      <w:r>
        <w:rPr>
          <w:sz w:val="28"/>
        </w:rPr>
        <w:tab/>
      </w:r>
    </w:p>
    <w:p w14:paraId="6B4598F8" w14:textId="77777777" w:rsidR="002609C5" w:rsidRDefault="002609C5" w:rsidP="002609C5">
      <w:pPr>
        <w:tabs>
          <w:tab w:val="left" w:pos="-1440"/>
        </w:tabs>
        <w:ind w:left="2160" w:hanging="1440"/>
        <w:jc w:val="both"/>
      </w:pPr>
      <w:r>
        <w:t xml:space="preserve">Unit of air pressure. </w:t>
      </w:r>
      <w:r w:rsidRPr="007F4C7E">
        <w:rPr>
          <w:i/>
        </w:rPr>
        <w:t>See also</w:t>
      </w:r>
      <w:r>
        <w:t xml:space="preserve">: </w:t>
      </w:r>
      <w:r w:rsidRPr="007F4C7E">
        <w:rPr>
          <w:b/>
        </w:rPr>
        <w:t>Minimum Central Pressure</w:t>
      </w:r>
      <w:r>
        <w:t xml:space="preserve">. </w:t>
      </w:r>
    </w:p>
    <w:p w14:paraId="680A4A51" w14:textId="77777777" w:rsidR="002609C5" w:rsidRDefault="002609C5" w:rsidP="002609C5">
      <w:pPr>
        <w:tabs>
          <w:tab w:val="left" w:pos="-1440"/>
        </w:tabs>
        <w:ind w:left="3600" w:hanging="3600"/>
        <w:jc w:val="both"/>
        <w:rPr>
          <w:b/>
          <w:sz w:val="28"/>
        </w:rPr>
      </w:pPr>
    </w:p>
    <w:p w14:paraId="6DD1F8BD" w14:textId="77777777" w:rsidR="002609C5" w:rsidRDefault="002609C5" w:rsidP="002609C5">
      <w:pPr>
        <w:tabs>
          <w:tab w:val="left" w:pos="-1440"/>
        </w:tabs>
        <w:ind w:left="3600" w:hanging="3600"/>
        <w:jc w:val="both"/>
      </w:pPr>
      <w:r>
        <w:rPr>
          <w:b/>
          <w:sz w:val="28"/>
        </w:rPr>
        <w:t>Minimum Central Pressure:</w:t>
      </w:r>
      <w:r>
        <w:tab/>
      </w:r>
    </w:p>
    <w:p w14:paraId="2B405968" w14:textId="77777777" w:rsidR="002609C5" w:rsidRDefault="002609C5" w:rsidP="002609C5">
      <w:pPr>
        <w:tabs>
          <w:tab w:val="left" w:pos="-1440"/>
        </w:tabs>
        <w:ind w:left="720"/>
        <w:jc w:val="both"/>
      </w:pPr>
      <w:r>
        <w:t xml:space="preserve">The minimum surface pressure at the center of a tropical cyclone. The atmosphere exerts a pressure force measured in </w:t>
      </w:r>
      <w:proofErr w:type="spellStart"/>
      <w:r>
        <w:t>millibars</w:t>
      </w:r>
      <w:proofErr w:type="spellEnd"/>
      <w:r>
        <w:t xml:space="preserve">. Average sea level pressure is 1013.25 </w:t>
      </w:r>
      <w:proofErr w:type="spellStart"/>
      <w:r>
        <w:t>millibars</w:t>
      </w:r>
      <w:proofErr w:type="spellEnd"/>
      <w:r>
        <w:t xml:space="preserve">. Tropical cyclones have low pressure at the center of the cyclone. For a tropical cyclone of a given radius, lower central pressure corresponds to stronger surface </w:t>
      </w:r>
      <w:proofErr w:type="spellStart"/>
      <w:r>
        <w:t>windspeeds</w:t>
      </w:r>
      <w:proofErr w:type="spellEnd"/>
      <w:r>
        <w:t xml:space="preserve"> and storm surge height. The lowest pressure ever measured in a hurricane in the Atlantic basin was 882 </w:t>
      </w:r>
      <w:proofErr w:type="spellStart"/>
      <w:r>
        <w:t>mb</w:t>
      </w:r>
      <w:proofErr w:type="spellEnd"/>
      <w:r>
        <w:t xml:space="preserve"> in Hurricane Wilma (2005).  </w:t>
      </w:r>
    </w:p>
    <w:p w14:paraId="5EB2B017" w14:textId="77777777" w:rsidR="002609C5" w:rsidRDefault="002609C5" w:rsidP="002609C5">
      <w:pPr>
        <w:tabs>
          <w:tab w:val="left" w:pos="-1440"/>
          <w:tab w:val="left" w:pos="-1350"/>
          <w:tab w:val="left" w:pos="-630"/>
          <w:tab w:val="left" w:pos="0"/>
          <w:tab w:val="left" w:pos="810"/>
          <w:tab w:val="left" w:pos="1530"/>
          <w:tab w:val="left" w:pos="2250"/>
          <w:tab w:val="left" w:pos="2970"/>
        </w:tabs>
        <w:jc w:val="both"/>
        <w:rPr>
          <w:b/>
          <w:sz w:val="28"/>
        </w:rPr>
      </w:pPr>
    </w:p>
    <w:p w14:paraId="081A3CDF" w14:textId="77777777" w:rsidR="002609C5" w:rsidRDefault="002609C5" w:rsidP="002609C5">
      <w:pPr>
        <w:tabs>
          <w:tab w:val="left" w:pos="-1440"/>
          <w:tab w:val="left" w:pos="-1350"/>
          <w:tab w:val="left" w:pos="-630"/>
          <w:tab w:val="left" w:pos="0"/>
          <w:tab w:val="left" w:pos="810"/>
          <w:tab w:val="left" w:pos="1530"/>
          <w:tab w:val="left" w:pos="2250"/>
          <w:tab w:val="left" w:pos="2970"/>
        </w:tabs>
        <w:jc w:val="both"/>
        <w:rPr>
          <w:b/>
          <w:sz w:val="28"/>
        </w:rPr>
      </w:pPr>
      <w:r>
        <w:rPr>
          <w:b/>
          <w:sz w:val="28"/>
        </w:rPr>
        <w:t>Mitigation Measure:</w:t>
      </w:r>
      <w:r>
        <w:rPr>
          <w:b/>
          <w:sz w:val="28"/>
        </w:rPr>
        <w:tab/>
      </w:r>
    </w:p>
    <w:p w14:paraId="719DFAA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A factor or function that improves a structure’s wind resistance.</w:t>
      </w:r>
    </w:p>
    <w:p w14:paraId="54A6732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109C4A68"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w:t>
      </w:r>
    </w:p>
    <w:p w14:paraId="56DF23D7" w14:textId="77777777" w:rsidR="002609C5" w:rsidRPr="00FE485D"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pPr>
      <w:r>
        <w:rPr>
          <w:b/>
          <w:sz w:val="28"/>
        </w:rPr>
        <w:tab/>
      </w:r>
      <w:r w:rsidRPr="0083787F">
        <w:rPr>
          <w:i/>
        </w:rPr>
        <w:t>See</w:t>
      </w:r>
      <w:r>
        <w:t xml:space="preserve">: </w:t>
      </w:r>
      <w:r w:rsidRPr="0083787F">
        <w:rPr>
          <w:b/>
        </w:rPr>
        <w:t>Computer Model</w:t>
      </w:r>
      <w:r w:rsidRPr="0083787F">
        <w:t>.</w:t>
      </w:r>
    </w:p>
    <w:p w14:paraId="496EC174"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39004A8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Architecture:</w:t>
      </w:r>
    </w:p>
    <w:p w14:paraId="5B379FD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structure of components in a program/system, their interrelationships, and the principles and guidelines governing their design and evolution over time.</w:t>
      </w:r>
    </w:p>
    <w:p w14:paraId="7FFAE40C"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570B995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Model Component Custodian:</w:t>
      </w:r>
    </w:p>
    <w:p w14:paraId="7307927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The individual who can explain the functional behavior of the component and is responsible for changes (revisions in code, documentation, or data) to that component.</w:t>
      </w:r>
    </w:p>
    <w:p w14:paraId="048B184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673034D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Model Revision:</w:t>
      </w:r>
    </w:p>
    <w:p w14:paraId="3F67E10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process of changing a model to correct discovered faults, add functional capability, respond to technology advances, or prevent invalid results or unwarranted uses. </w:t>
      </w:r>
      <w:r>
        <w:rPr>
          <w:bCs/>
          <w:i/>
          <w:iCs/>
        </w:rPr>
        <w:t>See also</w:t>
      </w:r>
      <w:r w:rsidRPr="00AB017A">
        <w:rPr>
          <w:bCs/>
          <w:iCs/>
        </w:rPr>
        <w:t>:</w:t>
      </w:r>
      <w:r>
        <w:rPr>
          <w:bCs/>
        </w:rPr>
        <w:t xml:space="preserve"> </w:t>
      </w:r>
      <w:r>
        <w:rPr>
          <w:b/>
        </w:rPr>
        <w:t>Regression Testing</w:t>
      </w:r>
      <w:r>
        <w:rPr>
          <w:bCs/>
        </w:rPr>
        <w:t>.</w:t>
      </w:r>
    </w:p>
    <w:p w14:paraId="0F311AA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r w:rsidRPr="00AB017A">
        <w:rPr>
          <w:bCs/>
          <w:sz w:val="28"/>
          <w:szCs w:val="28"/>
        </w:rPr>
        <w:t xml:space="preserve"> </w:t>
      </w:r>
    </w:p>
    <w:p w14:paraId="69D8EA62" w14:textId="77777777" w:rsidR="002609C5" w:rsidRPr="00AB017A"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sz w:val="28"/>
          <w:szCs w:val="28"/>
        </w:rPr>
      </w:pPr>
    </w:p>
    <w:p w14:paraId="41A4B0C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Validation</w:t>
      </w:r>
      <w:r>
        <w:rPr>
          <w:b/>
          <w:bCs/>
          <w:sz w:val="28"/>
        </w:rPr>
        <w:t>:</w:t>
      </w:r>
    </w:p>
    <w:p w14:paraId="661DBF5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tab/>
        <w:t>A comparison between model behavior and empirical (i.e., physical) behavior.</w:t>
      </w:r>
    </w:p>
    <w:p w14:paraId="1E41732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jc w:val="both"/>
        <w:rPr>
          <w:sz w:val="28"/>
        </w:rPr>
      </w:pPr>
    </w:p>
    <w:p w14:paraId="4FEB41C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Model Verification</w:t>
      </w:r>
      <w:r>
        <w:rPr>
          <w:b/>
          <w:bCs/>
          <w:sz w:val="28"/>
        </w:rPr>
        <w:t>:</w:t>
      </w:r>
    </w:p>
    <w:p w14:paraId="0F4792B7"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pPr>
      <w:r>
        <w:rPr>
          <w:b/>
          <w:sz w:val="28"/>
        </w:rPr>
        <w:tab/>
      </w:r>
      <w:r>
        <w:t>Assuring that the series of transformations, initiating with requirements and concluding with an implementation, follow the prescribed software development process.</w:t>
      </w:r>
    </w:p>
    <w:p w14:paraId="47D43006" w14:textId="77777777" w:rsidR="002609C5" w:rsidRPr="00F25C4F"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630"/>
        <w:jc w:val="both"/>
        <w:rPr>
          <w:sz w:val="28"/>
          <w:szCs w:val="28"/>
        </w:rPr>
      </w:pPr>
    </w:p>
    <w:p w14:paraId="32434334" w14:textId="77777777"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Modification Factor:</w:t>
      </w:r>
    </w:p>
    <w:p w14:paraId="5975E061" w14:textId="77777777"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scalar adjustment to a vulnerability function that may increase or decrease the amount of change.</w:t>
      </w:r>
    </w:p>
    <w:p w14:paraId="1A2DD5D0" w14:textId="77777777" w:rsidR="002609C5" w:rsidRPr="00F25C4F"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sz w:val="28"/>
          <w:szCs w:val="28"/>
        </w:rPr>
      </w:pPr>
    </w:p>
    <w:p w14:paraId="6B70479B" w14:textId="77777777"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Modification Function:</w:t>
      </w:r>
    </w:p>
    <w:p w14:paraId="4D77E43E" w14:textId="77777777" w:rsidR="002609C5" w:rsidRDefault="002609C5" w:rsidP="002609C5">
      <w:pPr>
        <w:tabs>
          <w:tab w:val="left" w:pos="-1440"/>
          <w:tab w:val="left" w:pos="-1350"/>
          <w:tab w:val="left" w:pos="-630"/>
          <w:tab w:val="left" w:pos="0"/>
          <w:tab w:val="left" w:pos="9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Adjusts a vulnerability function and may vary over its range.</w:t>
      </w:r>
    </w:p>
    <w:p w14:paraId="0B7BFDC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2EC2D02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r>
        <w:rPr>
          <w:b/>
          <w:sz w:val="28"/>
        </w:rPr>
        <w:t>Network Diagram:</w:t>
      </w:r>
    </w:p>
    <w:p w14:paraId="02B7FF06" w14:textId="77777777" w:rsidR="002609C5" w:rsidRDefault="002609C5" w:rsidP="002609C5">
      <w:pPr>
        <w:ind w:firstLine="720"/>
      </w:pPr>
      <w:r>
        <w:rPr>
          <w:i/>
          <w:iCs/>
        </w:rPr>
        <w:t>See</w:t>
      </w:r>
      <w:r w:rsidRPr="00AB017A">
        <w:rPr>
          <w:iCs/>
        </w:rPr>
        <w:t>:</w:t>
      </w:r>
      <w:r>
        <w:t xml:space="preserve"> </w:t>
      </w:r>
      <w:r>
        <w:rPr>
          <w:b/>
          <w:bCs/>
        </w:rPr>
        <w:t>Flow Diagram</w:t>
      </w:r>
      <w:r>
        <w:t>.</w:t>
      </w:r>
    </w:p>
    <w:p w14:paraId="67BF4C0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hanging="720"/>
        <w:jc w:val="both"/>
        <w:rPr>
          <w:b/>
          <w:sz w:val="28"/>
        </w:rPr>
      </w:pPr>
    </w:p>
    <w:p w14:paraId="30D41032" w14:textId="77777777" w:rsidR="002609C5" w:rsidRDefault="002609C5" w:rsidP="002609C5">
      <w:pPr>
        <w:tabs>
          <w:tab w:val="left" w:pos="-1440"/>
        </w:tabs>
        <w:ind w:left="2160" w:hanging="2160"/>
        <w:jc w:val="both"/>
        <w:rPr>
          <w:b/>
          <w:sz w:val="28"/>
        </w:rPr>
      </w:pPr>
      <w:r>
        <w:rPr>
          <w:b/>
          <w:sz w:val="28"/>
        </w:rPr>
        <w:t>Peak Gust:</w:t>
      </w:r>
    </w:p>
    <w:p w14:paraId="527E175E" w14:textId="77777777" w:rsidR="002609C5" w:rsidRDefault="002609C5" w:rsidP="002609C5">
      <w:pPr>
        <w:tabs>
          <w:tab w:val="left" w:pos="-1440"/>
        </w:tabs>
        <w:ind w:left="720"/>
        <w:jc w:val="both"/>
        <w:rPr>
          <w:b/>
        </w:rPr>
      </w:pPr>
      <w:r>
        <w:t>Highest surface (i.e., 10-meter) wind recorded. Generally in a 2- to 3-second interval.</w:t>
      </w:r>
    </w:p>
    <w:p w14:paraId="4A535CB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B19DEE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Peak Hurricane Intensity:</w:t>
      </w:r>
    </w:p>
    <w:p w14:paraId="2A8A3E9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The peak intensity over the lifetime of a hurricane estimated as the maximum one-minute sustained surface (i.e., 10-meter) winds near the center of the hurricane. </w:t>
      </w:r>
      <w:r>
        <w:rPr>
          <w:bCs/>
          <w:i/>
          <w:iCs/>
        </w:rPr>
        <w:t>See also</w:t>
      </w:r>
      <w:r w:rsidRPr="00AB017A">
        <w:rPr>
          <w:bCs/>
          <w:iCs/>
        </w:rPr>
        <w:t>:</w:t>
      </w:r>
      <w:r>
        <w:rPr>
          <w:bCs/>
        </w:rPr>
        <w:t xml:space="preserve"> </w:t>
      </w:r>
      <w:r>
        <w:rPr>
          <w:b/>
        </w:rPr>
        <w:t>Intensity</w:t>
      </w:r>
      <w:r>
        <w:rPr>
          <w:bCs/>
        </w:rPr>
        <w:t>.</w:t>
      </w:r>
    </w:p>
    <w:p w14:paraId="14909A9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0A87B4B4"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Personal Residential Property Insurance:</w:t>
      </w:r>
    </w:p>
    <w:p w14:paraId="132C1E0F" w14:textId="77777777" w:rsidR="002609C5" w:rsidRPr="00F23CE0"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lastRenderedPageBreak/>
        <w:t>The type of coverage provided by homeowner’s, mobile home owner’s, dwelling, tenant’s, condominium unit owner’s, cooperative unit owner’s, and similar policies; see s. 627.4025, F.S.</w:t>
      </w:r>
    </w:p>
    <w:p w14:paraId="1E89CF9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27EC7DF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Position:</w:t>
      </w:r>
    </w:p>
    <w:p w14:paraId="36A823A0" w14:textId="77777777" w:rsidR="002609C5" w:rsidRPr="002A64F8"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pPr>
      <w:r>
        <w:t>The position of a hurricane is the latitude and longitude of its center.</w:t>
      </w:r>
    </w:p>
    <w:p w14:paraId="6B6B76E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14BC9A1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Premium</w:t>
      </w:r>
      <w:r>
        <w:rPr>
          <w:b/>
          <w:bCs/>
          <w:sz w:val="28"/>
        </w:rPr>
        <w:t>:</w:t>
      </w:r>
      <w:r>
        <w:rPr>
          <w:sz w:val="28"/>
        </w:rPr>
        <w:t xml:space="preserve">  </w:t>
      </w:r>
    </w:p>
    <w:p w14:paraId="226F291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consideration paid or to be paid to an insurer for the issuance and delivery of any binder or policy of insurance; see s. 626.014(2), F.S. Premium is the amount charged to the policyholder and includes all taxes and commissions.</w:t>
      </w:r>
    </w:p>
    <w:p w14:paraId="1D88F41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14:paraId="2A08AC7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Probable Maximum Loss (PML):</w:t>
      </w:r>
      <w:r>
        <w:rPr>
          <w:b/>
        </w:rPr>
        <w:t xml:space="preserve">  </w:t>
      </w:r>
    </w:p>
    <w:p w14:paraId="29CCF4C0" w14:textId="77777777" w:rsidR="002609C5" w:rsidRDefault="002609C5" w:rsidP="002609C5">
      <w:pPr>
        <w:tabs>
          <w:tab w:val="left" w:pos="-1440"/>
          <w:tab w:val="left" w:pos="-1350"/>
          <w:tab w:val="left" w:pos="-630"/>
          <w:tab w:val="left" w:pos="0"/>
          <w:tab w:val="left" w:pos="1530"/>
        </w:tabs>
        <w:ind w:left="720"/>
        <w:jc w:val="both"/>
        <w:rPr>
          <w:bCs/>
        </w:rPr>
      </w:pPr>
      <w:proofErr w:type="gramStart"/>
      <w:r>
        <w:rPr>
          <w:bCs/>
        </w:rPr>
        <w:t xml:space="preserve">Given an annual probability, the </w:t>
      </w:r>
      <w:ins w:id="6958" w:author="Sirmons_Donna" w:date="2012-07-06T11:52:00Z">
        <w:r>
          <w:rPr>
            <w:bCs/>
          </w:rPr>
          <w:t xml:space="preserve">aggregate </w:t>
        </w:r>
      </w:ins>
      <w:r>
        <w:rPr>
          <w:bCs/>
        </w:rPr>
        <w:t>loss that is likely to be exceeded on a particular portfolio of residential exposures in Florida.</w:t>
      </w:r>
      <w:proofErr w:type="gramEnd"/>
    </w:p>
    <w:p w14:paraId="36D620F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14:paraId="4FBBC54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Profile Factor:</w:t>
      </w:r>
    </w:p>
    <w:p w14:paraId="718BFFF1" w14:textId="77777777" w:rsidR="002609C5" w:rsidRPr="009E216C"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hurricane parameter input to the model that controls the radial structure of the cyclone winds independently of </w:t>
      </w:r>
      <w:proofErr w:type="spellStart"/>
      <w:r>
        <w:rPr>
          <w:bCs/>
        </w:rPr>
        <w:t>Rmax</w:t>
      </w:r>
      <w:proofErr w:type="spellEnd"/>
      <w:r>
        <w:rPr>
          <w:bCs/>
        </w:rPr>
        <w:t xml:space="preserve"> and </w:t>
      </w:r>
      <w:proofErr w:type="spellStart"/>
      <w:r>
        <w:rPr>
          <w:bCs/>
        </w:rPr>
        <w:t>Vmax</w:t>
      </w:r>
      <w:proofErr w:type="spellEnd"/>
      <w:r>
        <w:rPr>
          <w:bCs/>
        </w:rPr>
        <w:t>.</w:t>
      </w:r>
    </w:p>
    <w:p w14:paraId="22E6C7E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bCs/>
          <w:sz w:val="28"/>
        </w:rPr>
        <w:t>Program:</w:t>
      </w:r>
    </w:p>
    <w:p w14:paraId="0A8E918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pPr>
      <w:r>
        <w:tab/>
      </w:r>
      <w:r>
        <w:rPr>
          <w:i/>
          <w:iCs/>
        </w:rPr>
        <w:t>See</w:t>
      </w:r>
      <w:r w:rsidRPr="00AB017A">
        <w:rPr>
          <w:iCs/>
        </w:rPr>
        <w:t>:</w:t>
      </w:r>
      <w:r>
        <w:t xml:space="preserve"> </w:t>
      </w:r>
      <w:r>
        <w:rPr>
          <w:b/>
          <w:bCs/>
        </w:rPr>
        <w:t>Code</w:t>
      </w:r>
      <w:r>
        <w:t>.</w:t>
      </w:r>
    </w:p>
    <w:p w14:paraId="1A70AD0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FAA8AA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Property Insurance: </w:t>
      </w:r>
      <w:r>
        <w:rPr>
          <w:sz w:val="28"/>
        </w:rPr>
        <w:t xml:space="preserve"> </w:t>
      </w:r>
    </w:p>
    <w:p w14:paraId="7C953F5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Insurance on real or personal property of every kind, whether the property is located on land, on water, or in the air, against loss or damage from any and all perils (hazards or causes); see s. 624.604, F.S.</w:t>
      </w:r>
    </w:p>
    <w:p w14:paraId="04AAF7CC" w14:textId="77777777" w:rsidR="002609C5" w:rsidRDefault="002609C5" w:rsidP="002609C5">
      <w:pPr>
        <w:tabs>
          <w:tab w:val="left" w:pos="-1440"/>
        </w:tabs>
        <w:ind w:left="2160" w:hanging="2160"/>
        <w:jc w:val="both"/>
        <w:rPr>
          <w:b/>
          <w:sz w:val="28"/>
        </w:rPr>
      </w:pPr>
    </w:p>
    <w:p w14:paraId="2DF0F9D8" w14:textId="77777777" w:rsidR="002609C5" w:rsidRDefault="002609C5" w:rsidP="002609C5">
      <w:pPr>
        <w:tabs>
          <w:tab w:val="left" w:pos="-1440"/>
        </w:tabs>
        <w:ind w:left="2160" w:hanging="2160"/>
        <w:jc w:val="both"/>
        <w:rPr>
          <w:b/>
          <w:sz w:val="28"/>
        </w:rPr>
      </w:pPr>
      <w:r>
        <w:rPr>
          <w:b/>
          <w:sz w:val="28"/>
        </w:rPr>
        <w:t>Quality Assurance:</w:t>
      </w:r>
    </w:p>
    <w:p w14:paraId="10AD97CE" w14:textId="77777777" w:rsidR="002609C5" w:rsidRDefault="002609C5" w:rsidP="002609C5">
      <w:pPr>
        <w:tabs>
          <w:tab w:val="left" w:pos="-1440"/>
        </w:tabs>
        <w:ind w:left="720"/>
        <w:jc w:val="both"/>
        <w:rPr>
          <w:bCs/>
        </w:rPr>
      </w:pPr>
      <w:r>
        <w:rPr>
          <w:bCs/>
        </w:rPr>
        <w:t>The responsibility and consequent procedures for achieving the targeted levels of quality in the model and the continual improvement of the model development process.</w:t>
      </w:r>
    </w:p>
    <w:p w14:paraId="6EA5867C" w14:textId="77777777" w:rsidR="002609C5" w:rsidRDefault="002609C5" w:rsidP="002609C5">
      <w:pPr>
        <w:tabs>
          <w:tab w:val="left" w:pos="-1440"/>
        </w:tabs>
        <w:ind w:left="2160" w:hanging="2160"/>
        <w:jc w:val="both"/>
        <w:rPr>
          <w:b/>
          <w:sz w:val="28"/>
        </w:rPr>
      </w:pPr>
    </w:p>
    <w:p w14:paraId="5F253C47" w14:textId="77777777" w:rsidR="002609C5" w:rsidRDefault="002609C5" w:rsidP="002609C5">
      <w:pPr>
        <w:tabs>
          <w:tab w:val="left" w:pos="-1440"/>
        </w:tabs>
        <w:ind w:left="2160" w:hanging="2160"/>
        <w:jc w:val="both"/>
      </w:pPr>
      <w:r>
        <w:rPr>
          <w:b/>
          <w:sz w:val="28"/>
        </w:rPr>
        <w:t>Radius of Maximum Winds (</w:t>
      </w:r>
      <w:proofErr w:type="spellStart"/>
      <w:r>
        <w:rPr>
          <w:b/>
          <w:sz w:val="28"/>
        </w:rPr>
        <w:t>Rmax</w:t>
      </w:r>
      <w:proofErr w:type="spellEnd"/>
      <w:r>
        <w:rPr>
          <w:b/>
          <w:sz w:val="28"/>
        </w:rPr>
        <w:t>)</w:t>
      </w:r>
      <w:r>
        <w:rPr>
          <w:b/>
          <w:bCs/>
          <w:sz w:val="28"/>
        </w:rPr>
        <w:t>:</w:t>
      </w:r>
    </w:p>
    <w:p w14:paraId="32866BF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
          <w:sz w:val="28"/>
        </w:rPr>
      </w:pPr>
      <w:r>
        <w:t>Distance from the center of a hurricane to the strongest winds.</w:t>
      </w:r>
    </w:p>
    <w:p w14:paraId="69E8224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97868F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Rate: </w:t>
      </w:r>
      <w:r>
        <w:rPr>
          <w:sz w:val="28"/>
        </w:rPr>
        <w:t xml:space="preserve"> </w:t>
      </w:r>
    </w:p>
    <w:p w14:paraId="6B60B8A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amount by which the exposure is multiplied to determine the premium; see s. 627.041(1), F.S. Rate times exposure equals premium.</w:t>
      </w:r>
    </w:p>
    <w:p w14:paraId="7897E8F4"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90"/>
        <w:jc w:val="both"/>
        <w:rPr>
          <w:sz w:val="28"/>
        </w:rPr>
      </w:pPr>
    </w:p>
    <w:p w14:paraId="76D0CB34" w14:textId="77777777" w:rsidR="002609C5" w:rsidRDefault="002609C5" w:rsidP="002609C5">
      <w:pPr>
        <w:tabs>
          <w:tab w:val="left" w:pos="-1440"/>
          <w:tab w:val="left" w:pos="2053"/>
        </w:tabs>
        <w:ind w:left="2160" w:hanging="2160"/>
        <w:jc w:val="both"/>
        <w:rPr>
          <w:b/>
          <w:sz w:val="28"/>
        </w:rPr>
      </w:pPr>
      <w:proofErr w:type="spellStart"/>
      <w:r>
        <w:rPr>
          <w:b/>
          <w:sz w:val="28"/>
        </w:rPr>
        <w:t>Recurvature</w:t>
      </w:r>
      <w:proofErr w:type="spellEnd"/>
      <w:r>
        <w:rPr>
          <w:b/>
          <w:sz w:val="28"/>
        </w:rPr>
        <w:t>:</w:t>
      </w:r>
      <w:r>
        <w:rPr>
          <w:b/>
          <w:sz w:val="28"/>
        </w:rPr>
        <w:tab/>
      </w:r>
    </w:p>
    <w:p w14:paraId="43107FC1" w14:textId="77777777" w:rsidR="002609C5" w:rsidRDefault="002609C5" w:rsidP="002609C5">
      <w:pPr>
        <w:tabs>
          <w:tab w:val="left" w:pos="-1440"/>
        </w:tabs>
        <w:ind w:left="720"/>
        <w:jc w:val="both"/>
        <w:rPr>
          <w:bCs/>
        </w:rPr>
      </w:pPr>
      <w:r>
        <w:rPr>
          <w:bCs/>
        </w:rPr>
        <w:t xml:space="preserve">A change in the track of a storm that causes the storm to move continuously from west to east (rather than from east to west as in the tropics), usually also increasing in forward speed. </w:t>
      </w:r>
      <w:proofErr w:type="spellStart"/>
      <w:r>
        <w:rPr>
          <w:bCs/>
        </w:rPr>
        <w:t>Recurvature</w:t>
      </w:r>
      <w:proofErr w:type="spellEnd"/>
      <w:r>
        <w:rPr>
          <w:bCs/>
        </w:rPr>
        <w:t xml:space="preserve"> happens when the storm moves into the subtropical </w:t>
      </w:r>
      <w:proofErr w:type="spellStart"/>
      <w:r>
        <w:rPr>
          <w:bCs/>
        </w:rPr>
        <w:t>westerlies</w:t>
      </w:r>
      <w:proofErr w:type="spellEnd"/>
      <w:r>
        <w:rPr>
          <w:bCs/>
        </w:rPr>
        <w:t>.</w:t>
      </w:r>
    </w:p>
    <w:p w14:paraId="6B01DE4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41BA7CAD"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Regression Test:</w:t>
      </w:r>
    </w:p>
    <w:p w14:paraId="2A4DDBF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lastRenderedPageBreak/>
        <w:t xml:space="preserve">A procedure that attempts to identify new faults that might be introduced in the changes to remove existing deficiencies (correct faults, add functionality, or prevent user errors). A regression test is a test applied to a new version or release to verify that it performs the intended functions without introducing new faults or deficiencies. This procedure is not to be confused with ordinary least squares as used in statistics. </w:t>
      </w:r>
      <w:r>
        <w:rPr>
          <w:bCs/>
          <w:i/>
          <w:iCs/>
        </w:rPr>
        <w:t>See also</w:t>
      </w:r>
      <w:r w:rsidRPr="00827015">
        <w:rPr>
          <w:bCs/>
          <w:iCs/>
        </w:rPr>
        <w:t>:</w:t>
      </w:r>
      <w:r>
        <w:rPr>
          <w:bCs/>
        </w:rPr>
        <w:t xml:space="preserve"> </w:t>
      </w:r>
      <w:r>
        <w:rPr>
          <w:b/>
        </w:rPr>
        <w:t>Model Revision</w:t>
      </w:r>
      <w:r>
        <w:rPr>
          <w:bCs/>
        </w:rPr>
        <w:t>.</w:t>
      </w:r>
    </w:p>
    <w:p w14:paraId="07FCEB94" w14:textId="77777777" w:rsidR="002609C5" w:rsidRPr="009B3909"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sz w:val="28"/>
          <w:szCs w:val="28"/>
        </w:rPr>
      </w:pPr>
    </w:p>
    <w:p w14:paraId="0CE6338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 xml:space="preserve">Reinsurance: </w:t>
      </w:r>
      <w:r>
        <w:rPr>
          <w:sz w:val="28"/>
        </w:rPr>
        <w:t xml:space="preserve"> </w:t>
      </w:r>
    </w:p>
    <w:p w14:paraId="7652B22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An arrangement by which one insurer (the ceding insurer) transfers all or a portion of its risk under a policy or group of policies to another insurer (the reinsurer). Thus reinsurance is insurance purchased by an insurance company from another insurer, to reduce risk for the ceding insurer. </w:t>
      </w:r>
    </w:p>
    <w:p w14:paraId="5D8A7224"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2349AA6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Replacement Cost:</w:t>
      </w:r>
    </w:p>
    <w:p w14:paraId="5C1B8E74"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cost to replace damaged property with a new item of like kind and quality.</w:t>
      </w:r>
    </w:p>
    <w:p w14:paraId="2834F23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123C644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Residential Property Insurance:</w:t>
      </w:r>
    </w:p>
    <w:p w14:paraId="31DE96EF" w14:textId="77777777" w:rsidR="002609C5" w:rsidRPr="0003164B"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See s. 627.4025, F.S. </w:t>
      </w:r>
      <w:r>
        <w:rPr>
          <w:bCs/>
          <w:i/>
        </w:rPr>
        <w:t>See also:</w:t>
      </w:r>
      <w:r>
        <w:rPr>
          <w:b/>
          <w:bCs/>
        </w:rPr>
        <w:t xml:space="preserve"> Commercial Residential Property Insurance </w:t>
      </w:r>
      <w:r w:rsidRPr="0003164B">
        <w:rPr>
          <w:bCs/>
        </w:rPr>
        <w:t>and</w:t>
      </w:r>
      <w:r>
        <w:rPr>
          <w:b/>
          <w:bCs/>
        </w:rPr>
        <w:t xml:space="preserve"> Personal Residential Property Insurance</w:t>
      </w:r>
      <w:r w:rsidRPr="0003164B">
        <w:rPr>
          <w:bCs/>
        </w:rPr>
        <w:t>.</w:t>
      </w:r>
    </w:p>
    <w:p w14:paraId="435124B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1AF97A4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6FD5102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Requirements Specification:</w:t>
      </w:r>
    </w:p>
    <w:p w14:paraId="5BD93C2C" w14:textId="77777777" w:rsidR="002609C5" w:rsidRDefault="002609C5" w:rsidP="002609C5">
      <w:pPr>
        <w:autoSpaceDE w:val="0"/>
        <w:autoSpaceDN w:val="0"/>
        <w:adjustRightInd w:val="0"/>
        <w:ind w:left="720"/>
        <w:jc w:val="both"/>
      </w:pPr>
      <w:r>
        <w:t>A document that specifies the requirements for a system or component. Typically included are functional requirements, performance requirements, interface requirements, design requirements, quality requirements, and development standards.</w:t>
      </w:r>
    </w:p>
    <w:p w14:paraId="37E6510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19BE783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Pr>
          <w:b/>
          <w:sz w:val="28"/>
        </w:rPr>
        <w:t>Return Period:</w:t>
      </w:r>
    </w:p>
    <w:p w14:paraId="3B16C28D"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sz w:val="28"/>
        </w:rPr>
        <w:tab/>
      </w:r>
      <w:r>
        <w:t xml:space="preserve">The reciprocal of an annual </w:t>
      </w:r>
      <w:proofErr w:type="spellStart"/>
      <w:r>
        <w:t>exceedance</w:t>
      </w:r>
      <w:proofErr w:type="spellEnd"/>
      <w:r>
        <w:t xml:space="preserve"> probability of a given loss or set of events.</w:t>
      </w:r>
    </w:p>
    <w:p w14:paraId="73327CA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2E40B6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Roughness:</w:t>
      </w:r>
      <w:r>
        <w:rPr>
          <w:b/>
        </w:rPr>
        <w:t xml:space="preserve">  </w:t>
      </w:r>
    </w:p>
    <w:p w14:paraId="31970D78"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Surface characteristics capable of disrupting airflow. Roughness elements may be natural (e.g., mountains, trees, grasslands) or man-made (e.g., buildings, bridges).</w:t>
      </w:r>
    </w:p>
    <w:p w14:paraId="0AEC895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2970" w:hanging="2970"/>
        <w:jc w:val="both"/>
        <w:rPr>
          <w:b/>
          <w:sz w:val="28"/>
        </w:rPr>
      </w:pPr>
    </w:p>
    <w:p w14:paraId="2F5D92CB" w14:textId="77777777" w:rsidR="002609C5" w:rsidRDefault="002609C5" w:rsidP="002609C5">
      <w:pPr>
        <w:tabs>
          <w:tab w:val="left" w:pos="-1440"/>
        </w:tabs>
        <w:ind w:left="2160" w:hanging="2160"/>
        <w:jc w:val="both"/>
        <w:rPr>
          <w:b/>
        </w:rPr>
      </w:pPr>
      <w:proofErr w:type="spellStart"/>
      <w:r>
        <w:rPr>
          <w:b/>
          <w:sz w:val="28"/>
        </w:rPr>
        <w:t>Saffir</w:t>
      </w:r>
      <w:proofErr w:type="spellEnd"/>
      <w:r>
        <w:rPr>
          <w:b/>
          <w:sz w:val="28"/>
        </w:rPr>
        <w:t>-Simpson Scale:</w:t>
      </w:r>
    </w:p>
    <w:p w14:paraId="33D53476" w14:textId="77777777" w:rsidR="002609C5" w:rsidRPr="004C549E"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i/>
        </w:rPr>
      </w:pPr>
      <w:r>
        <w:t xml:space="preserve">A scale ranging from one to five based on the hurricane’s present intensity. This scale can be used to give an estimate of the potential property damage and flooding expected along the coast from a hurricane. In practice, </w:t>
      </w:r>
      <w:proofErr w:type="spellStart"/>
      <w:r>
        <w:t>windspeed</w:t>
      </w:r>
      <w:proofErr w:type="spellEnd"/>
      <w:r>
        <w:t xml:space="preserve"> is the parameter that determines category since storm surge is strongly dependent on the slope of the continental shelf. </w:t>
      </w:r>
      <w:r w:rsidRPr="007C6142">
        <w:rPr>
          <w:i/>
        </w:rPr>
        <w:t>Reference:</w:t>
      </w:r>
      <w:r w:rsidRPr="007C6142">
        <w:t xml:space="preserve"> </w:t>
      </w:r>
      <w:r>
        <w:t xml:space="preserve"> </w:t>
      </w:r>
      <w:proofErr w:type="spellStart"/>
      <w:r w:rsidRPr="007C6142">
        <w:t>Saffir</w:t>
      </w:r>
      <w:proofErr w:type="spellEnd"/>
      <w:r w:rsidRPr="007C6142">
        <w:t xml:space="preserve">-Simpson Scale </w:t>
      </w:r>
      <w:r>
        <w:t>provided in</w:t>
      </w:r>
      <w:r w:rsidRPr="007C6142">
        <w:t xml:space="preserve"> Standard M-</w:t>
      </w:r>
      <w:r>
        <w:t>3</w:t>
      </w:r>
      <w:r w:rsidRPr="007C6142">
        <w:t>.</w:t>
      </w:r>
    </w:p>
    <w:p w14:paraId="154A6DF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14:paraId="636A0B3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Schema:</w:t>
      </w:r>
    </w:p>
    <w:p w14:paraId="763D9020" w14:textId="77777777" w:rsidR="002609C5" w:rsidRDefault="002609C5" w:rsidP="002609C5">
      <w:pPr>
        <w:ind w:left="720"/>
        <w:jc w:val="both"/>
      </w:pPr>
      <w:r>
        <w:t>(1) A complete description of the structure of a database pertaining to a specific level of consideration; (2) The set of statements, expressed in a data definition language, that completely describes the structure of a database.</w:t>
      </w:r>
    </w:p>
    <w:p w14:paraId="32CF169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4DA22ED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Sensitivity:</w:t>
      </w:r>
      <w:r>
        <w:rPr>
          <w:b/>
        </w:rPr>
        <w:t xml:space="preserve"> </w:t>
      </w:r>
      <w:r>
        <w:t xml:space="preserve"> </w:t>
      </w:r>
    </w:p>
    <w:p w14:paraId="61EAD5D9"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lastRenderedPageBreak/>
        <w:t>The effect that a change in the value of an input variable will have on the output of the model.</w:t>
      </w:r>
    </w:p>
    <w:p w14:paraId="091AE27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14:paraId="676DBF2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Sensitivity Analysis:</w:t>
      </w:r>
    </w:p>
    <w:p w14:paraId="784AF42F" w14:textId="77777777" w:rsidR="002609C5" w:rsidRDefault="002609C5" w:rsidP="002609C5">
      <w:pPr>
        <w:pStyle w:val="BodyTextIndent"/>
        <w:tabs>
          <w:tab w:val="left" w:pos="1530"/>
        </w:tabs>
        <w:spacing w:after="0"/>
        <w:ind w:left="720"/>
        <w:jc w:val="both"/>
      </w:pPr>
      <w:r>
        <w:t>Determination of the magnitude of the change in response of a model to changes in model inputs and specifications.</w:t>
      </w:r>
    </w:p>
    <w:p w14:paraId="6E86B80A"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414F595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Significant Change:</w:t>
      </w:r>
    </w:p>
    <w:p w14:paraId="1C22FBE8" w14:textId="77777777" w:rsidR="002609C5" w:rsidRDefault="002609C5" w:rsidP="002609C5">
      <w:pPr>
        <w:ind w:left="720"/>
        <w:jc w:val="both"/>
      </w:pPr>
      <w:r>
        <w:t>Those changes to the standards or any changes to the model that result in changes to loss costs or have potential for changes to the loss costs. The Commission may determine in its judgment whether a change is significant.</w:t>
      </w:r>
    </w:p>
    <w:p w14:paraId="0526A79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36F7D0B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Software Engineering:</w:t>
      </w:r>
    </w:p>
    <w:p w14:paraId="5C0F41FD" w14:textId="77777777" w:rsidR="002609C5" w:rsidRDefault="002609C5" w:rsidP="002609C5">
      <w:pPr>
        <w:autoSpaceDE w:val="0"/>
        <w:autoSpaceDN w:val="0"/>
        <w:adjustRightInd w:val="0"/>
        <w:ind w:left="720"/>
        <w:jc w:val="both"/>
      </w:pPr>
      <w:r>
        <w:t xml:space="preserve">The application of a systematic, disciplined, </w:t>
      </w:r>
      <w:ins w:id="6959" w:author="Sirmons_Donna" w:date="2012-07-06T11:52:00Z">
        <w:r>
          <w:t xml:space="preserve">and </w:t>
        </w:r>
      </w:ins>
      <w:r>
        <w:t>quantifiable approach to the</w:t>
      </w:r>
      <w:ins w:id="6960" w:author="Sirmons_Donna" w:date="2012-07-06T11:52:00Z">
        <w:r>
          <w:t xml:space="preserve"> design,</w:t>
        </w:r>
      </w:ins>
      <w:r>
        <w:t xml:space="preserve"> development, operation, and maintenance of software; that is, the application of engineering to software.</w:t>
      </w:r>
    </w:p>
    <w:p w14:paraId="50637F9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14:paraId="1423C22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Statistical Terms:</w:t>
      </w:r>
    </w:p>
    <w:p w14:paraId="3ADBAE94"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 xml:space="preserve">Definitions of statistical terms are available in: </w:t>
      </w:r>
      <w:r>
        <w:rPr>
          <w:u w:val="single"/>
        </w:rPr>
        <w:t>A Dictionary of Statistical Terms, Fifth Edition, F.H.C. Marriott, John Wiley &amp; Sons, 1990</w:t>
      </w:r>
      <w:r>
        <w:t>.</w:t>
      </w:r>
    </w:p>
    <w:p w14:paraId="18C532E5"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Storm Heading:</w:t>
      </w:r>
    </w:p>
    <w:p w14:paraId="603E2779" w14:textId="77777777" w:rsidR="002609C5" w:rsidRPr="00FF6C8C" w:rsidRDefault="002609C5" w:rsidP="002609C5">
      <w:pPr>
        <w:tabs>
          <w:tab w:val="left" w:pos="-1440"/>
          <w:tab w:val="left" w:pos="-990"/>
          <w:tab w:val="left" w:pos="-270"/>
          <w:tab w:val="left" w:pos="720"/>
          <w:tab w:val="left" w:pos="1170"/>
          <w:tab w:val="left" w:pos="1800"/>
          <w:tab w:val="left" w:pos="2610"/>
          <w:tab w:val="left" w:pos="3330"/>
          <w:tab w:val="left" w:pos="4050"/>
          <w:tab w:val="left" w:pos="4770"/>
          <w:tab w:val="left" w:pos="5490"/>
          <w:tab w:val="left" w:pos="6210"/>
          <w:tab w:val="left" w:pos="6930"/>
          <w:tab w:val="left" w:pos="7650"/>
          <w:tab w:val="left" w:pos="8370"/>
        </w:tabs>
        <w:ind w:left="720"/>
        <w:jc w:val="both"/>
      </w:pPr>
      <w:r>
        <w:t>The direction towards which a storm is moving. Angle is measured clockwise from north (0°) so that east is 90°, etc.</w:t>
      </w:r>
    </w:p>
    <w:p w14:paraId="4B7D3435"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1D48BAA2"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sz w:val="28"/>
        </w:rPr>
      </w:pPr>
      <w:r>
        <w:rPr>
          <w:b/>
          <w:sz w:val="28"/>
        </w:rPr>
        <w:t>Storm Surge</w:t>
      </w:r>
      <w:r>
        <w:rPr>
          <w:b/>
          <w:bCs/>
          <w:sz w:val="28"/>
        </w:rPr>
        <w:t>:</w:t>
      </w:r>
    </w:p>
    <w:p w14:paraId="0A2CA97A"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hanging="720"/>
        <w:jc w:val="both"/>
      </w:pPr>
      <w:r>
        <w:rPr>
          <w:sz w:val="28"/>
        </w:rPr>
        <w:t xml:space="preserve">  </w:t>
      </w:r>
      <w:r>
        <w:rPr>
          <w:sz w:val="28"/>
        </w:rPr>
        <w:tab/>
      </w:r>
      <w:r>
        <w:t>An abnormal rise in sea level accompanying a hurricane, and whose height is the difference between the observed level of the sea surface and the level that would have occurred in the absence of the hurricane. Storm surge is usually estimated by subtracting the normal or astronomical tide from the observed storm tide.</w:t>
      </w:r>
    </w:p>
    <w:p w14:paraId="6E6E71E1"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1E13A64C"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rPr>
      </w:pPr>
      <w:r>
        <w:rPr>
          <w:b/>
          <w:sz w:val="28"/>
        </w:rPr>
        <w:t>Storm Track:</w:t>
      </w:r>
    </w:p>
    <w:p w14:paraId="72DF781D"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pPr>
      <w:r>
        <w:t>The path along that a tropical cyclone has already moved.</w:t>
      </w:r>
    </w:p>
    <w:p w14:paraId="020FEDD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3823396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Sub-Component:</w:t>
      </w:r>
    </w:p>
    <w:p w14:paraId="3A5CF889" w14:textId="77777777" w:rsidR="002609C5" w:rsidRPr="00FF6C8C"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720"/>
        <w:jc w:val="both"/>
        <w:rPr>
          <w:b/>
          <w:bCs/>
        </w:rPr>
      </w:pPr>
      <w:r>
        <w:rPr>
          <w:bCs/>
        </w:rPr>
        <w:t xml:space="preserve">A component that is encapsulated within another component. </w:t>
      </w:r>
      <w:r w:rsidRPr="00FF6C8C">
        <w:rPr>
          <w:bCs/>
          <w:i/>
        </w:rPr>
        <w:t>See also</w:t>
      </w:r>
      <w:r w:rsidRPr="00827015">
        <w:rPr>
          <w:bCs/>
        </w:rPr>
        <w:t>:</w:t>
      </w:r>
      <w:r>
        <w:rPr>
          <w:bCs/>
        </w:rPr>
        <w:t xml:space="preserve"> </w:t>
      </w:r>
      <w:r>
        <w:rPr>
          <w:b/>
          <w:bCs/>
        </w:rPr>
        <w:t>Component Tree.</w:t>
      </w:r>
    </w:p>
    <w:p w14:paraId="1BB77664"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68458CE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System Decomposition:</w:t>
      </w:r>
    </w:p>
    <w:p w14:paraId="4F3B6B0F" w14:textId="77777777" w:rsidR="002609C5" w:rsidRDefault="002609C5" w:rsidP="002609C5">
      <w:pPr>
        <w:autoSpaceDE w:val="0"/>
        <w:autoSpaceDN w:val="0"/>
        <w:adjustRightInd w:val="0"/>
        <w:ind w:left="720"/>
      </w:pPr>
      <w:r>
        <w:t xml:space="preserve">The hierarchical division of a system into components. </w:t>
      </w:r>
      <w:r>
        <w:rPr>
          <w:i/>
          <w:iCs/>
        </w:rPr>
        <w:t>See also</w:t>
      </w:r>
      <w:r w:rsidRPr="00827015">
        <w:rPr>
          <w:iCs/>
        </w:rPr>
        <w:t>:</w:t>
      </w:r>
      <w:r>
        <w:t xml:space="preserve"> </w:t>
      </w:r>
      <w:r>
        <w:rPr>
          <w:b/>
          <w:bCs/>
        </w:rPr>
        <w:t>Component Tree</w:t>
      </w:r>
      <w:r>
        <w:t>.</w:t>
      </w:r>
    </w:p>
    <w:p w14:paraId="358702EE"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14:paraId="17882E31"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Terrain:</w:t>
      </w:r>
    </w:p>
    <w:p w14:paraId="5E60DD7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Terrain or terrain roughness for structures or a site is determined by the surface area surrounding the site including other structures (height and density) and topographic features such as ground elevation, vegetation or trees, and bodies of water.</w:t>
      </w:r>
    </w:p>
    <w:p w14:paraId="451C61D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14:paraId="6CE23F8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w:t>
      </w:r>
    </w:p>
    <w:p w14:paraId="3EAB463A" w14:textId="77777777" w:rsidR="002609C5" w:rsidRPr="002F21FB"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rsidRPr="002F21FB">
        <w:t xml:space="preserve">A phase in the software (model) development process that focuses on the examination and dynamic analysis of execution behavior. Test </w:t>
      </w:r>
      <w:r>
        <w:t>p</w:t>
      </w:r>
      <w:r w:rsidRPr="002F21FB">
        <w:t xml:space="preserve">lans, </w:t>
      </w:r>
      <w:r>
        <w:t>t</w:t>
      </w:r>
      <w:r w:rsidRPr="002F21FB">
        <w:t xml:space="preserve">est </w:t>
      </w:r>
      <w:r>
        <w:t>s</w:t>
      </w:r>
      <w:r w:rsidRPr="002F21FB">
        <w:t xml:space="preserve">pecifications, </w:t>
      </w:r>
      <w:r>
        <w:t>t</w:t>
      </w:r>
      <w:r w:rsidRPr="002F21FB">
        <w:t xml:space="preserve">est </w:t>
      </w:r>
      <w:r>
        <w:t>procedures, and t</w:t>
      </w:r>
      <w:r w:rsidRPr="002F21FB">
        <w:t xml:space="preserve">est </w:t>
      </w:r>
      <w:r>
        <w:t>r</w:t>
      </w:r>
      <w:r w:rsidRPr="002F21FB">
        <w:t>esults are the artifacts typically produced in completing this phase.</w:t>
      </w:r>
    </w:p>
    <w:p w14:paraId="4BB1FD6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p>
    <w:p w14:paraId="06534C90" w14:textId="77777777" w:rsidR="002609C5" w:rsidRDefault="002609C5" w:rsidP="002609C5">
      <w:pPr>
        <w:tabs>
          <w:tab w:val="left" w:pos="-1440"/>
          <w:tab w:val="left" w:pos="-1350"/>
          <w:tab w:val="left" w:pos="-630"/>
          <w:tab w:val="left" w:pos="0"/>
          <w:tab w:val="left" w:pos="810"/>
          <w:tab w:val="left" w:pos="90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bCs/>
          <w:sz w:val="28"/>
        </w:rPr>
      </w:pPr>
      <w:r>
        <w:rPr>
          <w:b/>
          <w:bCs/>
          <w:sz w:val="28"/>
        </w:rPr>
        <w:t>Testing:</w:t>
      </w:r>
    </w:p>
    <w:p w14:paraId="44ACD241" w14:textId="77777777" w:rsidR="002609C5" w:rsidRDefault="002609C5" w:rsidP="002609C5">
      <w:pPr>
        <w:autoSpaceDE w:val="0"/>
        <w:autoSpaceDN w:val="0"/>
        <w:adjustRightInd w:val="0"/>
        <w:ind w:left="720"/>
        <w:jc w:val="both"/>
      </w:pPr>
      <w:r w:rsidRPr="00A26D03">
        <w:rPr>
          <w:iCs/>
        </w:rPr>
        <w:t>Software testing</w:t>
      </w:r>
      <w:r>
        <w:rPr>
          <w:i/>
          <w:iCs/>
        </w:rPr>
        <w:t xml:space="preserve"> </w:t>
      </w:r>
      <w:r>
        <w:t>involves executing an implementation of the software with test data and examining the outputs of the software and its operational behavior to check that it is performing as required. Testing is a dynamic technique of verification and validation because it works with an executable representation of the system. Typical testing approaches include (1) unit, (2) aggregation, (3) regression, and (4) functional testing.</w:t>
      </w:r>
    </w:p>
    <w:p w14:paraId="350AEC51"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7F18BE0F"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Time Element Coverage:</w:t>
      </w:r>
    </w:p>
    <w:p w14:paraId="73402F18"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720"/>
        <w:jc w:val="both"/>
        <w:rPr>
          <w:b/>
          <w:sz w:val="28"/>
        </w:rPr>
      </w:pPr>
      <w:r>
        <w:t xml:space="preserve">Insurance for a covered incident resulting in </w:t>
      </w:r>
      <w:r w:rsidRPr="00F5122C">
        <w:rPr>
          <w:bCs/>
        </w:rPr>
        <w:t>loss of use</w:t>
      </w:r>
      <w:r>
        <w:t xml:space="preserve"> of property for a period of time. The loss is considered to be time lost, not actual property damage. Examples of time element coverage are business interruption, extra expense, rents and rental value, additional living expenses, and leasehold interest coverage.</w:t>
      </w:r>
    </w:p>
    <w:p w14:paraId="005BB045"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588606FB"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28C6A2B4"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p>
    <w:p w14:paraId="675C9B3F" w14:textId="77777777" w:rsidR="002609C5" w:rsidRDefault="002609C5" w:rsidP="002609C5">
      <w:pPr>
        <w:tabs>
          <w:tab w:val="left" w:pos="-1440"/>
          <w:tab w:val="left" w:pos="-990"/>
          <w:tab w:val="left" w:pos="-270"/>
          <w:tab w:val="left" w:pos="720"/>
          <w:tab w:val="left" w:pos="1170"/>
          <w:tab w:val="left" w:pos="1890"/>
          <w:tab w:val="left" w:pos="2610"/>
          <w:tab w:val="left" w:pos="3330"/>
          <w:tab w:val="left" w:pos="4050"/>
          <w:tab w:val="left" w:pos="4770"/>
          <w:tab w:val="left" w:pos="5490"/>
          <w:tab w:val="left" w:pos="6210"/>
          <w:tab w:val="left" w:pos="6930"/>
          <w:tab w:val="left" w:pos="7650"/>
          <w:tab w:val="left" w:pos="8370"/>
        </w:tabs>
        <w:ind w:left="1170" w:hanging="1170"/>
        <w:jc w:val="both"/>
        <w:rPr>
          <w:b/>
          <w:sz w:val="28"/>
        </w:rPr>
      </w:pPr>
      <w:r>
        <w:rPr>
          <w:b/>
          <w:sz w:val="28"/>
        </w:rPr>
        <w:t>Tropical Cyclone:</w:t>
      </w:r>
    </w:p>
    <w:p w14:paraId="66BCA124" w14:textId="77777777" w:rsidR="002609C5" w:rsidRDefault="002609C5" w:rsidP="002609C5">
      <w:pPr>
        <w:tabs>
          <w:tab w:val="left" w:pos="-1890"/>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b/>
        </w:rPr>
      </w:pPr>
      <w:r>
        <w:t>A generic term for a non-frontal synoptic-scale cyclone originating over tropical or subtropical waters with organized convection and definite cyclonic surface wind circulation.</w:t>
      </w:r>
    </w:p>
    <w:p w14:paraId="6D7ED97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3668851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r>
        <w:rPr>
          <w:b/>
          <w:sz w:val="28"/>
        </w:rPr>
        <w:t>Tropical Storm</w:t>
      </w:r>
      <w:r>
        <w:rPr>
          <w:b/>
          <w:bCs/>
          <w:sz w:val="28"/>
        </w:rPr>
        <w:t>:</w:t>
      </w:r>
    </w:p>
    <w:p w14:paraId="62C6904E" w14:textId="77777777" w:rsidR="002609C5" w:rsidRDefault="002609C5" w:rsidP="002609C5">
      <w:pPr>
        <w:tabs>
          <w:tab w:val="left" w:pos="-1440"/>
          <w:tab w:val="left" w:pos="-1350"/>
          <w:tab w:val="left" w:pos="-630"/>
          <w:tab w:val="left" w:pos="0"/>
          <w:tab w:val="left" w:pos="63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A tropical cyclone in which the maximum one-minute average </w:t>
      </w:r>
      <w:proofErr w:type="spellStart"/>
      <w:r>
        <w:t>windspeed</w:t>
      </w:r>
      <w:proofErr w:type="spellEnd"/>
      <w:r>
        <w:t xml:space="preserve"> at 10-meters height ranges from 39 to 73 miles per hour inclusive.</w:t>
      </w:r>
    </w:p>
    <w:p w14:paraId="769AEF14"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p>
    <w:p w14:paraId="30D2BDF0"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bCs/>
          <w:sz w:val="28"/>
        </w:rPr>
      </w:pPr>
      <w:r>
        <w:rPr>
          <w:b/>
          <w:bCs/>
          <w:sz w:val="28"/>
        </w:rPr>
        <w:t>Uncertainty Analysis:</w:t>
      </w:r>
    </w:p>
    <w:p w14:paraId="1FCD7AC7" w14:textId="77777777" w:rsidR="002609C5" w:rsidRDefault="002609C5" w:rsidP="002609C5">
      <w:pPr>
        <w:pStyle w:val="BodyTextIndent"/>
        <w:tabs>
          <w:tab w:val="left" w:pos="1530"/>
          <w:tab w:val="left" w:pos="1920"/>
        </w:tabs>
        <w:spacing w:after="0"/>
        <w:ind w:left="720"/>
        <w:jc w:val="both"/>
        <w:rPr>
          <w:bCs/>
        </w:rPr>
      </w:pPr>
      <w:r>
        <w:rPr>
          <w:bCs/>
        </w:rPr>
        <w:t>Determination of the variation or imprecision in model output resulting from the collective variation in the model inputs.</w:t>
      </w:r>
    </w:p>
    <w:p w14:paraId="28EBEEEC"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E39AA4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Underwriting:</w:t>
      </w:r>
      <w:r>
        <w:rPr>
          <w:sz w:val="28"/>
        </w:rPr>
        <w:t xml:space="preserve"> </w:t>
      </w:r>
    </w:p>
    <w:p w14:paraId="054637C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process of identifying and classifying the potential degree of risk represented by a proposed exposure unit. Potential </w:t>
      </w:r>
      <w:proofErr w:type="spellStart"/>
      <w:r>
        <w:t>insureds</w:t>
      </w:r>
      <w:proofErr w:type="spellEnd"/>
      <w:r>
        <w:t xml:space="preserve"> that satisfy an insurer’s underwriting standards are offered insurance or are offered a renewal while others are declined or non-renewed.</w:t>
      </w:r>
    </w:p>
    <w:p w14:paraId="71D6291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720"/>
        <w:jc w:val="both"/>
        <w:rPr>
          <w:b/>
          <w:bCs/>
          <w:sz w:val="28"/>
        </w:rPr>
      </w:pPr>
    </w:p>
    <w:p w14:paraId="3FF3AE8D"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w:t>
      </w:r>
    </w:p>
    <w:p w14:paraId="027C247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i/>
          <w:iCs/>
        </w:rPr>
        <w:t>Synonym</w:t>
      </w:r>
      <w:r w:rsidRPr="004D07F1">
        <w:rPr>
          <w:bCs/>
          <w:iCs/>
        </w:rPr>
        <w:t>:</w:t>
      </w:r>
      <w:r w:rsidRPr="004D07F1">
        <w:rPr>
          <w:b/>
        </w:rPr>
        <w:t xml:space="preserve"> </w:t>
      </w:r>
      <w:r>
        <w:rPr>
          <w:b/>
        </w:rPr>
        <w:t xml:space="preserve"> Component</w:t>
      </w:r>
      <w:r>
        <w:rPr>
          <w:bCs/>
        </w:rPr>
        <w:t>.</w:t>
      </w:r>
    </w:p>
    <w:p w14:paraId="6F901A3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64A64D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Unit Test:</w:t>
      </w:r>
    </w:p>
    <w:p w14:paraId="6F0A25D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810"/>
        <w:jc w:val="both"/>
        <w:rPr>
          <w:bCs/>
        </w:rPr>
      </w:pPr>
      <w:r>
        <w:rPr>
          <w:bCs/>
        </w:rPr>
        <w:t>Each component is tested on its own, isolated from the other components in the system.</w:t>
      </w:r>
    </w:p>
    <w:p w14:paraId="735AEF1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29234F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w:t>
      </w:r>
    </w:p>
    <w:p w14:paraId="3E06E72F" w14:textId="77777777" w:rsidR="002609C5" w:rsidRDefault="002609C5" w:rsidP="002609C5">
      <w:pPr>
        <w:autoSpaceDE w:val="0"/>
        <w:autoSpaceDN w:val="0"/>
        <w:adjustRightInd w:val="0"/>
        <w:ind w:left="720"/>
        <w:jc w:val="both"/>
      </w:pPr>
      <w:r>
        <w:t>A person who uses a computer to execute code, provide the code with input through a user interface, and/or obtain textual or visual output.</w:t>
      </w:r>
    </w:p>
    <w:p w14:paraId="29DFCEC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A0D0EA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Documentation:</w:t>
      </w:r>
    </w:p>
    <w:p w14:paraId="31F6D18A" w14:textId="77777777" w:rsidR="002609C5" w:rsidRDefault="002609C5" w:rsidP="002609C5">
      <w:pPr>
        <w:pStyle w:val="BodyTextIndent"/>
        <w:spacing w:after="0"/>
        <w:ind w:left="720"/>
        <w:jc w:val="both"/>
      </w:pPr>
      <w:r>
        <w:t xml:space="preserve">Documentation describing a way in which a system or component is to be used to obtain desired results. </w:t>
      </w:r>
      <w:r>
        <w:rPr>
          <w:i/>
        </w:rPr>
        <w:t>See also</w:t>
      </w:r>
      <w:r>
        <w:t xml:space="preserve">: </w:t>
      </w:r>
      <w:r>
        <w:rPr>
          <w:b/>
        </w:rPr>
        <w:t>User Manual</w:t>
      </w:r>
      <w:r>
        <w:t>.</w:t>
      </w:r>
    </w:p>
    <w:p w14:paraId="64D16490" w14:textId="77777777" w:rsidR="002609C5" w:rsidRPr="00F737B8" w:rsidRDefault="002609C5" w:rsidP="002609C5">
      <w:pPr>
        <w:pStyle w:val="BodyTextIndent"/>
        <w:spacing w:after="0"/>
        <w:ind w:left="720"/>
        <w:rPr>
          <w:sz w:val="28"/>
          <w:szCs w:val="28"/>
        </w:rPr>
      </w:pPr>
    </w:p>
    <w:p w14:paraId="500BC27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Interface:</w:t>
      </w:r>
    </w:p>
    <w:p w14:paraId="6E2FA352" w14:textId="77777777" w:rsidR="002609C5" w:rsidRDefault="002609C5" w:rsidP="002609C5">
      <w:pPr>
        <w:autoSpaceDE w:val="0"/>
        <w:autoSpaceDN w:val="0"/>
        <w:adjustRightInd w:val="0"/>
        <w:ind w:left="720"/>
        <w:jc w:val="both"/>
      </w:pPr>
      <w:r>
        <w:t xml:space="preserve">An interface that enables information to be passed between a human user and hardware or software components of a computer system. </w:t>
      </w:r>
      <w:r>
        <w:rPr>
          <w:i/>
          <w:iCs/>
        </w:rPr>
        <w:t>See also</w:t>
      </w:r>
      <w:r w:rsidRPr="004D07F1">
        <w:rPr>
          <w:iCs/>
        </w:rPr>
        <w:t>:</w:t>
      </w:r>
      <w:r>
        <w:rPr>
          <w:b/>
          <w:bCs/>
        </w:rPr>
        <w:t xml:space="preserve"> Interface Specification</w:t>
      </w:r>
      <w:r>
        <w:t>.</w:t>
      </w:r>
    </w:p>
    <w:p w14:paraId="3499700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7D6CBF3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User Manual:</w:t>
      </w:r>
    </w:p>
    <w:p w14:paraId="4FF1BEE2" w14:textId="77777777" w:rsidR="002609C5" w:rsidRDefault="002609C5" w:rsidP="002609C5">
      <w:pPr>
        <w:autoSpaceDE w:val="0"/>
        <w:autoSpaceDN w:val="0"/>
        <w:adjustRightInd w:val="0"/>
        <w:ind w:left="720"/>
        <w:jc w:val="both"/>
      </w:pPr>
      <w:r>
        <w:t>A document that presents the information necessary to employ a system or component to obtain desired results. Typically described are system or component capabilities, limitations, options, permitted inputs, expected outputs, possible error messages, and special instructions.</w:t>
      </w:r>
    </w:p>
    <w:p w14:paraId="0834CCA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6C9AFEDF"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roofErr w:type="spellStart"/>
      <w:r>
        <w:rPr>
          <w:b/>
          <w:sz w:val="28"/>
        </w:rPr>
        <w:t>Vmax</w:t>
      </w:r>
      <w:proofErr w:type="spellEnd"/>
      <w:r>
        <w:rPr>
          <w:b/>
          <w:sz w:val="28"/>
        </w:rPr>
        <w:t xml:space="preserve"> (or maximum wind):</w:t>
      </w:r>
    </w:p>
    <w:p w14:paraId="1130AEAB" w14:textId="77777777" w:rsidR="002609C5" w:rsidRPr="002A64F8" w:rsidRDefault="002609C5" w:rsidP="002609C5">
      <w:pPr>
        <w:tabs>
          <w:tab w:val="left" w:pos="-1440"/>
          <w:tab w:val="left" w:pos="-1350"/>
          <w:tab w:val="left" w:pos="-630"/>
          <w:tab w:val="left" w:pos="0"/>
          <w:tab w:val="left" w:pos="810"/>
          <w:tab w:val="left" w:pos="84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peak one-minute, 10-meter winds in a hurricane. Depending upon the context, </w:t>
      </w:r>
      <w:proofErr w:type="spellStart"/>
      <w:r>
        <w:t>Vmax</w:t>
      </w:r>
      <w:proofErr w:type="spellEnd"/>
      <w:r>
        <w:t xml:space="preserve"> may also refer to the strongest gradient wind.</w:t>
      </w:r>
    </w:p>
    <w:p w14:paraId="13A9A12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Validation:</w:t>
      </w:r>
    </w:p>
    <w:p w14:paraId="6D971BA5" w14:textId="77777777" w:rsidR="002609C5" w:rsidRDefault="002609C5" w:rsidP="002609C5">
      <w:pPr>
        <w:ind w:left="720"/>
        <w:jc w:val="both"/>
      </w:pPr>
      <w:r>
        <w:t>The process of determining the degree to which a model or simulation is an accurate representation of the real-world from the perspective of the intended uses of the model or simulation.</w:t>
      </w:r>
    </w:p>
    <w:p w14:paraId="590C6CA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4CB1D35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sz w:val="28"/>
        </w:rPr>
      </w:pPr>
      <w:r>
        <w:rPr>
          <w:b/>
          <w:sz w:val="28"/>
        </w:rPr>
        <w:t>Verification:</w:t>
      </w:r>
    </w:p>
    <w:p w14:paraId="5D053D5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06" w:hanging="806"/>
        <w:jc w:val="both"/>
        <w:rPr>
          <w:b/>
        </w:rPr>
      </w:pPr>
      <w:r>
        <w:rPr>
          <w:b/>
          <w:sz w:val="28"/>
        </w:rPr>
        <w:tab/>
      </w:r>
      <w:r>
        <w:t xml:space="preserve">The process of determining that a model representation accurately represents the developer's conceptual description, specification, and requirements. Verification also evaluates the extent to which the model development process is based on sound and established software engineering techniques. Testing, inspections, reviews, calculation crosschecks and walkthroughs, applied to design and code, are examples of verification techniques. </w:t>
      </w:r>
      <w:r>
        <w:rPr>
          <w:i/>
          <w:iCs/>
        </w:rPr>
        <w:t>See also</w:t>
      </w:r>
      <w:r w:rsidRPr="008A35F8">
        <w:rPr>
          <w:iCs/>
        </w:rPr>
        <w:t>:</w:t>
      </w:r>
      <w:r>
        <w:rPr>
          <w:i/>
          <w:iCs/>
        </w:rPr>
        <w:t xml:space="preserve"> </w:t>
      </w:r>
      <w:r>
        <w:t xml:space="preserve"> </w:t>
      </w:r>
      <w:r w:rsidRPr="00F657C3">
        <w:rPr>
          <w:b/>
          <w:bCs/>
        </w:rPr>
        <w:t>Walkthrough</w:t>
      </w:r>
      <w:r w:rsidRPr="00F657C3">
        <w:rPr>
          <w:b/>
        </w:rPr>
        <w:t>.</w:t>
      </w:r>
    </w:p>
    <w:p w14:paraId="2D0F2E2A"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3A6AC8E4"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Version:</w:t>
      </w:r>
    </w:p>
    <w:p w14:paraId="2DA99F2E" w14:textId="77777777" w:rsidR="002609C5" w:rsidRDefault="002609C5" w:rsidP="002609C5">
      <w:pPr>
        <w:autoSpaceDE w:val="0"/>
        <w:autoSpaceDN w:val="0"/>
        <w:adjustRightInd w:val="0"/>
        <w:ind w:left="720"/>
        <w:jc w:val="both"/>
      </w:pPr>
      <w:r>
        <w:t>(1) An initial release or re-release of a computer software configuration item, associated with a complete compilation or recompilation of the computer software configuration item; (2) An initial release or complete re-release of a document, as opposed to a revision resulting from issuing change pages to a previous release; (3) An initial release or re-release of a database or file.</w:t>
      </w:r>
    </w:p>
    <w:p w14:paraId="5F4C851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1599E9D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t>Vertical Wind Profile:</w:t>
      </w:r>
    </w:p>
    <w:p w14:paraId="4CABCE7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tab/>
        <w:t xml:space="preserve">The continuous variation of hurricane </w:t>
      </w:r>
      <w:proofErr w:type="spellStart"/>
      <w:r>
        <w:t>windspeed</w:t>
      </w:r>
      <w:proofErr w:type="spellEnd"/>
      <w:r>
        <w:t xml:space="preserve"> with height.</w:t>
      </w:r>
    </w:p>
    <w:p w14:paraId="761BA4E2" w14:textId="77777777" w:rsidR="002609C5" w:rsidRPr="0083787F"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szCs w:val="28"/>
        </w:rPr>
      </w:pPr>
    </w:p>
    <w:p w14:paraId="1D91582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r>
        <w:rPr>
          <w:b/>
          <w:sz w:val="28"/>
        </w:rPr>
        <w:lastRenderedPageBreak/>
        <w:t>Visualization:</w:t>
      </w:r>
    </w:p>
    <w:p w14:paraId="6BEFB924" w14:textId="77777777"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rPr>
          <w:color w:val="auto"/>
        </w:rPr>
      </w:pPr>
      <w:r>
        <w:rPr>
          <w:color w:val="auto"/>
        </w:rPr>
        <w:t>A two or three-dimensional graphical display, chart, or plot meant to augment or replace a numerical table.</w:t>
      </w:r>
    </w:p>
    <w:p w14:paraId="669E8646"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6A92105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r>
        <w:rPr>
          <w:b/>
          <w:sz w:val="28"/>
        </w:rPr>
        <w:t>Vortex:</w:t>
      </w:r>
    </w:p>
    <w:p w14:paraId="008A669A" w14:textId="77777777" w:rsidR="002609C5" w:rsidRPr="00E26AD3"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circularly symmetric rotating wind and pressure fields of the hurricane.</w:t>
      </w:r>
    </w:p>
    <w:p w14:paraId="588ED8DE"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b/>
          <w:sz w:val="28"/>
        </w:rPr>
      </w:pPr>
    </w:p>
    <w:p w14:paraId="7B229BF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pPr>
      <w:r>
        <w:rPr>
          <w:b/>
          <w:sz w:val="28"/>
        </w:rPr>
        <w:t>Vulnerability Assessment:</w:t>
      </w:r>
      <w:r>
        <w:rPr>
          <w:b/>
        </w:rPr>
        <w:t xml:space="preserve"> </w:t>
      </w:r>
    </w:p>
    <w:p w14:paraId="79C5ED1A" w14:textId="77777777" w:rsidR="002609C5" w:rsidRDefault="002609C5" w:rsidP="002609C5">
      <w:pPr>
        <w:tabs>
          <w:tab w:val="left" w:pos="-1440"/>
          <w:tab w:val="left" w:pos="-1350"/>
          <w:tab w:val="left" w:pos="-630"/>
          <w:tab w:val="left" w:pos="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A determination as to how likely a particular insured structure is to be damaged by a hurricane and an estimate of the loss potential.</w:t>
      </w:r>
    </w:p>
    <w:p w14:paraId="3925FC40"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014AFC32"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Vulnerability Functions:</w:t>
      </w:r>
      <w:r>
        <w:t xml:space="preserve"> </w:t>
      </w:r>
    </w:p>
    <w:p w14:paraId="34B9AE95"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 xml:space="preserve">The curve that represents the damage ratios expected at various </w:t>
      </w:r>
      <w:proofErr w:type="spellStart"/>
      <w:r>
        <w:t>windspeeds</w:t>
      </w:r>
      <w:proofErr w:type="spellEnd"/>
      <w:r>
        <w:t xml:space="preserve"> for a given structural type.</w:t>
      </w:r>
    </w:p>
    <w:p w14:paraId="526B483F" w14:textId="77777777"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p>
    <w:p w14:paraId="78BF6E1D" w14:textId="77777777" w:rsidR="002609C5" w:rsidRDefault="002609C5" w:rsidP="002609C5">
      <w:pPr>
        <w:pStyle w:val="BodyText"/>
        <w:widowControl w:val="0"/>
        <w:tabs>
          <w:tab w:val="left" w:pos="-1350"/>
          <w:tab w:val="left" w:pos="-63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rPr>
          <w:b/>
          <w:bCs/>
          <w:color w:val="auto"/>
          <w:sz w:val="28"/>
        </w:rPr>
      </w:pPr>
      <w:r>
        <w:rPr>
          <w:b/>
          <w:bCs/>
          <w:color w:val="auto"/>
          <w:sz w:val="28"/>
        </w:rPr>
        <w:t>Walkthrough:</w:t>
      </w:r>
    </w:p>
    <w:p w14:paraId="62F0533B" w14:textId="77777777" w:rsidR="002609C5" w:rsidRDefault="002609C5" w:rsidP="002609C5">
      <w:pPr>
        <w:autoSpaceDE w:val="0"/>
        <w:autoSpaceDN w:val="0"/>
        <w:adjustRightInd w:val="0"/>
        <w:ind w:left="720"/>
        <w:jc w:val="both"/>
      </w:pPr>
      <w:r>
        <w:t>A static analysis technique in which a designer or programmer leads members of the development team and other interested parties through a segment of the documentation or code, and the participants ask questions and make comments about possible errors, violation of development standards, and other problems.</w:t>
      </w:r>
    </w:p>
    <w:p w14:paraId="38B5F2A6" w14:textId="77777777" w:rsidR="002609C5" w:rsidRDefault="002609C5" w:rsidP="002609C5">
      <w:pPr>
        <w:autoSpaceDE w:val="0"/>
        <w:autoSpaceDN w:val="0"/>
        <w:adjustRightInd w:val="0"/>
        <w:ind w:left="720"/>
        <w:jc w:val="both"/>
        <w:rPr>
          <w:sz w:val="28"/>
          <w:szCs w:val="28"/>
        </w:rPr>
      </w:pPr>
    </w:p>
    <w:p w14:paraId="372A9994" w14:textId="77777777" w:rsidR="002609C5" w:rsidRPr="00F25C4F" w:rsidRDefault="002609C5" w:rsidP="002609C5">
      <w:pPr>
        <w:autoSpaceDE w:val="0"/>
        <w:autoSpaceDN w:val="0"/>
        <w:adjustRightInd w:val="0"/>
        <w:ind w:left="720"/>
        <w:jc w:val="both"/>
        <w:rPr>
          <w:sz w:val="28"/>
          <w:szCs w:val="28"/>
        </w:rPr>
      </w:pPr>
    </w:p>
    <w:p w14:paraId="7852A35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r>
        <w:rPr>
          <w:b/>
          <w:sz w:val="28"/>
        </w:rPr>
        <w:t>Weakening:</w:t>
      </w:r>
    </w:p>
    <w:p w14:paraId="15516C58"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Cs/>
        </w:rPr>
      </w:pPr>
      <w:r>
        <w:rPr>
          <w:bCs/>
        </w:rPr>
        <w:t xml:space="preserve">A reduction in the maximum one-minute sustained 10-meter winds. </w:t>
      </w:r>
      <w:r>
        <w:rPr>
          <w:bCs/>
          <w:i/>
          <w:iCs/>
        </w:rPr>
        <w:t>See also</w:t>
      </w:r>
      <w:r w:rsidRPr="008A35F8">
        <w:rPr>
          <w:bCs/>
          <w:iCs/>
        </w:rPr>
        <w:t>:</w:t>
      </w:r>
      <w:r>
        <w:rPr>
          <w:bCs/>
        </w:rPr>
        <w:t xml:space="preserve"> </w:t>
      </w:r>
      <w:r>
        <w:rPr>
          <w:b/>
        </w:rPr>
        <w:t>Decay Rate</w:t>
      </w:r>
      <w:r>
        <w:rPr>
          <w:bCs/>
        </w:rPr>
        <w:t>.</w:t>
      </w:r>
    </w:p>
    <w:p w14:paraId="6FB62BBB"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b/>
          <w:sz w:val="28"/>
        </w:rPr>
      </w:pPr>
    </w:p>
    <w:p w14:paraId="3AB894E1"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1530" w:hanging="1530"/>
        <w:jc w:val="both"/>
        <w:rPr>
          <w:sz w:val="28"/>
        </w:rPr>
      </w:pPr>
      <w:proofErr w:type="spellStart"/>
      <w:r>
        <w:rPr>
          <w:b/>
          <w:sz w:val="28"/>
        </w:rPr>
        <w:t>Windfield</w:t>
      </w:r>
      <w:proofErr w:type="spellEnd"/>
      <w:r>
        <w:rPr>
          <w:b/>
          <w:bCs/>
          <w:sz w:val="28"/>
        </w:rPr>
        <w:t>:</w:t>
      </w:r>
      <w:r>
        <w:rPr>
          <w:sz w:val="28"/>
        </w:rPr>
        <w:t xml:space="preserve"> </w:t>
      </w:r>
      <w:r>
        <w:rPr>
          <w:sz w:val="28"/>
        </w:rPr>
        <w:tab/>
      </w:r>
    </w:p>
    <w:p w14:paraId="56343D73"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pPr>
      <w:r>
        <w:t>The area of winds associated with a tropical cyclone. Winds are typically asymmetric in a moving tropical cyclone with winds in the right front quadrant, relative to motion, being strongest.</w:t>
      </w:r>
    </w:p>
    <w:p w14:paraId="2D264A15"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b/>
          <w:sz w:val="28"/>
        </w:rPr>
      </w:pPr>
    </w:p>
    <w:p w14:paraId="30F4D149"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pPr>
      <w:r>
        <w:rPr>
          <w:b/>
          <w:sz w:val="28"/>
        </w:rPr>
        <w:t>ZIP Code Centroid:</w:t>
      </w:r>
      <w:r>
        <w:rPr>
          <w:sz w:val="28"/>
        </w:rPr>
        <w:t xml:space="preserve">  </w:t>
      </w:r>
      <w:r>
        <w:t>Two types of centroids:</w:t>
      </w:r>
    </w:p>
    <w:p w14:paraId="3B0DA633"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both"/>
        <w:rPr>
          <w:sz w:val="28"/>
        </w:rPr>
      </w:pPr>
    </w:p>
    <w:p w14:paraId="15ADD3B6"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970"/>
        <w:jc w:val="both"/>
        <w:rPr>
          <w:b/>
          <w:sz w:val="28"/>
        </w:rPr>
      </w:pPr>
      <w:r>
        <w:rPr>
          <w:b/>
          <w:sz w:val="28"/>
        </w:rPr>
        <w:t>Geographic Centroid:</w:t>
      </w:r>
    </w:p>
    <w:p w14:paraId="489FB725"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pPr>
      <w:r>
        <w:tab/>
        <w:t>The geographic center of a ZIP Code.</w:t>
      </w:r>
    </w:p>
    <w:p w14:paraId="3241F1F7" w14:textId="77777777" w:rsidR="002609C5" w:rsidRDefault="002609C5" w:rsidP="002609C5">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3690" w:hanging="2880"/>
        <w:jc w:val="both"/>
        <w:rPr>
          <w:sz w:val="28"/>
        </w:rPr>
      </w:pPr>
    </w:p>
    <w:p w14:paraId="26EC5D4F" w14:textId="77777777" w:rsidR="002609C5" w:rsidRDefault="002609C5" w:rsidP="002609C5">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720"/>
        <w:jc w:val="both"/>
        <w:rPr>
          <w:b/>
        </w:rPr>
      </w:pPr>
      <w:r>
        <w:rPr>
          <w:b/>
          <w:sz w:val="28"/>
        </w:rPr>
        <w:t>Population Weighted Centroid:</w:t>
      </w:r>
    </w:p>
    <w:p w14:paraId="54C46B9A" w14:textId="77777777" w:rsidR="002609C5" w:rsidRDefault="002609C5" w:rsidP="002609C5">
      <w:pPr>
        <w:tabs>
          <w:tab w:val="left" w:pos="-1440"/>
          <w:tab w:val="left" w:pos="-1350"/>
          <w:tab w:val="left" w:pos="-630"/>
          <w:tab w:val="left" w:pos="0"/>
          <w:tab w:val="left" w:pos="810"/>
          <w:tab w:val="left" w:pos="1440"/>
          <w:tab w:val="left" w:pos="2250"/>
          <w:tab w:val="left" w:pos="2970"/>
          <w:tab w:val="left" w:pos="3690"/>
          <w:tab w:val="left" w:pos="4410"/>
          <w:tab w:val="left" w:pos="5130"/>
          <w:tab w:val="left" w:pos="5850"/>
          <w:tab w:val="left" w:pos="6570"/>
          <w:tab w:val="left" w:pos="7290"/>
          <w:tab w:val="left" w:pos="8010"/>
          <w:tab w:val="left" w:pos="8730"/>
        </w:tabs>
        <w:ind w:left="1440"/>
        <w:jc w:val="both"/>
      </w:pPr>
      <w:r>
        <w:t>The center determined by weighting the distribution of population over the ZIP Code</w:t>
      </w:r>
      <w:r>
        <w:rPr>
          <w:sz w:val="28"/>
        </w:rPr>
        <w:t xml:space="preserve">. </w:t>
      </w:r>
    </w:p>
    <w:p w14:paraId="76BC2D2F" w14:textId="77777777" w:rsidR="00D7664B" w:rsidRDefault="00D7664B" w:rsidP="00D7664B">
      <w:pPr>
        <w:rPr>
          <w:del w:id="6961" w:author="Sirmons_Donna" w:date="2012-07-06T11:52:00Z"/>
        </w:rPr>
      </w:pPr>
      <w:del w:id="6962" w:author="Sirmons_Donna" w:date="2012-07-06T11:52:00Z">
        <w:r>
          <w:br w:type="page"/>
        </w:r>
      </w:del>
    </w:p>
    <w:p w14:paraId="2C1E5D03" w14:textId="77777777" w:rsidR="00D7664B" w:rsidRDefault="00D7664B" w:rsidP="00D7664B">
      <w:pPr>
        <w:tabs>
          <w:tab w:val="left" w:pos="-1080"/>
          <w:tab w:val="left" w:pos="-720"/>
          <w:tab w:val="left" w:pos="0"/>
          <w:tab w:val="left" w:pos="720"/>
          <w:tab w:val="left" w:pos="1440"/>
          <w:tab w:val="left" w:pos="2160"/>
          <w:tab w:val="left" w:pos="2880"/>
          <w:tab w:val="right" w:pos="9000"/>
          <w:tab w:val="left" w:pos="9360"/>
        </w:tabs>
        <w:jc w:val="both"/>
        <w:rPr>
          <w:del w:id="6963" w:author="Sirmons_Donna" w:date="2012-07-06T11:52:00Z"/>
          <w:bCs/>
          <w:iCs/>
        </w:rPr>
      </w:pPr>
    </w:p>
    <w:p w14:paraId="23E2F603" w14:textId="77777777" w:rsidR="00D7664B" w:rsidRDefault="00D7664B" w:rsidP="00D7664B">
      <w:pPr>
        <w:tabs>
          <w:tab w:val="left" w:pos="-1080"/>
          <w:tab w:val="left" w:pos="-720"/>
          <w:tab w:val="left" w:pos="0"/>
          <w:tab w:val="left" w:pos="720"/>
          <w:tab w:val="left" w:pos="1440"/>
          <w:tab w:val="left" w:pos="2160"/>
          <w:tab w:val="left" w:pos="2880"/>
          <w:tab w:val="right" w:pos="9000"/>
          <w:tab w:val="left" w:pos="9360"/>
        </w:tabs>
        <w:jc w:val="both"/>
        <w:rPr>
          <w:del w:id="6964" w:author="Sirmons_Donna" w:date="2012-07-06T11:52:00Z"/>
          <w:bCs/>
          <w:iCs/>
        </w:rPr>
      </w:pPr>
    </w:p>
    <w:p w14:paraId="5504943A" w14:textId="77777777" w:rsidR="00D7664B" w:rsidRDefault="00D7664B" w:rsidP="00D7664B">
      <w:pPr>
        <w:pStyle w:val="xl29"/>
        <w:tabs>
          <w:tab w:val="left" w:pos="1440"/>
          <w:tab w:val="center" w:pos="4680"/>
          <w:tab w:val="right" w:pos="9000"/>
          <w:tab w:val="left" w:pos="9360"/>
        </w:tabs>
        <w:spacing w:before="0" w:beforeAutospacing="0" w:after="0" w:afterAutospacing="0"/>
        <w:jc w:val="left"/>
        <w:rPr>
          <w:del w:id="6965" w:author="Sirmons_Donna" w:date="2012-07-06T11:52:00Z"/>
          <w:rFonts w:ascii="GoudyOlSt BT" w:hAnsi="GoudyOlSt BT"/>
          <w:bCs/>
        </w:rPr>
      </w:pPr>
    </w:p>
    <w:p w14:paraId="2BB74552" w14:textId="77777777" w:rsidR="00D7664B" w:rsidRDefault="00D7664B" w:rsidP="00D7664B">
      <w:pPr>
        <w:tabs>
          <w:tab w:val="left" w:pos="-1080"/>
          <w:tab w:val="left" w:pos="-720"/>
          <w:tab w:val="left" w:pos="0"/>
          <w:tab w:val="left" w:pos="720"/>
          <w:tab w:val="left" w:pos="1440"/>
          <w:tab w:val="left" w:pos="2160"/>
          <w:tab w:val="left" w:pos="2880"/>
          <w:tab w:val="right" w:pos="9000"/>
          <w:tab w:val="left" w:pos="9360"/>
        </w:tabs>
        <w:jc w:val="both"/>
        <w:rPr>
          <w:del w:id="6966" w:author="Sirmons_Donna" w:date="2012-07-06T11:52:00Z"/>
          <w:bCs/>
          <w:iCs/>
        </w:rPr>
      </w:pPr>
    </w:p>
    <w:p w14:paraId="30EB22DF" w14:textId="77777777" w:rsidR="00D7664B" w:rsidRDefault="00D7664B" w:rsidP="00D7664B">
      <w:pPr>
        <w:tabs>
          <w:tab w:val="left" w:pos="1440"/>
          <w:tab w:val="center" w:pos="4680"/>
          <w:tab w:val="right" w:pos="9000"/>
          <w:tab w:val="left" w:pos="9360"/>
        </w:tabs>
        <w:jc w:val="center"/>
        <w:rPr>
          <w:del w:id="6967" w:author="Sirmons_Donna" w:date="2012-07-06T11:52:00Z"/>
          <w:rFonts w:ascii="GoudyOlSt BT" w:hAnsi="GoudyOlSt BT"/>
          <w:b/>
          <w:sz w:val="48"/>
        </w:rPr>
      </w:pPr>
    </w:p>
    <w:p w14:paraId="47A594CF"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68" w:author="Sirmons_Donna" w:date="2012-07-06T11:52:00Z"/>
        </w:rPr>
      </w:pPr>
    </w:p>
    <w:p w14:paraId="364AB433"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69" w:author="Sirmons_Donna" w:date="2012-07-06T11:52:00Z"/>
        </w:rPr>
      </w:pPr>
    </w:p>
    <w:p w14:paraId="6AEFCAB0"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0" w:author="Sirmons_Donna" w:date="2012-07-06T11:52:00Z"/>
        </w:rPr>
      </w:pPr>
    </w:p>
    <w:p w14:paraId="0C3FAAB1"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1" w:author="Sirmons_Donna" w:date="2012-07-06T11:52:00Z"/>
        </w:rPr>
      </w:pPr>
    </w:p>
    <w:p w14:paraId="0183F93C"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2" w:author="Sirmons_Donna" w:date="2012-07-06T11:52:00Z"/>
        </w:rPr>
      </w:pPr>
    </w:p>
    <w:p w14:paraId="3EFD175D"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3" w:author="Sirmons_Donna" w:date="2012-07-06T11:52:00Z"/>
        </w:rPr>
      </w:pPr>
    </w:p>
    <w:p w14:paraId="0E7616D8"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4" w:author="Sirmons_Donna" w:date="2012-07-06T11:52:00Z"/>
        </w:rPr>
      </w:pPr>
    </w:p>
    <w:p w14:paraId="6357030E"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5" w:author="Sirmons_Donna" w:date="2012-07-06T11:52:00Z"/>
        </w:rPr>
      </w:pPr>
    </w:p>
    <w:p w14:paraId="1C1D1ED5"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6" w:author="Sirmons_Donna" w:date="2012-07-06T11:52:00Z"/>
        </w:rPr>
      </w:pPr>
    </w:p>
    <w:p w14:paraId="243496B1"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7" w:author="Sirmons_Donna" w:date="2012-07-06T11:52:00Z"/>
        </w:rPr>
      </w:pPr>
    </w:p>
    <w:p w14:paraId="1085B874"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8" w:author="Sirmons_Donna" w:date="2012-07-06T11:52:00Z"/>
        </w:rPr>
      </w:pPr>
    </w:p>
    <w:p w14:paraId="7501FDCC"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79" w:author="Sirmons_Donna" w:date="2012-07-06T11:52:00Z"/>
        </w:rPr>
      </w:pPr>
    </w:p>
    <w:p w14:paraId="68727C22" w14:textId="77777777" w:rsidR="00D7664B" w:rsidRDefault="00D7664B" w:rsidP="00D766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del w:id="6980" w:author="Sirmons_Donna" w:date="2012-07-06T11:52:00Z"/>
        </w:rPr>
      </w:pPr>
      <w:del w:id="6981" w:author="Sirmons_Donna" w:date="2012-07-06T11:52:00Z">
        <w:r>
          <w:rPr>
            <w:noProof/>
            <w:sz w:val="20"/>
          </w:rPr>
          <w:pict w14:anchorId="5BEEE460">
            <v:rect id="_x0000_s1226" style="position:absolute;left:0;text-align:left;margin-left:126pt;margin-top:8.4pt;width:225pt;height:63pt;z-index:-251369472;mso-wrap-edited:f" fillcolor="#eaeaea" strokeweight="1pt">
              <v:shadow on="t" offset="6pt,6pt"/>
            </v:rect>
          </w:pict>
        </w:r>
      </w:del>
    </w:p>
    <w:p w14:paraId="0E60CCDD" w14:textId="77777777" w:rsidR="002609C5" w:rsidRDefault="002609C5" w:rsidP="002609C5">
      <w:pPr>
        <w:rPr>
          <w:ins w:id="6982" w:author="Sirmons_Donna" w:date="2012-07-06T11:52:00Z"/>
        </w:rPr>
      </w:pPr>
    </w:p>
    <w:p w14:paraId="329FEC90" w14:textId="77777777" w:rsidR="00AF7B4B" w:rsidRDefault="00AF7B4B">
      <w:pPr>
        <w:spacing w:after="200" w:line="276" w:lineRule="auto"/>
        <w:rPr>
          <w:ins w:id="6983" w:author="Sirmons_Donna" w:date="2012-07-06T11:52:00Z"/>
        </w:rPr>
      </w:pPr>
      <w:ins w:id="6984" w:author="Sirmons_Donna" w:date="2012-07-06T11:52:00Z">
        <w:r>
          <w:br w:type="page"/>
        </w:r>
      </w:ins>
    </w:p>
    <w:p w14:paraId="3C432595" w14:textId="77777777" w:rsidR="00AF7B4B" w:rsidRDefault="00AF7B4B" w:rsidP="00AF7B4B">
      <w:pPr>
        <w:rPr>
          <w:ins w:id="6985" w:author="Sirmons_Donna" w:date="2012-07-06T11:52:00Z"/>
        </w:rPr>
      </w:pPr>
    </w:p>
    <w:p w14:paraId="770593BA" w14:textId="77777777"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ins w:id="6986" w:author="Sirmons_Donna" w:date="2012-07-06T11:52:00Z"/>
          <w:bCs/>
          <w:iCs/>
        </w:rPr>
      </w:pPr>
    </w:p>
    <w:p w14:paraId="2C01352A" w14:textId="77777777"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ins w:id="6987" w:author="Sirmons_Donna" w:date="2012-07-06T11:52:00Z"/>
          <w:bCs/>
          <w:iCs/>
        </w:rPr>
      </w:pPr>
    </w:p>
    <w:p w14:paraId="456169FE" w14:textId="77777777" w:rsidR="00AF7B4B" w:rsidRDefault="00AF7B4B" w:rsidP="00AF7B4B">
      <w:pPr>
        <w:pStyle w:val="xl29"/>
        <w:tabs>
          <w:tab w:val="left" w:pos="1440"/>
          <w:tab w:val="center" w:pos="4680"/>
          <w:tab w:val="right" w:pos="9000"/>
          <w:tab w:val="left" w:pos="9360"/>
        </w:tabs>
        <w:spacing w:before="0" w:beforeAutospacing="0" w:after="0" w:afterAutospacing="0"/>
        <w:jc w:val="left"/>
        <w:rPr>
          <w:ins w:id="6988" w:author="Sirmons_Donna" w:date="2012-07-06T11:52:00Z"/>
          <w:rFonts w:ascii="GoudyOlSt BT" w:hAnsi="GoudyOlSt BT"/>
          <w:bCs/>
        </w:rPr>
      </w:pPr>
    </w:p>
    <w:p w14:paraId="452C1807" w14:textId="77777777" w:rsidR="00AF7B4B" w:rsidRDefault="00AF7B4B" w:rsidP="00AF7B4B">
      <w:pPr>
        <w:tabs>
          <w:tab w:val="left" w:pos="-1080"/>
          <w:tab w:val="left" w:pos="-720"/>
          <w:tab w:val="left" w:pos="0"/>
          <w:tab w:val="left" w:pos="720"/>
          <w:tab w:val="left" w:pos="1440"/>
          <w:tab w:val="left" w:pos="2160"/>
          <w:tab w:val="left" w:pos="2880"/>
          <w:tab w:val="right" w:pos="9000"/>
          <w:tab w:val="left" w:pos="9360"/>
        </w:tabs>
        <w:jc w:val="both"/>
        <w:rPr>
          <w:ins w:id="6989" w:author="Sirmons_Donna" w:date="2012-07-06T11:52:00Z"/>
          <w:bCs/>
          <w:iCs/>
        </w:rPr>
      </w:pPr>
    </w:p>
    <w:p w14:paraId="47A2ADD1" w14:textId="77777777" w:rsidR="00AF7B4B" w:rsidRDefault="00AF7B4B" w:rsidP="00AF7B4B">
      <w:pPr>
        <w:tabs>
          <w:tab w:val="left" w:pos="1440"/>
          <w:tab w:val="center" w:pos="4680"/>
          <w:tab w:val="right" w:pos="9000"/>
          <w:tab w:val="left" w:pos="9360"/>
        </w:tabs>
        <w:jc w:val="center"/>
        <w:rPr>
          <w:ins w:id="6990" w:author="Sirmons_Donna" w:date="2012-07-06T11:52:00Z"/>
          <w:rFonts w:ascii="GoudyOlSt BT" w:hAnsi="GoudyOlSt BT"/>
          <w:b/>
          <w:sz w:val="48"/>
        </w:rPr>
      </w:pPr>
    </w:p>
    <w:p w14:paraId="46F30CA2"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1" w:author="Sirmons_Donna" w:date="2012-07-06T11:52:00Z"/>
        </w:rPr>
      </w:pPr>
    </w:p>
    <w:p w14:paraId="7538774B"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2" w:author="Sirmons_Donna" w:date="2012-07-06T11:52:00Z"/>
        </w:rPr>
      </w:pPr>
    </w:p>
    <w:p w14:paraId="12456D4A"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3" w:author="Sirmons_Donna" w:date="2012-07-06T11:52:00Z"/>
        </w:rPr>
      </w:pPr>
    </w:p>
    <w:p w14:paraId="0C7E58B9"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4" w:author="Sirmons_Donna" w:date="2012-07-06T11:52:00Z"/>
        </w:rPr>
      </w:pPr>
    </w:p>
    <w:p w14:paraId="661E6475"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5" w:author="Sirmons_Donna" w:date="2012-07-06T11:52:00Z"/>
        </w:rPr>
      </w:pPr>
    </w:p>
    <w:p w14:paraId="3700BFA3"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6" w:author="Sirmons_Donna" w:date="2012-07-06T11:52:00Z"/>
        </w:rPr>
      </w:pPr>
    </w:p>
    <w:p w14:paraId="32C48F9B"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7" w:author="Sirmons_Donna" w:date="2012-07-06T11:52:00Z"/>
        </w:rPr>
      </w:pPr>
    </w:p>
    <w:p w14:paraId="39C5FA69"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8" w:author="Sirmons_Donna" w:date="2012-07-06T11:52:00Z"/>
        </w:rPr>
      </w:pPr>
    </w:p>
    <w:p w14:paraId="7B246475"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6999" w:author="Sirmons_Donna" w:date="2012-07-06T11:52:00Z"/>
        </w:rPr>
      </w:pPr>
    </w:p>
    <w:p w14:paraId="3E2EE64C"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7000" w:author="Sirmons_Donna" w:date="2012-07-06T11:52:00Z"/>
        </w:rPr>
      </w:pPr>
    </w:p>
    <w:p w14:paraId="2845CCF3"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7001" w:author="Sirmons_Donna" w:date="2012-07-06T11:52:00Z"/>
        </w:rPr>
      </w:pPr>
    </w:p>
    <w:p w14:paraId="18D449DE"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7002" w:author="Sirmons_Donna" w:date="2012-07-06T11:52:00Z"/>
        </w:rPr>
      </w:pPr>
    </w:p>
    <w:p w14:paraId="232276FB" w14:textId="77777777" w:rsidR="00AF7B4B" w:rsidRDefault="009A22C9"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both"/>
        <w:rPr>
          <w:ins w:id="7003" w:author="Sirmons_Donna" w:date="2012-07-06T11:52:00Z"/>
        </w:rPr>
      </w:pPr>
      <w:ins w:id="7004" w:author="Sirmons_Donna" w:date="2012-07-06T11:52:00Z">
        <w:r>
          <w:rPr>
            <w:noProof/>
            <w:sz w:val="20"/>
          </w:rPr>
          <w:pict>
            <v:rect id="_x0000_s1133" style="position:absolute;left:0;text-align:left;margin-left:114.75pt;margin-top:10.55pt;width:236.25pt;height:61.6pt;z-index:-251538432;mso-wrap-edited:f" fillcolor="#eaeaea" strokeweight="1pt">
              <v:shadow on="t" offset="6pt,6pt"/>
            </v:rect>
          </w:pict>
        </w:r>
      </w:ins>
    </w:p>
    <w:p w14:paraId="7C3B50E6"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1170"/>
        <w:jc w:val="center"/>
      </w:pPr>
    </w:p>
    <w:p w14:paraId="0A9B7FF8" w14:textId="77777777" w:rsidR="00AF7B4B" w:rsidRPr="008D7716"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ind w:left="810" w:hanging="810"/>
        <w:jc w:val="center"/>
        <w:rPr>
          <w:rFonts w:ascii="Century Schoolbook" w:hAnsi="Century Schoolbook"/>
          <w:b/>
          <w:sz w:val="48"/>
        </w:rPr>
      </w:pPr>
      <w:r w:rsidRPr="008D7716">
        <w:rPr>
          <w:rFonts w:ascii="Century Schoolbook" w:hAnsi="Century Schoolbook"/>
          <w:b/>
          <w:sz w:val="48"/>
        </w:rPr>
        <w:t>REFERENCES</w:t>
      </w:r>
    </w:p>
    <w:p w14:paraId="0A88FCAD" w14:textId="77777777" w:rsidR="00AF7B4B" w:rsidRDefault="00AF7B4B" w:rsidP="00AF7B4B">
      <w:pPr>
        <w:ind w:left="720"/>
        <w:jc w:val="center"/>
      </w:pPr>
    </w:p>
    <w:p w14:paraId="44523970" w14:textId="77777777" w:rsidR="00AF7B4B" w:rsidRDefault="00AF7B4B" w:rsidP="00AF7B4B">
      <w:pPr>
        <w:ind w:left="720"/>
        <w:jc w:val="center"/>
      </w:pPr>
    </w:p>
    <w:p w14:paraId="21724732" w14:textId="77777777" w:rsidR="00AF7B4B" w:rsidRDefault="00AF7B4B" w:rsidP="00AF7B4B">
      <w:pPr>
        <w:ind w:left="720"/>
        <w:jc w:val="center"/>
      </w:pPr>
    </w:p>
    <w:p w14:paraId="382203E9" w14:textId="77777777" w:rsidR="00AF7B4B" w:rsidRDefault="00AF7B4B" w:rsidP="00AF7B4B">
      <w:pPr>
        <w:ind w:left="720"/>
        <w:jc w:val="center"/>
      </w:pPr>
    </w:p>
    <w:p w14:paraId="0BFCC4B5" w14:textId="77777777" w:rsidR="00AF7B4B" w:rsidRDefault="00AF7B4B" w:rsidP="00AF7B4B">
      <w:pPr>
        <w:ind w:left="720"/>
        <w:jc w:val="center"/>
      </w:pPr>
    </w:p>
    <w:p w14:paraId="7B131D08" w14:textId="77777777" w:rsidR="00AF7B4B" w:rsidRDefault="00AF7B4B" w:rsidP="00AF7B4B">
      <w:pPr>
        <w:ind w:left="720"/>
        <w:jc w:val="center"/>
      </w:pPr>
    </w:p>
    <w:p w14:paraId="274DAE79" w14:textId="77777777" w:rsidR="00AF7B4B" w:rsidRDefault="00AF7B4B" w:rsidP="00AF7B4B">
      <w:pPr>
        <w:ind w:left="720"/>
        <w:jc w:val="center"/>
      </w:pPr>
    </w:p>
    <w:p w14:paraId="6A2B2774" w14:textId="77777777" w:rsidR="00AF7B4B" w:rsidRDefault="00AF7B4B" w:rsidP="00AF7B4B">
      <w:pPr>
        <w:ind w:left="720"/>
        <w:jc w:val="center"/>
      </w:pPr>
    </w:p>
    <w:p w14:paraId="149582A2" w14:textId="77777777" w:rsidR="00AF7B4B" w:rsidRDefault="00AF7B4B" w:rsidP="00AF7B4B">
      <w:pPr>
        <w:ind w:left="720"/>
        <w:jc w:val="center"/>
      </w:pPr>
    </w:p>
    <w:p w14:paraId="46C12D22" w14:textId="77777777" w:rsidR="00AF7B4B" w:rsidRDefault="00AF7B4B" w:rsidP="00AF7B4B">
      <w:pPr>
        <w:ind w:left="720"/>
        <w:jc w:val="center"/>
      </w:pPr>
    </w:p>
    <w:p w14:paraId="7BED5899" w14:textId="77777777" w:rsidR="00AF7B4B" w:rsidRDefault="00AF7B4B" w:rsidP="00AF7B4B">
      <w:pPr>
        <w:ind w:left="720"/>
        <w:jc w:val="center"/>
      </w:pPr>
    </w:p>
    <w:p w14:paraId="5B6CF152" w14:textId="77777777" w:rsidR="00AF7B4B" w:rsidRDefault="00AF7B4B" w:rsidP="00AF7B4B">
      <w:pPr>
        <w:ind w:left="720"/>
        <w:jc w:val="center"/>
      </w:pPr>
    </w:p>
    <w:p w14:paraId="7D72CDD9" w14:textId="77777777" w:rsidR="00AF7B4B" w:rsidRDefault="00AF7B4B" w:rsidP="00AF7B4B">
      <w:pPr>
        <w:ind w:left="720"/>
        <w:jc w:val="center"/>
      </w:pPr>
    </w:p>
    <w:p w14:paraId="384FEFB9" w14:textId="77777777" w:rsidR="00AF7B4B" w:rsidRDefault="00AF7B4B" w:rsidP="00AF7B4B">
      <w:pPr>
        <w:ind w:left="720"/>
        <w:jc w:val="center"/>
      </w:pPr>
    </w:p>
    <w:p w14:paraId="6DAC69A4" w14:textId="77777777" w:rsidR="00AF7B4B" w:rsidRDefault="00AF7B4B" w:rsidP="00AF7B4B">
      <w:pPr>
        <w:ind w:left="720"/>
        <w:jc w:val="center"/>
      </w:pPr>
    </w:p>
    <w:p w14:paraId="0A5DA5D4" w14:textId="77777777" w:rsidR="00AF7B4B" w:rsidRDefault="00AF7B4B" w:rsidP="00AF7B4B">
      <w:pPr>
        <w:ind w:left="720"/>
        <w:jc w:val="center"/>
      </w:pPr>
    </w:p>
    <w:p w14:paraId="45AF630C" w14:textId="77777777" w:rsidR="00AF7B4B" w:rsidRDefault="00AF7B4B" w:rsidP="00AF7B4B">
      <w:pPr>
        <w:ind w:left="720"/>
        <w:jc w:val="center"/>
      </w:pPr>
    </w:p>
    <w:p w14:paraId="7477A390" w14:textId="77777777" w:rsidR="00AF7B4B" w:rsidRDefault="00AF7B4B" w:rsidP="00AF7B4B">
      <w:pPr>
        <w:ind w:left="720"/>
        <w:jc w:val="center"/>
      </w:pPr>
    </w:p>
    <w:p w14:paraId="2CCAD435" w14:textId="77777777" w:rsidR="00AF7B4B" w:rsidRDefault="00AF7B4B" w:rsidP="00AF7B4B">
      <w:pPr>
        <w:ind w:left="720"/>
        <w:jc w:val="center"/>
      </w:pPr>
    </w:p>
    <w:p w14:paraId="7C3BC9B2" w14:textId="77777777" w:rsidR="00AF7B4B" w:rsidRDefault="00AF7B4B" w:rsidP="00AF7B4B">
      <w:pPr>
        <w:ind w:left="720"/>
        <w:jc w:val="center"/>
      </w:pPr>
    </w:p>
    <w:p w14:paraId="1CB5A6B4" w14:textId="77777777" w:rsidR="00AF7B4B" w:rsidRDefault="00AF7B4B" w:rsidP="00AF7B4B">
      <w:pPr>
        <w:ind w:left="720"/>
        <w:jc w:val="center"/>
      </w:pPr>
    </w:p>
    <w:p w14:paraId="7FC91696" w14:textId="77777777" w:rsidR="00AF7B4B" w:rsidRDefault="00AF7B4B" w:rsidP="00AF7B4B">
      <w:pPr>
        <w:pStyle w:val="Title"/>
        <w:rPr>
          <w:sz w:val="32"/>
          <w:u w:val="none"/>
        </w:rPr>
      </w:pPr>
    </w:p>
    <w:p w14:paraId="60747878" w14:textId="77777777" w:rsidR="00AF7B4B" w:rsidRDefault="00AF7B4B" w:rsidP="00AF7B4B">
      <w:pPr>
        <w:pStyle w:val="Title"/>
        <w:rPr>
          <w:sz w:val="32"/>
          <w:u w:val="none"/>
        </w:rPr>
      </w:pPr>
    </w:p>
    <w:p w14:paraId="6F3E76B9" w14:textId="77777777" w:rsidR="00AF7B4B" w:rsidRDefault="00AF7B4B" w:rsidP="00AF7B4B">
      <w:pPr>
        <w:pStyle w:val="Title"/>
        <w:rPr>
          <w:sz w:val="32"/>
          <w:u w:val="none"/>
        </w:rPr>
      </w:pPr>
    </w:p>
    <w:p w14:paraId="4A5D7CF6" w14:textId="77777777" w:rsidR="00AF7B4B" w:rsidRPr="006949F3" w:rsidRDefault="00AF7B4B" w:rsidP="00AF7B4B">
      <w:pPr>
        <w:jc w:val="center"/>
        <w:rPr>
          <w:b/>
          <w:sz w:val="28"/>
          <w:szCs w:val="28"/>
        </w:rPr>
      </w:pPr>
      <w:r>
        <w:br w:type="page"/>
      </w:r>
      <w:r>
        <w:rPr>
          <w:b/>
          <w:sz w:val="28"/>
          <w:szCs w:val="28"/>
        </w:rPr>
        <w:lastRenderedPageBreak/>
        <w:t>REFERENCES</w:t>
      </w:r>
    </w:p>
    <w:p w14:paraId="7F8FB677" w14:textId="77777777" w:rsidR="00AF7B4B" w:rsidRPr="00F66816" w:rsidRDefault="00AF7B4B" w:rsidP="00AF7B4B">
      <w:pPr>
        <w:jc w:val="center"/>
        <w:rPr>
          <w:b/>
        </w:rPr>
      </w:pPr>
    </w:p>
    <w:p w14:paraId="4757EFE9" w14:textId="77777777" w:rsidR="00F66816" w:rsidRPr="00F66816" w:rsidRDefault="00F66816" w:rsidP="00AF7B4B">
      <w:pPr>
        <w:jc w:val="center"/>
        <w:rPr>
          <w:b/>
        </w:rPr>
      </w:pPr>
    </w:p>
    <w:p w14:paraId="139BA114" w14:textId="77777777" w:rsidR="00AF7B4B" w:rsidRDefault="00AF7B4B" w:rsidP="00AF7B4B">
      <w:pPr>
        <w:tabs>
          <w:tab w:val="left" w:pos="-1440"/>
          <w:tab w:val="left" w:pos="-1350"/>
          <w:tab w:val="left" w:pos="-630"/>
          <w:tab w:val="left" w:pos="0"/>
          <w:tab w:val="left" w:pos="810"/>
          <w:tab w:val="left" w:pos="1530"/>
          <w:tab w:val="left" w:pos="2250"/>
          <w:tab w:val="left" w:pos="2970"/>
          <w:tab w:val="left" w:pos="3690"/>
          <w:tab w:val="left" w:pos="4410"/>
          <w:tab w:val="left" w:pos="5130"/>
          <w:tab w:val="left" w:pos="5850"/>
          <w:tab w:val="left" w:pos="6570"/>
          <w:tab w:val="left" w:pos="7290"/>
          <w:tab w:val="left" w:pos="8010"/>
          <w:tab w:val="left" w:pos="8730"/>
        </w:tabs>
        <w:jc w:val="both"/>
        <w:rPr>
          <w:sz w:val="28"/>
        </w:rPr>
      </w:pPr>
      <w:r w:rsidRPr="00F66816">
        <w:t xml:space="preserve">For the purposes of the standards, disclosures, </w:t>
      </w:r>
      <w:r>
        <w:t xml:space="preserve">and forms for model specification adopted in this document, the following references or published data sets are listed. Subsequent revisions to these documents and data sets shall supersede the versions listed below.  </w:t>
      </w:r>
    </w:p>
    <w:p w14:paraId="547F312A"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14:paraId="2E8DFB3D" w14:textId="0B111C51" w:rsidR="00AF7B4B" w:rsidRPr="00A26D03" w:rsidRDefault="00AF7B4B" w:rsidP="00AF7B4B">
      <w:pPr>
        <w:tabs>
          <w:tab w:val="left" w:pos="-1440"/>
          <w:tab w:val="left" w:pos="-1350"/>
          <w:tab w:val="left" w:pos="-630"/>
          <w:tab w:val="left" w:pos="60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w:t>
      </w:r>
      <w:r>
        <w:rPr>
          <w:b/>
        </w:rPr>
        <w:tab/>
        <w:t xml:space="preserve">1994 </w:t>
      </w:r>
      <w:smartTag w:uri="urn:schemas-microsoft-com:office:smarttags" w:element="place">
        <w:smartTag w:uri="urn:schemas-microsoft-com:office:smarttags" w:element="PlaceName">
          <w:r>
            <w:rPr>
              <w:b/>
            </w:rPr>
            <w:t>South</w:t>
          </w:r>
        </w:smartTag>
        <w:r>
          <w:rPr>
            <w:b/>
          </w:rPr>
          <w:t xml:space="preserve"> </w:t>
        </w:r>
        <w:smartTag w:uri="urn:schemas-microsoft-com:office:smarttags" w:element="PlaceName">
          <w:r>
            <w:rPr>
              <w:b/>
            </w:rPr>
            <w:t>Florida</w:t>
          </w:r>
        </w:smartTag>
        <w:r>
          <w:rPr>
            <w:b/>
          </w:rPr>
          <w:t xml:space="preserve"> </w:t>
        </w:r>
        <w:smartTag w:uri="urn:schemas-microsoft-com:office:smarttags" w:element="PlaceType">
          <w:r>
            <w:rPr>
              <w:b/>
            </w:rPr>
            <w:t>Building</w:t>
          </w:r>
        </w:smartTag>
      </w:smartTag>
      <w:r>
        <w:rPr>
          <w:b/>
        </w:rPr>
        <w:t xml:space="preserve"> Code</w:t>
      </w:r>
      <w:r>
        <w:t xml:space="preserve"> </w:t>
      </w:r>
      <w:del w:id="7005" w:author="Sirmons_Donna" w:date="2012-07-06T11:52:00Z">
        <w:r w:rsidR="00D7664B">
          <w:delText>(available at</w:delText>
        </w:r>
        <w:r w:rsidR="00A26D03">
          <w:delText xml:space="preserve"> </w:delText>
        </w:r>
        <w:r w:rsidR="00A26D03" w:rsidRPr="00A26D03">
          <w:rPr>
            <w:i/>
          </w:rPr>
          <w:fldChar w:fldCharType="begin"/>
        </w:r>
        <w:r w:rsidR="00A26D03" w:rsidRPr="00A26D03">
          <w:rPr>
            <w:i/>
          </w:rPr>
          <w:delInstrText xml:space="preserve"> HYPERLINK "http://www.miamidade.gov/buildingcode/ ordinances.asp" </w:delInstrText>
        </w:r>
        <w:r w:rsidR="00A26D03" w:rsidRPr="00A26D03">
          <w:rPr>
            <w:i/>
          </w:rPr>
        </w:r>
        <w:r w:rsidR="00A26D03" w:rsidRPr="00A26D03">
          <w:rPr>
            <w:i/>
          </w:rPr>
          <w:fldChar w:fldCharType="separate"/>
        </w:r>
        <w:r w:rsidR="00A26D03" w:rsidRPr="00A26D03">
          <w:rPr>
            <w:rStyle w:val="Hyperlink"/>
            <w:i/>
          </w:rPr>
          <w:delText>www.miamidade.gov/buildingcode/ ordinances.asp</w:delText>
        </w:r>
        <w:r w:rsidR="00A26D03" w:rsidRPr="00A26D03">
          <w:rPr>
            <w:i/>
          </w:rPr>
          <w:fldChar w:fldCharType="end"/>
        </w:r>
        <w:r w:rsidR="00D7664B" w:rsidRPr="00A26D03">
          <w:delText xml:space="preserve">). </w:delText>
        </w:r>
      </w:del>
    </w:p>
    <w:p w14:paraId="17EC2AFB"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p>
    <w:p w14:paraId="5A398E2A" w14:textId="77777777" w:rsidR="00AF7B4B" w:rsidRDefault="00AF7B4B" w:rsidP="00AF7B4B">
      <w:pPr>
        <w:tabs>
          <w:tab w:val="left" w:pos="720"/>
        </w:tabs>
        <w:ind w:left="540" w:hanging="540"/>
        <w:jc w:val="both"/>
        <w:rPr>
          <w:bCs/>
        </w:rPr>
      </w:pPr>
      <w:r>
        <w:rPr>
          <w:bCs/>
        </w:rPr>
        <w:t xml:space="preserve">2.  </w:t>
      </w:r>
      <w:r>
        <w:rPr>
          <w:bCs/>
        </w:rPr>
        <w:tab/>
      </w:r>
      <w:r>
        <w:rPr>
          <w:b/>
          <w:bCs/>
          <w:u w:val="single"/>
        </w:rPr>
        <w:t>A Dictionary of Statistical Terms</w:t>
      </w:r>
      <w:r>
        <w:rPr>
          <w:bCs/>
        </w:rPr>
        <w:t xml:space="preserve">, Fifth Edition, F.H.C. Marriott, John Wiley &amp; Sons, </w:t>
      </w:r>
      <w:r w:rsidRPr="004603C5">
        <w:rPr>
          <w:bCs/>
        </w:rPr>
        <w:t>1990</w:t>
      </w:r>
      <w:r>
        <w:rPr>
          <w:bCs/>
        </w:rPr>
        <w:t>.</w:t>
      </w:r>
    </w:p>
    <w:p w14:paraId="6D0FB6D3" w14:textId="77777777" w:rsidR="00AF7B4B" w:rsidRDefault="00AF7B4B" w:rsidP="00AF7B4B">
      <w:pPr>
        <w:tabs>
          <w:tab w:val="left" w:pos="720"/>
        </w:tabs>
        <w:ind w:left="540" w:hanging="540"/>
        <w:rPr>
          <w:bCs/>
        </w:rPr>
      </w:pPr>
    </w:p>
    <w:p w14:paraId="0EE5A721" w14:textId="57F79664" w:rsidR="00AF7B4B" w:rsidRPr="00DD2277" w:rsidRDefault="00AF7B4B" w:rsidP="00AF7B4B">
      <w:pPr>
        <w:tabs>
          <w:tab w:val="left" w:pos="720"/>
        </w:tabs>
        <w:ind w:left="540" w:hanging="540"/>
        <w:rPr>
          <w:bCs/>
        </w:rPr>
      </w:pPr>
      <w:r>
        <w:rPr>
          <w:bCs/>
        </w:rPr>
        <w:t xml:space="preserve">3.  </w:t>
      </w:r>
      <w:r>
        <w:rPr>
          <w:bCs/>
        </w:rPr>
        <w:tab/>
      </w:r>
      <w:r>
        <w:rPr>
          <w:b/>
          <w:bCs/>
        </w:rPr>
        <w:t>Florida Building Code</w:t>
      </w:r>
      <w:r>
        <w:rPr>
          <w:bCs/>
        </w:rPr>
        <w:t xml:space="preserve"> (available at</w:t>
      </w:r>
      <w:r w:rsidR="005715C9">
        <w:rPr>
          <w:bCs/>
        </w:rPr>
        <w:t xml:space="preserve"> </w:t>
      </w:r>
      <w:r w:rsidRPr="00F72D6D">
        <w:rPr>
          <w:bCs/>
          <w:i/>
        </w:rPr>
        <w:t>www.floridabuilding.org/</w:t>
      </w:r>
      <w:del w:id="7006" w:author="Sirmons_Donna" w:date="2012-07-06T11:52:00Z">
        <w:r w:rsidR="00D7664B" w:rsidRPr="00DD2277">
          <w:rPr>
            <w:bCs/>
            <w:i/>
          </w:rPr>
          <w:delText>BCISOld/bc</w:delText>
        </w:r>
      </w:del>
      <w:ins w:id="7007" w:author="Sirmons_Donna" w:date="2012-07-06T11:52:00Z">
        <w:r w:rsidRPr="00F72D6D">
          <w:rPr>
            <w:bCs/>
            <w:i/>
          </w:rPr>
          <w:t>c</w:t>
        </w:r>
      </w:ins>
      <w:r w:rsidRPr="00F72D6D">
        <w:rPr>
          <w:bCs/>
          <w:i/>
        </w:rPr>
        <w:t>/default.</w:t>
      </w:r>
      <w:del w:id="7008" w:author="Sirmons_Donna" w:date="2012-07-06T11:52:00Z">
        <w:r w:rsidR="00D7664B" w:rsidRPr="00DD2277">
          <w:rPr>
            <w:bCs/>
            <w:i/>
          </w:rPr>
          <w:delText>asp</w:delText>
        </w:r>
      </w:del>
      <w:proofErr w:type="gramStart"/>
      <w:ins w:id="7009" w:author="Sirmons_Donna" w:date="2012-07-06T11:52:00Z">
        <w:r w:rsidRPr="00F72D6D">
          <w:rPr>
            <w:bCs/>
            <w:i/>
          </w:rPr>
          <w:t>aspx</w:t>
        </w:r>
      </w:ins>
      <w:proofErr w:type="gramEnd"/>
      <w:r>
        <w:rPr>
          <w:bCs/>
        </w:rPr>
        <w:t>).</w:t>
      </w:r>
    </w:p>
    <w:p w14:paraId="1B4954D0" w14:textId="77777777" w:rsidR="00AF7B4B" w:rsidRDefault="00AF7B4B" w:rsidP="00AF7B4B">
      <w:pPr>
        <w:tabs>
          <w:tab w:val="left" w:pos="720"/>
        </w:tabs>
        <w:ind w:left="540" w:hanging="540"/>
        <w:rPr>
          <w:bCs/>
        </w:rPr>
      </w:pPr>
    </w:p>
    <w:p w14:paraId="67476F66" w14:textId="50516C12" w:rsidR="00AF7B4B" w:rsidRDefault="00AF7B4B" w:rsidP="00AF7B4B">
      <w:pPr>
        <w:tabs>
          <w:tab w:val="left" w:pos="720"/>
        </w:tabs>
        <w:ind w:left="540" w:hanging="540"/>
        <w:rPr>
          <w:bCs/>
        </w:rPr>
      </w:pPr>
      <w:r>
        <w:rPr>
          <w:bCs/>
        </w:rPr>
        <w:t xml:space="preserve">4.  </w:t>
      </w:r>
      <w:r>
        <w:rPr>
          <w:bCs/>
        </w:rPr>
        <w:tab/>
      </w:r>
      <w:r>
        <w:rPr>
          <w:b/>
          <w:bCs/>
        </w:rPr>
        <w:t>Florida Statutes</w:t>
      </w:r>
      <w:r>
        <w:rPr>
          <w:bCs/>
        </w:rPr>
        <w:t xml:space="preserve"> (available at </w:t>
      </w:r>
      <w:del w:id="7010" w:author="Sirmons_Donna" w:date="2012-07-06T11:52:00Z">
        <w:r w:rsidR="00D7664B" w:rsidRPr="00034DF2">
          <w:rPr>
            <w:bCs/>
            <w:i/>
          </w:rPr>
          <w:fldChar w:fldCharType="begin"/>
        </w:r>
        <w:r w:rsidR="00D7664B" w:rsidRPr="00034DF2">
          <w:rPr>
            <w:bCs/>
            <w:i/>
          </w:rPr>
          <w:delInstrText xml:space="preserve"> HYPERLINK "http://www.flsenate.gov/statutes/" </w:delInstrText>
        </w:r>
        <w:r w:rsidR="00D7664B" w:rsidRPr="00034DF2">
          <w:rPr>
            <w:bCs/>
            <w:i/>
          </w:rPr>
        </w:r>
        <w:r w:rsidR="00D7664B" w:rsidRPr="00034DF2">
          <w:rPr>
            <w:bCs/>
            <w:i/>
          </w:rPr>
          <w:fldChar w:fldCharType="separate"/>
        </w:r>
        <w:r w:rsidR="00D7664B" w:rsidRPr="00034DF2">
          <w:rPr>
            <w:rStyle w:val="Hyperlink"/>
            <w:bCs/>
            <w:i/>
          </w:rPr>
          <w:delText>www.flsenate.gov/statutes/</w:delText>
        </w:r>
        <w:r w:rsidR="00D7664B" w:rsidRPr="00034DF2">
          <w:rPr>
            <w:bCs/>
            <w:i/>
          </w:rPr>
          <w:fldChar w:fldCharType="end"/>
        </w:r>
        <w:r w:rsidR="00D7664B" w:rsidRPr="00034DF2">
          <w:rPr>
            <w:bCs/>
          </w:rPr>
          <w:delText>)</w:delText>
        </w:r>
        <w:r w:rsidR="00D7664B">
          <w:rPr>
            <w:bCs/>
          </w:rPr>
          <w:delText>.</w:delText>
        </w:r>
      </w:del>
      <w:ins w:id="7011" w:author="Sirmons_Donna" w:date="2012-07-06T11:52:00Z">
        <w:r w:rsidRPr="000A2E11">
          <w:rPr>
            <w:bCs/>
            <w:i/>
          </w:rPr>
          <w:t>www.flsenate.gov/statutes/</w:t>
        </w:r>
        <w:r w:rsidRPr="00034DF2">
          <w:rPr>
            <w:bCs/>
          </w:rPr>
          <w:t>)</w:t>
        </w:r>
        <w:r>
          <w:rPr>
            <w:bCs/>
          </w:rPr>
          <w:t>.</w:t>
        </w:r>
      </w:ins>
    </w:p>
    <w:p w14:paraId="3A8992F7" w14:textId="77777777" w:rsidR="00AF7B4B" w:rsidRDefault="00AF7B4B" w:rsidP="00AF7B4B">
      <w:pPr>
        <w:tabs>
          <w:tab w:val="left" w:pos="-1440"/>
          <w:tab w:val="left" w:pos="-1350"/>
          <w:tab w:val="left" w:pos="-630"/>
          <w:tab w:val="left" w:pos="0"/>
          <w:tab w:val="left" w:pos="720"/>
          <w:tab w:val="left" w:pos="1530"/>
          <w:tab w:val="left" w:pos="2250"/>
          <w:tab w:val="left" w:pos="2970"/>
          <w:tab w:val="left" w:pos="3690"/>
          <w:tab w:val="left" w:pos="4410"/>
          <w:tab w:val="left" w:pos="5130"/>
          <w:tab w:val="left" w:pos="5850"/>
          <w:tab w:val="left" w:pos="6570"/>
          <w:tab w:val="left" w:pos="7290"/>
          <w:tab w:val="left" w:pos="8010"/>
          <w:tab w:val="left" w:pos="8730"/>
        </w:tabs>
        <w:ind w:left="540" w:hanging="540"/>
        <w:jc w:val="both"/>
      </w:pPr>
    </w:p>
    <w:p w14:paraId="4AD7F1AF" w14:textId="77777777" w:rsidR="00AF7B4B" w:rsidRPr="00034DF2"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sidRPr="004B57FE">
        <w:t>5.</w:t>
      </w:r>
      <w:r>
        <w:rPr>
          <w:b/>
        </w:rPr>
        <w:tab/>
        <w:t xml:space="preserve">Hurricane Best Track Files (HURDAT), Atlantic Tracks File </w:t>
      </w:r>
      <w:r>
        <w:t xml:space="preserve">(available at </w:t>
      </w:r>
      <w:r w:rsidRPr="000A2E11">
        <w:rPr>
          <w:i/>
        </w:rPr>
        <w:t>www.nhc.noaa.g</w:t>
      </w:r>
      <w:bookmarkStart w:id="7012" w:name="_Hlt113177997"/>
      <w:bookmarkStart w:id="7013" w:name="_Hlt113177998"/>
      <w:r w:rsidRPr="000A2E11">
        <w:rPr>
          <w:i/>
        </w:rPr>
        <w:t>o</w:t>
      </w:r>
      <w:bookmarkEnd w:id="7012"/>
      <w:bookmarkEnd w:id="7013"/>
      <w:r w:rsidRPr="000A2E11">
        <w:rPr>
          <w:i/>
        </w:rPr>
        <w:t>v/pastall.shtml</w:t>
      </w:r>
      <w:r w:rsidRPr="00034DF2">
        <w:t xml:space="preserve">). </w:t>
      </w:r>
      <w:r w:rsidRPr="00034DF2">
        <w:rPr>
          <w:b/>
        </w:rPr>
        <w:t xml:space="preserve"> </w:t>
      </w:r>
    </w:p>
    <w:p w14:paraId="595FAC40"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465FFFBF" w14:textId="77777777" w:rsidR="00AF7B4B" w:rsidRDefault="00AF7B4B" w:rsidP="00AF7B4B">
      <w:pPr>
        <w:tabs>
          <w:tab w:val="left" w:pos="720"/>
        </w:tabs>
        <w:ind w:left="540" w:hanging="540"/>
        <w:jc w:val="both"/>
        <w:rPr>
          <w:bCs/>
        </w:rPr>
      </w:pPr>
      <w:r w:rsidRPr="004B57FE">
        <w:rPr>
          <w:bCs/>
        </w:rPr>
        <w:t>6.</w:t>
      </w:r>
      <w:r>
        <w:rPr>
          <w:bCs/>
        </w:rPr>
        <w:tab/>
      </w:r>
      <w:proofErr w:type="spellStart"/>
      <w:r>
        <w:rPr>
          <w:bCs/>
        </w:rPr>
        <w:t>Iman</w:t>
      </w:r>
      <w:proofErr w:type="spellEnd"/>
      <w:r>
        <w:rPr>
          <w:bCs/>
        </w:rPr>
        <w:t xml:space="preserve">, Ronald L., Johnson, Mark E., and Schroeder, Tom A., </w:t>
      </w:r>
      <w:r>
        <w:rPr>
          <w:bCs/>
          <w:i/>
        </w:rPr>
        <w:t xml:space="preserve">“Assessing Hurricane Effects.  Part I. Sensitivity Analysis,” </w:t>
      </w:r>
      <w:r>
        <w:rPr>
          <w:b/>
          <w:bCs/>
        </w:rPr>
        <w:t>Reliability Engineering &amp; System Safety</w:t>
      </w:r>
      <w:r>
        <w:rPr>
          <w:bCs/>
        </w:rPr>
        <w:t>, Vol. 78, 131-145, 2002.</w:t>
      </w:r>
    </w:p>
    <w:p w14:paraId="6BE31CD3"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02D5ADB6" w14:textId="77777777" w:rsidR="00AF7B4B" w:rsidRDefault="00AF7B4B" w:rsidP="00AF7B4B">
      <w:pPr>
        <w:tabs>
          <w:tab w:val="left" w:pos="720"/>
        </w:tabs>
        <w:ind w:left="540" w:hanging="540"/>
        <w:jc w:val="both"/>
        <w:rPr>
          <w:bCs/>
        </w:rPr>
      </w:pPr>
      <w:r w:rsidRPr="004B57FE">
        <w:rPr>
          <w:bCs/>
        </w:rPr>
        <w:t>7.</w:t>
      </w:r>
      <w:r>
        <w:rPr>
          <w:bCs/>
        </w:rPr>
        <w:tab/>
      </w:r>
      <w:proofErr w:type="spellStart"/>
      <w:r>
        <w:rPr>
          <w:bCs/>
        </w:rPr>
        <w:t>Iman</w:t>
      </w:r>
      <w:proofErr w:type="spellEnd"/>
      <w:r>
        <w:rPr>
          <w:bCs/>
        </w:rPr>
        <w:t xml:space="preserve">, Ronald L., Johnson, Mark E., and Schroeder, Tom A., </w:t>
      </w:r>
      <w:r>
        <w:rPr>
          <w:bCs/>
          <w:i/>
        </w:rPr>
        <w:t>“Assessing Hurricane Effects.  Part 2. Uncertainty Analysis,”</w:t>
      </w:r>
      <w:r>
        <w:rPr>
          <w:bCs/>
        </w:rPr>
        <w:t xml:space="preserve"> </w:t>
      </w:r>
      <w:r>
        <w:rPr>
          <w:b/>
          <w:bCs/>
        </w:rPr>
        <w:t>Reliability Engineering &amp; System Safety</w:t>
      </w:r>
      <w:r>
        <w:rPr>
          <w:bCs/>
        </w:rPr>
        <w:t xml:space="preserve">, Vol. 78, 147-155, 2002. </w:t>
      </w:r>
    </w:p>
    <w:p w14:paraId="5A75D789"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75DA9A5B" w14:textId="77777777" w:rsidR="00AF7B4B" w:rsidRDefault="00AF7B4B" w:rsidP="00AF7B4B">
      <w:pPr>
        <w:tabs>
          <w:tab w:val="left" w:pos="720"/>
        </w:tabs>
        <w:ind w:left="540" w:hanging="540"/>
        <w:jc w:val="both"/>
        <w:rPr>
          <w:bCs/>
        </w:rPr>
      </w:pPr>
      <w:r w:rsidRPr="004B57FE">
        <w:t>8</w:t>
      </w:r>
      <w:r>
        <w:rPr>
          <w:b/>
        </w:rPr>
        <w:t>.</w:t>
      </w:r>
      <w:r>
        <w:rPr>
          <w:b/>
        </w:rPr>
        <w:tab/>
      </w:r>
      <w:proofErr w:type="spellStart"/>
      <w:r>
        <w:rPr>
          <w:bCs/>
        </w:rPr>
        <w:t>Iman</w:t>
      </w:r>
      <w:proofErr w:type="spellEnd"/>
      <w:r>
        <w:rPr>
          <w:bCs/>
        </w:rPr>
        <w:t xml:space="preserve">, Ronald L., </w:t>
      </w:r>
      <w:r>
        <w:rPr>
          <w:bCs/>
          <w:i/>
          <w:iCs/>
        </w:rPr>
        <w:t>“Latin Hypercube Sampling,”</w:t>
      </w:r>
      <w:r>
        <w:rPr>
          <w:bCs/>
        </w:rPr>
        <w:t xml:space="preserve"> </w:t>
      </w:r>
      <w:r>
        <w:rPr>
          <w:b/>
        </w:rPr>
        <w:t>Encyclopedia of Statistical Sciences</w:t>
      </w:r>
      <w:r>
        <w:rPr>
          <w:bCs/>
        </w:rPr>
        <w:t>, Update Volume 3, 1999.</w:t>
      </w:r>
    </w:p>
    <w:p w14:paraId="5E608201"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37683E40" w14:textId="5EABBE09" w:rsidR="00AF7B4B" w:rsidRPr="00034DF2" w:rsidRDefault="00AF7B4B" w:rsidP="00AF7B4B">
      <w:pPr>
        <w:tabs>
          <w:tab w:val="left" w:pos="720"/>
        </w:tabs>
        <w:ind w:left="540" w:hanging="540"/>
        <w:jc w:val="both"/>
        <w:rPr>
          <w:bCs/>
        </w:rPr>
      </w:pPr>
      <w:r>
        <w:rPr>
          <w:bCs/>
        </w:rPr>
        <w:t xml:space="preserve">9.  </w:t>
      </w:r>
      <w:r>
        <w:rPr>
          <w:bCs/>
        </w:rPr>
        <w:tab/>
      </w:r>
      <w:proofErr w:type="spellStart"/>
      <w:r>
        <w:rPr>
          <w:bCs/>
        </w:rPr>
        <w:t>Iman</w:t>
      </w:r>
      <w:proofErr w:type="spellEnd"/>
      <w:r>
        <w:rPr>
          <w:bCs/>
        </w:rPr>
        <w:t xml:space="preserve">, Ronald L., Johnson, Mark E., and Schroeder, Tom A., </w:t>
      </w:r>
      <w:r>
        <w:rPr>
          <w:bCs/>
          <w:i/>
        </w:rPr>
        <w:t xml:space="preserve">“Professional Team Demonstration Uncertainty/Sensitivity Analysis” </w:t>
      </w:r>
      <w:r>
        <w:rPr>
          <w:bCs/>
        </w:rPr>
        <w:t xml:space="preserve">(available at </w:t>
      </w:r>
      <w:del w:id="7014" w:author="Sirmons_Donna" w:date="2012-07-06T11:52:00Z">
        <w:r w:rsidR="00FD07C1" w:rsidRPr="00FD07C1">
          <w:rPr>
            <w:bCs/>
            <w:i/>
          </w:rPr>
          <w:fldChar w:fldCharType="begin"/>
        </w:r>
        <w:r w:rsidR="00FD07C1" w:rsidRPr="00FD07C1">
          <w:rPr>
            <w:bCs/>
            <w:i/>
          </w:rPr>
          <w:delInstrText xml:space="preserve"> HYPERLINK "http://www.sbafla.com/methodology/ pdf/meetings/2001/materials/demo%20ua-sa.pdf" </w:delInstrText>
        </w:r>
        <w:r w:rsidR="00FD07C1" w:rsidRPr="00FD07C1">
          <w:rPr>
            <w:bCs/>
            <w:i/>
          </w:rPr>
        </w:r>
        <w:r w:rsidR="00FD07C1" w:rsidRPr="00FD07C1">
          <w:rPr>
            <w:bCs/>
            <w:i/>
          </w:rPr>
          <w:fldChar w:fldCharType="separate"/>
        </w:r>
        <w:r w:rsidR="00FD07C1" w:rsidRPr="00FD07C1">
          <w:rPr>
            <w:rStyle w:val="Hyperlink"/>
            <w:bCs/>
            <w:i/>
          </w:rPr>
          <w:delText>www.sbafla.com/methodology/ pdf/meetings/2001/materials/demo%20ua-sa.pdf</w:delText>
        </w:r>
        <w:r w:rsidR="00FD07C1" w:rsidRPr="00FD07C1">
          <w:rPr>
            <w:bCs/>
            <w:i/>
          </w:rPr>
          <w:fldChar w:fldCharType="end"/>
        </w:r>
        <w:r w:rsidR="00D7664B" w:rsidRPr="00034DF2">
          <w:rPr>
            <w:bCs/>
          </w:rPr>
          <w:delText>).</w:delText>
        </w:r>
      </w:del>
      <w:ins w:id="7015" w:author="Sirmons_Donna" w:date="2012-07-06T11:52:00Z">
        <w:r w:rsidRPr="000A2E11">
          <w:rPr>
            <w:bCs/>
            <w:i/>
          </w:rPr>
          <w:t>www.sbafla.com/method</w:t>
        </w:r>
        <w:r w:rsidRPr="00577F88">
          <w:t xml:space="preserve"> </w:t>
        </w:r>
        <w:r w:rsidRPr="00A80F0D">
          <w:rPr>
            <w:i/>
          </w:rPr>
          <w:t>/portals/methodology/</w:t>
        </w:r>
        <w:proofErr w:type="spellStart"/>
        <w:r w:rsidRPr="00A80F0D">
          <w:rPr>
            <w:i/>
          </w:rPr>
          <w:t>CommissionInquiries</w:t>
        </w:r>
        <w:proofErr w:type="spellEnd"/>
        <w:r w:rsidRPr="00A80F0D">
          <w:rPr>
            <w:i/>
          </w:rPr>
          <w:t>/UA-SA%20Demo.pdf</w:t>
        </w:r>
        <w:r w:rsidRPr="00034DF2">
          <w:rPr>
            <w:bCs/>
          </w:rPr>
          <w:t>).</w:t>
        </w:r>
      </w:ins>
    </w:p>
    <w:p w14:paraId="3528E794"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7D48F9CB"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10</w:t>
      </w:r>
      <w:r>
        <w:rPr>
          <w:b/>
        </w:rPr>
        <w:t>.</w:t>
      </w:r>
      <w:r>
        <w:rPr>
          <w:b/>
        </w:rPr>
        <w:tab/>
      </w:r>
      <w:r>
        <w:t xml:space="preserve">Kaplan, John and </w:t>
      </w:r>
      <w:proofErr w:type="spellStart"/>
      <w:r>
        <w:t>DeMaria</w:t>
      </w:r>
      <w:proofErr w:type="spellEnd"/>
      <w:r>
        <w:t xml:space="preserve">, Mark, </w:t>
      </w:r>
      <w:r>
        <w:rPr>
          <w:i/>
        </w:rPr>
        <w:t>“A Simple Empirical Model for Predicting the Decay of Tropical Cyclone Winds After Landfall,”</w:t>
      </w:r>
      <w:r>
        <w:rPr>
          <w:b/>
        </w:rPr>
        <w:t xml:space="preserve"> Journal of Applied Meteorology</w:t>
      </w:r>
      <w:r w:rsidRPr="005E07AE">
        <w:t>,</w:t>
      </w:r>
      <w:r>
        <w:rPr>
          <w:b/>
        </w:rPr>
        <w:t xml:space="preserve"> </w:t>
      </w:r>
      <w:r>
        <w:t>Volume 34, #11, November, 1995, pages 2499-2512.</w:t>
      </w:r>
    </w:p>
    <w:p w14:paraId="73A3E990"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72442D13"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pPr>
      <w:r w:rsidRPr="004B57FE">
        <w:t>11.</w:t>
      </w:r>
      <w:r>
        <w:rPr>
          <w:b/>
        </w:rPr>
        <w:tab/>
      </w:r>
      <w:r>
        <w:t>Tropical Prediction Center/National Hurricane Center (TPC/NHC),</w:t>
      </w:r>
      <w:r>
        <w:rPr>
          <w:b/>
        </w:rPr>
        <w:t xml:space="preserve"> Tropical Cyclones of the </w:t>
      </w:r>
      <w:smartTag w:uri="urn:schemas-microsoft-com:office:smarttags" w:element="place">
        <w:r>
          <w:rPr>
            <w:b/>
          </w:rPr>
          <w:t>North Atlantic Ocean</w:t>
        </w:r>
      </w:smartTag>
      <w:r>
        <w:rPr>
          <w:b/>
        </w:rPr>
        <w:t>, 1871</w:t>
      </w:r>
      <w:r>
        <w:rPr>
          <w:b/>
        </w:rPr>
        <w:noBreakHyphen/>
        <w:t>1998</w:t>
      </w:r>
      <w:r>
        <w:t>, with updates.</w:t>
      </w:r>
    </w:p>
    <w:p w14:paraId="3C82242B" w14:textId="77777777" w:rsidR="00AF7B4B"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p>
    <w:p w14:paraId="67B25F9C" w14:textId="77777777" w:rsidR="00AF7B4B" w:rsidRPr="00400249" w:rsidRDefault="00AF7B4B" w:rsidP="00AF7B4B">
      <w:pPr>
        <w:tabs>
          <w:tab w:val="left" w:pos="-1440"/>
          <w:tab w:val="left" w:pos="-1350"/>
          <w:tab w:val="left" w:pos="-630"/>
          <w:tab w:val="left" w:pos="720"/>
          <w:tab w:val="left" w:pos="2970"/>
          <w:tab w:val="left" w:pos="3690"/>
          <w:tab w:val="left" w:pos="4410"/>
          <w:tab w:val="left" w:pos="5130"/>
          <w:tab w:val="left" w:pos="5850"/>
          <w:tab w:val="left" w:pos="6570"/>
          <w:tab w:val="left" w:pos="7290"/>
          <w:tab w:val="left" w:pos="8010"/>
          <w:tab w:val="left" w:pos="8730"/>
        </w:tabs>
        <w:ind w:left="540" w:hanging="540"/>
        <w:jc w:val="both"/>
        <w:rPr>
          <w:b/>
        </w:rPr>
      </w:pPr>
      <w:r>
        <w:rPr>
          <w:b/>
        </w:rPr>
        <w:tab/>
      </w:r>
    </w:p>
    <w:p w14:paraId="410AC348" w14:textId="77777777" w:rsidR="00AF7B4B" w:rsidRDefault="00AF7B4B" w:rsidP="00AF7B4B"/>
    <w:p w14:paraId="54F2724D"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417E94F" w14:textId="77777777" w:rsidR="00FB7796" w:rsidRDefault="00FB7796" w:rsidP="00AF7B4B"/>
    <w:p w14:paraId="545E66C5" w14:textId="77777777" w:rsidR="00AF7B4B" w:rsidRDefault="00AF7B4B" w:rsidP="00AF7B4B"/>
    <w:p w14:paraId="44998322" w14:textId="77777777" w:rsidR="00AF7B4B" w:rsidRDefault="00AF7B4B" w:rsidP="00AF7B4B"/>
    <w:p w14:paraId="50489AF3" w14:textId="77777777" w:rsidR="00AF7B4B" w:rsidRDefault="00AF7B4B">
      <w:pPr>
        <w:spacing w:after="200" w:line="276" w:lineRule="auto"/>
      </w:pPr>
      <w:r>
        <w:br w:type="page"/>
      </w:r>
    </w:p>
    <w:p w14:paraId="0C6D2FD3"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3D0796F"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FCF719C"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4466927"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C3CE432"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370B22A3"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13CA433"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E742253"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855B646"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B3E7963"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6C3C2A0"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2F0E511D"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534A88F8"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D757E36"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F77E1F1"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4523ABD9"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048480BF"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6A4BDBDA" w14:textId="77777777" w:rsidR="00AF7B4B" w:rsidRDefault="00AF7B4B" w:rsidP="00AF7B4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70"/>
        <w:jc w:val="both"/>
      </w:pPr>
    </w:p>
    <w:p w14:paraId="7B3E2A6F" w14:textId="77777777" w:rsidR="00AF7B4B" w:rsidRPr="009E5D00" w:rsidRDefault="00AF7B4B" w:rsidP="00AF7B4B">
      <w:pPr>
        <w:tabs>
          <w:tab w:val="center" w:pos="4680"/>
          <w:tab w:val="right" w:pos="9000"/>
          <w:tab w:val="left" w:pos="9360"/>
        </w:tabs>
        <w:jc w:val="center"/>
        <w:rPr>
          <w:rFonts w:ascii="Century Schoolbook" w:hAnsi="Century Schoolbook"/>
          <w:b/>
          <w:sz w:val="48"/>
        </w:rPr>
      </w:pPr>
      <w:r>
        <w:rPr>
          <w:rFonts w:ascii="Century Schoolbook" w:hAnsi="Century Schoolbook"/>
          <w:b/>
          <w:sz w:val="48"/>
        </w:rPr>
        <w:t>VII</w:t>
      </w:r>
      <w:r w:rsidRPr="009E5D00">
        <w:rPr>
          <w:rFonts w:ascii="Century Schoolbook" w:hAnsi="Century Schoolbook"/>
          <w:b/>
          <w:sz w:val="48"/>
        </w:rPr>
        <w:t>I.  IN</w:t>
      </w:r>
      <w:r>
        <w:rPr>
          <w:rFonts w:ascii="Century Schoolbook" w:hAnsi="Century Schoolbook"/>
          <w:b/>
          <w:sz w:val="48"/>
        </w:rPr>
        <w:t>QUIRIES OR INVESTIGATIONS</w:t>
      </w:r>
    </w:p>
    <w:p w14:paraId="1AEEE847" w14:textId="77777777" w:rsidR="00AF7B4B" w:rsidRDefault="00AF7B4B" w:rsidP="00AF7B4B">
      <w:pPr>
        <w:pStyle w:val="Level1"/>
        <w:numPr>
          <w:ilvl w:val="0"/>
          <w:numId w:val="0"/>
        </w:numPr>
        <w:tabs>
          <w:tab w:val="left" w:pos="1440"/>
        </w:tabs>
        <w:jc w:val="center"/>
        <w:rPr>
          <w:rFonts w:ascii="GoudyOlSt BT" w:hAnsi="GoudyOlSt BT"/>
          <w:b/>
          <w:sz w:val="48"/>
        </w:rPr>
      </w:pPr>
    </w:p>
    <w:p w14:paraId="5A519A52" w14:textId="77777777" w:rsidR="00AF7B4B" w:rsidRDefault="00AF7B4B" w:rsidP="00AF7B4B">
      <w:pPr>
        <w:ind w:left="720"/>
        <w:jc w:val="center"/>
      </w:pPr>
    </w:p>
    <w:p w14:paraId="079A3447" w14:textId="77777777" w:rsidR="00AF7B4B" w:rsidRDefault="00AF7B4B" w:rsidP="00AF7B4B">
      <w:pPr>
        <w:ind w:left="720"/>
        <w:jc w:val="center"/>
      </w:pPr>
    </w:p>
    <w:p w14:paraId="41D43E44" w14:textId="77777777" w:rsidR="00AF7B4B" w:rsidRDefault="00AF7B4B" w:rsidP="00AF7B4B">
      <w:pPr>
        <w:ind w:left="720"/>
        <w:jc w:val="center"/>
      </w:pPr>
    </w:p>
    <w:p w14:paraId="06659292" w14:textId="77777777" w:rsidR="00AF7B4B" w:rsidRDefault="00AF7B4B" w:rsidP="00AF7B4B">
      <w:pPr>
        <w:ind w:left="720"/>
        <w:jc w:val="center"/>
      </w:pPr>
    </w:p>
    <w:p w14:paraId="01B492AE" w14:textId="77777777" w:rsidR="00332EE6" w:rsidRPr="00E82D64" w:rsidRDefault="00AF7B4B" w:rsidP="00332EE6">
      <w:pPr>
        <w:ind w:left="1080" w:hanging="1080"/>
        <w:jc w:val="center"/>
        <w:rPr>
          <w:b/>
          <w:bCs/>
          <w:sz w:val="28"/>
          <w:szCs w:val="28"/>
        </w:rPr>
      </w:pPr>
      <w:r>
        <w:br w:type="page"/>
      </w:r>
      <w:r w:rsidR="00332EE6" w:rsidRPr="00E82D64">
        <w:rPr>
          <w:b/>
          <w:bCs/>
          <w:sz w:val="28"/>
          <w:szCs w:val="28"/>
        </w:rPr>
        <w:lastRenderedPageBreak/>
        <w:t>I</w:t>
      </w:r>
      <w:r w:rsidR="00332EE6">
        <w:rPr>
          <w:b/>
          <w:bCs/>
          <w:sz w:val="28"/>
          <w:szCs w:val="28"/>
        </w:rPr>
        <w:t>NQUIRIES OR INVESTIGATIONS</w:t>
      </w:r>
    </w:p>
    <w:p w14:paraId="076BD410" w14:textId="77777777" w:rsidR="00332EE6" w:rsidRDefault="00332EE6" w:rsidP="00332EE6">
      <w:pPr>
        <w:jc w:val="both"/>
      </w:pPr>
    </w:p>
    <w:p w14:paraId="4EB31BCB" w14:textId="77777777" w:rsidR="00F66816" w:rsidRPr="009F687B" w:rsidRDefault="00F66816" w:rsidP="00332EE6">
      <w:pPr>
        <w:jc w:val="both"/>
      </w:pPr>
    </w:p>
    <w:p w14:paraId="483E0B22" w14:textId="77777777" w:rsidR="00332EE6" w:rsidRDefault="00332EE6" w:rsidP="00332EE6">
      <w:pPr>
        <w:pStyle w:val="BodyText2"/>
        <w:spacing w:after="0" w:line="240" w:lineRule="auto"/>
        <w:jc w:val="both"/>
      </w:pPr>
      <w:r>
        <w:t xml:space="preserve">The Commission finds that since its activities are ongoing, it is appropriate to set out, as it did at the end of its previous year of inquiry and investigation, a list of matters which the Commission determines are subjects for further inquiry and investigation. This list is not intended to be all-inclusive. The Commission anticipates that other matters will be added as they are identified. The Commission also notes that these matters as set out below imply no particular order of importance and no particular order regarding timing.  </w:t>
      </w:r>
    </w:p>
    <w:p w14:paraId="0F3E0473" w14:textId="77777777" w:rsidR="00332EE6" w:rsidRDefault="00332EE6" w:rsidP="00332EE6">
      <w:pPr>
        <w:jc w:val="both"/>
      </w:pPr>
    </w:p>
    <w:p w14:paraId="593D753C" w14:textId="77777777" w:rsidR="00332EE6" w:rsidRDefault="00332EE6" w:rsidP="00332EE6">
      <w:pPr>
        <w:jc w:val="both"/>
      </w:pPr>
      <w:r>
        <w:t>Inquiries or investigations will be reported on by the Professional Team prior to the Committee meetings.</w:t>
      </w:r>
    </w:p>
    <w:p w14:paraId="25C76740" w14:textId="77777777" w:rsidR="00332EE6" w:rsidRDefault="00332EE6" w:rsidP="00332EE6">
      <w:pPr>
        <w:pStyle w:val="BodyTextIndent"/>
        <w:spacing w:after="0"/>
        <w:ind w:left="0"/>
        <w:rPr>
          <w:b/>
          <w:i/>
        </w:rPr>
      </w:pPr>
    </w:p>
    <w:p w14:paraId="6DD0BDAA" w14:textId="77777777" w:rsidR="00332EE6" w:rsidRDefault="00332EE6" w:rsidP="00332EE6">
      <w:pPr>
        <w:pStyle w:val="BodyTextIndent"/>
        <w:spacing w:after="0"/>
        <w:ind w:left="0"/>
        <w:rPr>
          <w:ins w:id="7016" w:author="Sirmons_Donna" w:date="2012-07-06T11:52:00Z"/>
        </w:rPr>
      </w:pPr>
      <w:ins w:id="7017" w:author="Sirmons_Donna" w:date="2012-07-06T11:52:00Z">
        <w:r>
          <w:rPr>
            <w:b/>
            <w:i/>
          </w:rPr>
          <w:t>Adverse Loss Development</w:t>
        </w:r>
      </w:ins>
    </w:p>
    <w:p w14:paraId="7C092488" w14:textId="77777777" w:rsidR="00332EE6" w:rsidRDefault="00332EE6" w:rsidP="00332EE6">
      <w:pPr>
        <w:pStyle w:val="BodyTextIndent"/>
        <w:spacing w:after="0"/>
        <w:ind w:left="0"/>
        <w:rPr>
          <w:ins w:id="7018" w:author="Sirmons_Donna" w:date="2012-07-06T11:52:00Z"/>
        </w:rPr>
      </w:pPr>
    </w:p>
    <w:p w14:paraId="05CB6654" w14:textId="77777777" w:rsidR="00332EE6" w:rsidRDefault="00332EE6" w:rsidP="00332EE6">
      <w:pPr>
        <w:pStyle w:val="BodyTextIndent"/>
        <w:spacing w:after="0"/>
        <w:ind w:left="720"/>
        <w:jc w:val="both"/>
        <w:rPr>
          <w:ins w:id="7019" w:author="Sirmons_Donna" w:date="2012-07-06T11:52:00Z"/>
        </w:rPr>
      </w:pPr>
      <w:ins w:id="7020" w:author="Sirmons_Donna" w:date="2012-07-06T11:52:00Z">
        <w:r>
          <w:t xml:space="preserve">Is the impact of reopened claims evident in the claims data provided to the modeling organizations for validation of the loss projections generated by the model? </w:t>
        </w:r>
        <w:proofErr w:type="gramStart"/>
        <w:r>
          <w:t>Should the impact of adverse loss development be incorporated in the model loss results, and if so, how?</w:t>
        </w:r>
        <w:proofErr w:type="gramEnd"/>
        <w:r>
          <w:t xml:space="preserve"> Should adverse loss development be a consideration to be incorporated into the standards or as a separate standard?</w:t>
        </w:r>
      </w:ins>
    </w:p>
    <w:p w14:paraId="67214DCD" w14:textId="77777777" w:rsidR="00332EE6" w:rsidRDefault="00332EE6" w:rsidP="00332EE6">
      <w:pPr>
        <w:pStyle w:val="BodyTextIndent"/>
        <w:spacing w:after="0"/>
        <w:ind w:left="0"/>
        <w:rPr>
          <w:ins w:id="7021" w:author="Sirmons_Donna" w:date="2012-07-06T11:52:00Z"/>
          <w:b/>
          <w:i/>
        </w:rPr>
      </w:pPr>
    </w:p>
    <w:p w14:paraId="03B28E8A" w14:textId="77777777" w:rsidR="00332EE6" w:rsidRDefault="00332EE6" w:rsidP="00332EE6">
      <w:pPr>
        <w:pStyle w:val="BodyTextIndent"/>
        <w:spacing w:after="0"/>
        <w:ind w:left="0"/>
        <w:rPr>
          <w:ins w:id="7022" w:author="Sirmons_Donna" w:date="2012-07-06T11:52:00Z"/>
          <w:b/>
          <w:i/>
        </w:rPr>
      </w:pPr>
      <w:ins w:id="7023" w:author="Sirmons_Donna" w:date="2012-07-06T11:52:00Z">
        <w:r>
          <w:rPr>
            <w:b/>
            <w:i/>
          </w:rPr>
          <w:t>Mitigation Impact</w:t>
        </w:r>
      </w:ins>
    </w:p>
    <w:p w14:paraId="7412E82C" w14:textId="77777777" w:rsidR="00332EE6" w:rsidRDefault="00332EE6" w:rsidP="00332EE6">
      <w:pPr>
        <w:pStyle w:val="BodyTextIndent"/>
        <w:spacing w:after="0"/>
        <w:ind w:left="720"/>
        <w:jc w:val="both"/>
        <w:rPr>
          <w:ins w:id="7024" w:author="Sirmons_Donna" w:date="2012-07-06T11:52:00Z"/>
        </w:rPr>
      </w:pPr>
    </w:p>
    <w:p w14:paraId="1461C7FD" w14:textId="77777777" w:rsidR="00332EE6" w:rsidRDefault="00332EE6" w:rsidP="00332EE6">
      <w:pPr>
        <w:pStyle w:val="BodyTextIndent"/>
        <w:spacing w:after="0"/>
        <w:ind w:left="720"/>
        <w:jc w:val="both"/>
        <w:rPr>
          <w:ins w:id="7025" w:author="Sirmons_Donna" w:date="2012-07-06T11:52:00Z"/>
        </w:rPr>
      </w:pPr>
      <w:ins w:id="7026" w:author="Sirmons_Donna" w:date="2012-07-06T11:52:00Z">
        <w:r>
          <w:t>Development of new forms to examine the impact of mitigation schemes, individually and in combination, on the mean damage ratio for a portfolio similar to the one used in Form V-1 for frame and masonry constructions.</w:t>
        </w:r>
      </w:ins>
    </w:p>
    <w:p w14:paraId="0641ECE3" w14:textId="77777777" w:rsidR="00332EE6" w:rsidRDefault="00332EE6" w:rsidP="00332EE6">
      <w:pPr>
        <w:pStyle w:val="BodyTextIndent"/>
        <w:spacing w:after="0"/>
        <w:ind w:left="0"/>
        <w:rPr>
          <w:ins w:id="7027" w:author="Sirmons_Donna" w:date="2012-07-06T11:52:00Z"/>
          <w:b/>
          <w:i/>
        </w:rPr>
      </w:pPr>
    </w:p>
    <w:p w14:paraId="2A2967E1" w14:textId="77777777" w:rsidR="00332EE6" w:rsidRDefault="00332EE6" w:rsidP="00332EE6">
      <w:pPr>
        <w:pStyle w:val="BodyTextIndent"/>
        <w:spacing w:after="0"/>
        <w:ind w:left="0"/>
        <w:rPr>
          <w:ins w:id="7028" w:author="Sirmons_Donna" w:date="2012-07-06T11:52:00Z"/>
          <w:b/>
          <w:i/>
        </w:rPr>
      </w:pPr>
      <w:ins w:id="7029" w:author="Sirmons_Donna" w:date="2012-07-06T11:52:00Z">
        <w:r>
          <w:rPr>
            <w:b/>
            <w:i/>
          </w:rPr>
          <w:t>Software Engineering</w:t>
        </w:r>
      </w:ins>
    </w:p>
    <w:p w14:paraId="1182EB0C" w14:textId="77777777" w:rsidR="00332EE6" w:rsidRDefault="00332EE6" w:rsidP="00332EE6">
      <w:pPr>
        <w:pStyle w:val="BodyTextIndent"/>
        <w:spacing w:after="0"/>
        <w:ind w:left="0"/>
        <w:rPr>
          <w:ins w:id="7030" w:author="Sirmons_Donna" w:date="2012-07-06T11:52:00Z"/>
        </w:rPr>
      </w:pPr>
    </w:p>
    <w:p w14:paraId="667FE9B3" w14:textId="77777777" w:rsidR="00332EE6" w:rsidRDefault="00332EE6" w:rsidP="00332EE6">
      <w:pPr>
        <w:pStyle w:val="BodyTextIndent"/>
        <w:spacing w:after="0"/>
        <w:ind w:left="720"/>
        <w:jc w:val="both"/>
        <w:rPr>
          <w:ins w:id="7031" w:author="Sirmons_Donna" w:date="2012-07-06T11:52:00Z"/>
        </w:rPr>
      </w:pPr>
      <w:ins w:id="7032" w:author="Sirmons_Donna" w:date="2012-07-06T11:52:00Z">
        <w:r>
          <w:t>Determine the software engineering techniques, such as code refactoring, used by the modeling organizations to improve the readability, efficiency, maintainability, and structure of software without changing its functionality.</w:t>
        </w:r>
      </w:ins>
    </w:p>
    <w:p w14:paraId="543556A9" w14:textId="77777777" w:rsidR="00332EE6" w:rsidRDefault="00332EE6" w:rsidP="00332EE6">
      <w:pPr>
        <w:pStyle w:val="BodyTextIndent"/>
        <w:spacing w:after="0"/>
        <w:ind w:left="0"/>
        <w:rPr>
          <w:ins w:id="7033" w:author="Sirmons_Donna" w:date="2012-07-06T11:52:00Z"/>
          <w:b/>
          <w:i/>
        </w:rPr>
      </w:pPr>
    </w:p>
    <w:p w14:paraId="1D4A7B0C" w14:textId="77777777" w:rsidR="00332EE6" w:rsidDel="00A335E2" w:rsidRDefault="00332EE6" w:rsidP="00332EE6">
      <w:pPr>
        <w:pStyle w:val="BodyTextIndent"/>
        <w:spacing w:after="0"/>
        <w:ind w:left="0"/>
        <w:rPr>
          <w:ins w:id="7034" w:author="Sirmons_Donna" w:date="2012-07-06T11:52:00Z"/>
          <w:b/>
          <w:i/>
        </w:rPr>
      </w:pPr>
      <w:ins w:id="7035" w:author="Sirmons_Donna" w:date="2012-07-06T11:52:00Z">
        <w:r>
          <w:rPr>
            <w:b/>
            <w:i/>
          </w:rPr>
          <w:t>Specific and/or Unique Modeling Issues</w:t>
        </w:r>
      </w:ins>
    </w:p>
    <w:p w14:paraId="4D5F332E" w14:textId="77777777" w:rsidR="00332EE6" w:rsidRDefault="00332EE6" w:rsidP="00332EE6">
      <w:pPr>
        <w:pStyle w:val="BodyTextIndent"/>
        <w:spacing w:after="0"/>
        <w:ind w:left="720"/>
        <w:jc w:val="both"/>
        <w:rPr>
          <w:ins w:id="7036" w:author="Sirmons_Donna" w:date="2012-07-06T11:52:00Z"/>
        </w:rPr>
      </w:pPr>
    </w:p>
    <w:p w14:paraId="583B51E9" w14:textId="77777777" w:rsidR="00332EE6" w:rsidRPr="00040FE1" w:rsidRDefault="00332EE6" w:rsidP="00332EE6">
      <w:pPr>
        <w:pStyle w:val="BodyTextIndent"/>
        <w:spacing w:after="0"/>
        <w:ind w:left="720"/>
        <w:jc w:val="both"/>
        <w:rPr>
          <w:ins w:id="7037" w:author="Sirmons_Donna" w:date="2012-07-06T11:52:00Z"/>
        </w:rPr>
      </w:pPr>
      <w:ins w:id="7038" w:author="Sirmons_Donna" w:date="2012-07-06T11:52:00Z">
        <w:r w:rsidRPr="00040FE1">
          <w:t>Anomalies related to specific counties and/or unique circumstances that may impact modeling results shall be identified</w:t>
        </w:r>
        <w:r>
          <w:t>,</w:t>
        </w:r>
        <w:r w:rsidRPr="00040FE1">
          <w:t xml:space="preserve"> and these issues </w:t>
        </w:r>
        <w:r>
          <w:t xml:space="preserve">shall </w:t>
        </w:r>
        <w:r w:rsidRPr="00040FE1">
          <w:t xml:space="preserve">be </w:t>
        </w:r>
        <w:r>
          <w:t>evaluated and discussed</w:t>
        </w:r>
        <w:r w:rsidRPr="00040FE1">
          <w:t xml:space="preserve"> by the Commission.</w:t>
        </w:r>
      </w:ins>
    </w:p>
    <w:p w14:paraId="76C24E8D" w14:textId="77777777" w:rsidR="00332EE6" w:rsidRDefault="00332EE6" w:rsidP="00332EE6">
      <w:pPr>
        <w:pStyle w:val="BodyTextIndent"/>
        <w:spacing w:after="0"/>
        <w:ind w:left="0"/>
        <w:rPr>
          <w:b/>
          <w:i/>
        </w:rPr>
      </w:pPr>
    </w:p>
    <w:p w14:paraId="174C818B" w14:textId="77777777" w:rsidR="00332EE6" w:rsidRDefault="00332EE6" w:rsidP="00332EE6">
      <w:pPr>
        <w:pStyle w:val="BodyTextIndent"/>
        <w:spacing w:after="0"/>
        <w:ind w:left="0"/>
        <w:rPr>
          <w:b/>
          <w:i/>
        </w:rPr>
      </w:pPr>
      <w:r>
        <w:rPr>
          <w:b/>
          <w:i/>
        </w:rPr>
        <w:t>Storm Surge</w:t>
      </w:r>
    </w:p>
    <w:p w14:paraId="6D1270CF" w14:textId="710E691F" w:rsidR="00332EE6" w:rsidRPr="00F60EDE" w:rsidRDefault="00332EE6" w:rsidP="00332EE6">
      <w:pPr>
        <w:pStyle w:val="BodyTextIndent"/>
        <w:spacing w:after="0"/>
        <w:ind w:left="0"/>
        <w:jc w:val="both"/>
      </w:pPr>
      <w:r>
        <w:t xml:space="preserve">(Note: Report was provided to the Commission July 2009, and is available at </w:t>
      </w:r>
      <w:del w:id="7039" w:author="Sirmons_Donna" w:date="2012-07-06T11:52:00Z">
        <w:r w:rsidR="00245853" w:rsidRPr="00245853">
          <w:rPr>
            <w:i/>
          </w:rPr>
          <w:fldChar w:fldCharType="begin"/>
        </w:r>
        <w:r w:rsidR="00245853" w:rsidRPr="00245853">
          <w:rPr>
            <w:i/>
          </w:rPr>
          <w:delInstrText xml:space="preserve"> HYPERLINK "http://www.sbafla.com/" </w:delInstrText>
        </w:r>
        <w:r w:rsidR="00245853" w:rsidRPr="00245853">
          <w:rPr>
            <w:i/>
          </w:rPr>
        </w:r>
        <w:r w:rsidR="00245853" w:rsidRPr="00245853">
          <w:rPr>
            <w:i/>
          </w:rPr>
          <w:fldChar w:fldCharType="separate"/>
        </w:r>
        <w:r w:rsidR="00245853" w:rsidRPr="00245853">
          <w:rPr>
            <w:rStyle w:val="Hyperlink"/>
            <w:i/>
          </w:rPr>
          <w:delText>www.sbafla.com/</w:delText>
        </w:r>
        <w:r w:rsidR="00245853" w:rsidRPr="00245853">
          <w:rPr>
            <w:i/>
          </w:rPr>
          <w:fldChar w:fldCharType="end"/>
        </w:r>
        <w:r w:rsidR="00245853" w:rsidRPr="00245853">
          <w:rPr>
            <w:i/>
          </w:rPr>
          <w:delText xml:space="preserve"> </w:delText>
        </w:r>
      </w:del>
      <w:ins w:id="7040" w:author="Sirmons_Donna" w:date="2012-07-06T11:52:00Z">
        <w:r w:rsidR="0097596D" w:rsidRPr="0097596D">
          <w:rPr>
            <w:i/>
          </w:rPr>
          <w:t>www.sbafla.com /</w:t>
        </w:r>
        <w:r w:rsidRPr="0063118D">
          <w:rPr>
            <w:i/>
          </w:rPr>
          <w:t>method/portals/</w:t>
        </w:r>
      </w:ins>
      <w:r w:rsidRPr="0063118D">
        <w:rPr>
          <w:i/>
        </w:rPr>
        <w:t>methodology/</w:t>
      </w:r>
      <w:ins w:id="7041" w:author="Sirmons_Donna" w:date="2012-07-06T11:52:00Z">
        <w:r w:rsidRPr="0063118D">
          <w:rPr>
            <w:i/>
          </w:rPr>
          <w:t>CommissionInquiries/200907_InquiriesReportJuly2009.</w:t>
        </w:r>
      </w:ins>
      <w:r w:rsidRPr="0063118D">
        <w:rPr>
          <w:i/>
        </w:rPr>
        <w:t>pdf</w:t>
      </w:r>
      <w:del w:id="7042" w:author="Sirmons_Donna" w:date="2012-07-06T11:52:00Z">
        <w:r w:rsidR="00D7664B" w:rsidRPr="00F60EDE">
          <w:rPr>
            <w:i/>
          </w:rPr>
          <w:delText>/2009/Inquiries%20Report%20July%202009.pdf</w:delText>
        </w:r>
        <w:r w:rsidR="00A92705">
          <w:rPr>
            <w:i/>
          </w:rPr>
          <w:delText>.</w:delText>
        </w:r>
        <w:r w:rsidR="00D7664B">
          <w:delText>)</w:delText>
        </w:r>
      </w:del>
      <w:ins w:id="7043" w:author="Sirmons_Donna" w:date="2012-07-06T11:52:00Z">
        <w:r>
          <w:rPr>
            <w:i/>
          </w:rPr>
          <w:t>.</w:t>
        </w:r>
        <w:r>
          <w:t>)</w:t>
        </w:r>
      </w:ins>
    </w:p>
    <w:p w14:paraId="777EA1B1" w14:textId="77777777" w:rsidR="00332EE6" w:rsidRDefault="00332EE6" w:rsidP="00332EE6">
      <w:pPr>
        <w:pStyle w:val="BodyTextIndent"/>
        <w:spacing w:after="0"/>
        <w:ind w:left="720"/>
        <w:jc w:val="both"/>
      </w:pPr>
    </w:p>
    <w:p w14:paraId="500E041A" w14:textId="63A2EB7A" w:rsidR="00332EE6" w:rsidRPr="00C7746F" w:rsidRDefault="00332EE6" w:rsidP="00EA286F">
      <w:pPr>
        <w:pStyle w:val="BodyTextIndent"/>
        <w:spacing w:after="0"/>
        <w:ind w:left="720"/>
        <w:jc w:val="both"/>
      </w:pPr>
      <w:r>
        <w:t xml:space="preserve">How </w:t>
      </w:r>
      <w:del w:id="7044" w:author="Sirmons_Donna" w:date="2012-07-06T11:52:00Z">
        <w:r w:rsidR="00D7664B">
          <w:delText>do</w:delText>
        </w:r>
      </w:del>
      <w:ins w:id="7045" w:author="Sirmons_Donna" w:date="2012-07-06T11:52:00Z">
        <w:r>
          <w:t>are</w:t>
        </w:r>
      </w:ins>
      <w:r>
        <w:t xml:space="preserve"> modeling organizations </w:t>
      </w:r>
      <w:del w:id="7046" w:author="Sirmons_Donna" w:date="2012-07-06T11:52:00Z">
        <w:r w:rsidR="00D7664B">
          <w:delText>look at</w:delText>
        </w:r>
      </w:del>
      <w:ins w:id="7047" w:author="Sirmons_Donna" w:date="2012-07-06T11:52:00Z">
        <w:r>
          <w:t>modeling</w:t>
        </w:r>
      </w:ins>
      <w:r>
        <w:t xml:space="preserve"> storm surge</w:t>
      </w:r>
      <w:del w:id="7048" w:author="Sirmons_Donna" w:date="2012-07-06T11:52:00Z">
        <w:r w:rsidR="00D7664B">
          <w:delText xml:space="preserve"> in different areas? </w:delText>
        </w:r>
      </w:del>
      <w:ins w:id="7049" w:author="Sirmons_Donna" w:date="2012-07-06T11:52:00Z">
        <w:r>
          <w:t>?</w:t>
        </w:r>
      </w:ins>
      <w:r>
        <w:t xml:space="preserve"> Should there be a storm surge standard similar to the demand surge standard?</w:t>
      </w:r>
    </w:p>
    <w:p w14:paraId="44C03C93" w14:textId="77777777" w:rsidR="00332EE6" w:rsidRDefault="00332EE6" w:rsidP="00332EE6">
      <w:pPr>
        <w:pStyle w:val="BodyTextIndent"/>
        <w:spacing w:after="0"/>
        <w:ind w:left="0"/>
        <w:rPr>
          <w:ins w:id="7050" w:author="Sirmons_Donna" w:date="2012-07-06T11:52:00Z"/>
          <w:b/>
          <w:u w:val="single"/>
        </w:rPr>
      </w:pPr>
    </w:p>
    <w:p w14:paraId="1DE0B928" w14:textId="77777777" w:rsidR="00332EE6" w:rsidRDefault="00332EE6" w:rsidP="00332EE6">
      <w:pPr>
        <w:pStyle w:val="BodyTextIndent"/>
        <w:spacing w:after="0"/>
        <w:ind w:left="0"/>
        <w:rPr>
          <w:ins w:id="7051" w:author="Sirmons_Donna" w:date="2012-07-06T11:52:00Z"/>
          <w:b/>
          <w:i/>
        </w:rPr>
      </w:pPr>
    </w:p>
    <w:p w14:paraId="512C00A2" w14:textId="77777777" w:rsidR="0097596D" w:rsidRDefault="0097596D" w:rsidP="00332EE6">
      <w:pPr>
        <w:pStyle w:val="BodyTextIndent"/>
        <w:spacing w:after="0"/>
        <w:ind w:left="0"/>
        <w:rPr>
          <w:ins w:id="7052" w:author="Sirmons_Donna" w:date="2012-07-06T11:52:00Z"/>
          <w:b/>
          <w:i/>
        </w:rPr>
      </w:pPr>
    </w:p>
    <w:p w14:paraId="20211D2C" w14:textId="77777777" w:rsidR="00332EE6" w:rsidRPr="003F4D83" w:rsidRDefault="00332EE6" w:rsidP="00332EE6">
      <w:pPr>
        <w:pStyle w:val="BodyTextIndent"/>
        <w:spacing w:after="0"/>
        <w:ind w:left="0"/>
        <w:rPr>
          <w:ins w:id="7053" w:author="Sirmons_Donna" w:date="2012-07-06T11:52:00Z"/>
          <w:i/>
        </w:rPr>
      </w:pPr>
      <w:ins w:id="7054" w:author="Sirmons_Donna" w:date="2012-07-06T11:52:00Z">
        <w:r w:rsidRPr="003F4D83">
          <w:rPr>
            <w:b/>
            <w:i/>
          </w:rPr>
          <w:t>Vulnerability Model Development for Mitigation Features</w:t>
        </w:r>
      </w:ins>
    </w:p>
    <w:p w14:paraId="3168DE0D" w14:textId="77777777" w:rsidR="00332EE6" w:rsidRDefault="00332EE6" w:rsidP="00332EE6">
      <w:pPr>
        <w:pStyle w:val="BodyTextIndent"/>
        <w:spacing w:after="0"/>
        <w:ind w:left="0"/>
        <w:rPr>
          <w:ins w:id="7055" w:author="Sirmons_Donna" w:date="2012-07-06T11:52:00Z"/>
          <w:u w:val="single"/>
        </w:rPr>
      </w:pPr>
    </w:p>
    <w:p w14:paraId="1F1B73FD" w14:textId="77777777" w:rsidR="00332EE6" w:rsidRPr="003F4D83" w:rsidRDefault="00332EE6" w:rsidP="00332EE6">
      <w:pPr>
        <w:pStyle w:val="BodyTextIndent"/>
        <w:spacing w:after="0"/>
        <w:ind w:left="720"/>
        <w:jc w:val="both"/>
        <w:rPr>
          <w:ins w:id="7056" w:author="Sirmons_Donna" w:date="2012-07-06T11:52:00Z"/>
        </w:rPr>
      </w:pPr>
      <w:ins w:id="7057" w:author="Sirmons_Donna" w:date="2012-07-06T11:52:00Z">
        <w:r w:rsidRPr="003F4D83">
          <w:t>Explore the use of a physical/engineering based approach to vulnerability model development for application of mitigation features.</w:t>
        </w:r>
      </w:ins>
    </w:p>
    <w:p w14:paraId="7B3D6D86" w14:textId="77777777" w:rsidR="00332EE6" w:rsidRDefault="00332EE6" w:rsidP="000A2E11">
      <w:pPr>
        <w:pStyle w:val="BodyTextIndent"/>
        <w:spacing w:after="0"/>
        <w:ind w:left="720"/>
      </w:pPr>
    </w:p>
    <w:p w14:paraId="7E9FABDB" w14:textId="77777777" w:rsidR="00332EE6" w:rsidRDefault="00332EE6" w:rsidP="000A2E11">
      <w:pPr>
        <w:pStyle w:val="BodyTextIndent"/>
        <w:spacing w:after="0"/>
        <w:ind w:left="720"/>
      </w:pPr>
    </w:p>
    <w:p w14:paraId="4E90EC44" w14:textId="77777777" w:rsidR="00332EE6" w:rsidRPr="009F687B" w:rsidRDefault="00332EE6" w:rsidP="00332EE6">
      <w:pPr>
        <w:pStyle w:val="BodyTextIndent"/>
        <w:spacing w:after="0"/>
        <w:ind w:left="0"/>
        <w:rPr>
          <w:sz w:val="28"/>
          <w:szCs w:val="28"/>
        </w:rPr>
      </w:pPr>
      <w:r w:rsidRPr="009F687B">
        <w:rPr>
          <w:b/>
          <w:sz w:val="28"/>
          <w:szCs w:val="28"/>
          <w:u w:val="single"/>
        </w:rPr>
        <w:t>Previous Inquiries or Investigations</w:t>
      </w:r>
    </w:p>
    <w:p w14:paraId="28C4C259" w14:textId="77777777" w:rsidR="00332EE6" w:rsidRDefault="00332EE6" w:rsidP="00332EE6">
      <w:pPr>
        <w:pStyle w:val="BodyTextIndent"/>
        <w:spacing w:after="0"/>
        <w:ind w:left="0"/>
      </w:pPr>
    </w:p>
    <w:p w14:paraId="1F609B6A" w14:textId="77777777" w:rsidR="00332EE6" w:rsidRPr="004827D9" w:rsidRDefault="00332EE6" w:rsidP="00332EE6">
      <w:pPr>
        <w:pStyle w:val="BodyTextIndent"/>
        <w:spacing w:after="0"/>
        <w:ind w:left="0"/>
        <w:rPr>
          <w:b/>
          <w:i/>
        </w:rPr>
      </w:pPr>
      <w:r w:rsidRPr="004827D9">
        <w:rPr>
          <w:b/>
          <w:i/>
        </w:rPr>
        <w:t>Acceptability Process and Standards for Future Consideration</w:t>
      </w:r>
    </w:p>
    <w:p w14:paraId="5836E522" w14:textId="6DD77C8B" w:rsidR="00332EE6" w:rsidRPr="00E26279" w:rsidRDefault="00332EE6" w:rsidP="00332EE6">
      <w:pPr>
        <w:pStyle w:val="BodyTextIndent"/>
        <w:spacing w:after="0"/>
        <w:ind w:left="0"/>
        <w:jc w:val="both"/>
      </w:pPr>
      <w:r>
        <w:t xml:space="preserve">(Note: Report was provided to the Commission July 2009, and is available at </w:t>
      </w:r>
      <w:del w:id="7058" w:author="Sirmons_Donna" w:date="2012-07-06T11:52:00Z">
        <w:r w:rsidR="00245853" w:rsidRPr="00245853">
          <w:rPr>
            <w:i/>
          </w:rPr>
          <w:fldChar w:fldCharType="begin"/>
        </w:r>
        <w:r w:rsidR="00245853" w:rsidRPr="00245853">
          <w:rPr>
            <w:i/>
          </w:rPr>
          <w:delInstrText xml:space="preserve"> HYPERLINK "http://www.sbafla.com/" </w:delInstrText>
        </w:r>
        <w:r w:rsidR="00245853" w:rsidRPr="00245853">
          <w:rPr>
            <w:i/>
          </w:rPr>
        </w:r>
        <w:r w:rsidR="00245853" w:rsidRPr="00245853">
          <w:rPr>
            <w:i/>
          </w:rPr>
          <w:fldChar w:fldCharType="separate"/>
        </w:r>
        <w:r w:rsidR="00245853" w:rsidRPr="00245853">
          <w:rPr>
            <w:rStyle w:val="Hyperlink"/>
            <w:i/>
          </w:rPr>
          <w:delText>www.sbafla.com/</w:delText>
        </w:r>
        <w:r w:rsidR="00245853" w:rsidRPr="00245853">
          <w:rPr>
            <w:i/>
          </w:rPr>
          <w:fldChar w:fldCharType="end"/>
        </w:r>
        <w:r w:rsidR="00245853" w:rsidRPr="00245853">
          <w:rPr>
            <w:i/>
          </w:rPr>
          <w:delText xml:space="preserve"> </w:delText>
        </w:r>
      </w:del>
      <w:ins w:id="7059" w:author="Sirmons_Donna" w:date="2012-07-06T11:52:00Z">
        <w:r w:rsidRPr="0097596D">
          <w:rPr>
            <w:i/>
          </w:rPr>
          <w:t>www.sbafla.com/</w:t>
        </w:r>
        <w:r w:rsidR="0097596D">
          <w:t xml:space="preserve"> </w:t>
        </w:r>
        <w:r w:rsidRPr="0063118D">
          <w:rPr>
            <w:i/>
          </w:rPr>
          <w:t>method/portals/</w:t>
        </w:r>
      </w:ins>
      <w:r w:rsidRPr="0063118D">
        <w:rPr>
          <w:i/>
        </w:rPr>
        <w:t>methodology/</w:t>
      </w:r>
      <w:del w:id="7060" w:author="Sirmons_Donna" w:date="2012-07-06T11:52:00Z">
        <w:r w:rsidR="00D7664B" w:rsidRPr="00E26279">
          <w:rPr>
            <w:i/>
          </w:rPr>
          <w:delText>pdf/2009/Inquiries%20Report%20July%202009</w:delText>
        </w:r>
      </w:del>
      <w:ins w:id="7061" w:author="Sirmons_Donna" w:date="2012-07-06T11:52:00Z">
        <w:r w:rsidRPr="0063118D">
          <w:rPr>
            <w:i/>
          </w:rPr>
          <w:t>CommissionInquiries/200907_InquiriesReportJuly2009</w:t>
        </w:r>
      </w:ins>
      <w:r w:rsidRPr="0063118D">
        <w:rPr>
          <w:i/>
        </w:rPr>
        <w:t>.pdf</w:t>
      </w:r>
      <w:r>
        <w:rPr>
          <w:i/>
        </w:rPr>
        <w:t>.</w:t>
      </w:r>
      <w:r>
        <w:t>)</w:t>
      </w:r>
    </w:p>
    <w:p w14:paraId="4D0128F6" w14:textId="77777777" w:rsidR="00332EE6" w:rsidRPr="00A76B80" w:rsidRDefault="00332EE6" w:rsidP="00332EE6">
      <w:pPr>
        <w:pStyle w:val="BodyTextIndent"/>
        <w:spacing w:after="0"/>
        <w:ind w:left="0"/>
      </w:pPr>
    </w:p>
    <w:p w14:paraId="408D3684" w14:textId="77777777" w:rsidR="00332EE6" w:rsidRDefault="00332EE6" w:rsidP="00332EE6">
      <w:pPr>
        <w:pStyle w:val="BodyTextIndent"/>
        <w:tabs>
          <w:tab w:val="left" w:pos="360"/>
        </w:tabs>
        <w:spacing w:after="0"/>
        <w:ind w:left="0" w:firstLine="360"/>
        <w:jc w:val="both"/>
      </w:pPr>
      <w:r w:rsidRPr="00A76B80">
        <w:t xml:space="preserve">The Commission incorporated in the </w:t>
      </w:r>
      <w:r w:rsidRPr="00A76B80">
        <w:rPr>
          <w:i/>
        </w:rPr>
        <w:t>Report of Activities as of November 1, 2008,</w:t>
      </w:r>
      <w:r w:rsidRPr="00A76B80">
        <w:t xml:space="preserve"> a section entitled </w:t>
      </w:r>
      <w:r w:rsidRPr="00A76B80">
        <w:rPr>
          <w:i/>
        </w:rPr>
        <w:t xml:space="preserve">“Acceptability Process and Standards for Future Consideration.” </w:t>
      </w:r>
      <w:r w:rsidRPr="00A76B80">
        <w:t>Th</w:t>
      </w:r>
      <w:r>
        <w:t>e</w:t>
      </w:r>
      <w:r w:rsidRPr="00A76B80">
        <w:t xml:space="preserve"> section contain</w:t>
      </w:r>
      <w:r>
        <w:t>ed</w:t>
      </w:r>
      <w:r w:rsidRPr="00A76B80">
        <w:t xml:space="preserve"> potential new </w:t>
      </w:r>
      <w:r>
        <w:t>s</w:t>
      </w:r>
      <w:r w:rsidRPr="00A76B80">
        <w:t xml:space="preserve">tandards, public </w:t>
      </w:r>
      <w:r>
        <w:t>d</w:t>
      </w:r>
      <w:r w:rsidRPr="00A76B80">
        <w:t xml:space="preserve">isclosures, </w:t>
      </w:r>
      <w:r>
        <w:t>a</w:t>
      </w:r>
      <w:r w:rsidRPr="00A76B80">
        <w:t>udit requirements</w:t>
      </w:r>
      <w:r>
        <w:t>,</w:t>
      </w:r>
      <w:r w:rsidRPr="00A76B80">
        <w:t xml:space="preserve"> and procedures that were discussed during the Committee meetings on August 12 &amp; 13, 2008. The Commission </w:t>
      </w:r>
      <w:r>
        <w:t>sought</w:t>
      </w:r>
      <w:r w:rsidRPr="00A76B80">
        <w:t xml:space="preserve"> public comments on the contents of th</w:t>
      </w:r>
      <w:r>
        <w:t>e</w:t>
      </w:r>
      <w:r w:rsidRPr="00A76B80">
        <w:t xml:space="preserve"> section in order to fully understand the implications of the various proposed changes.  </w:t>
      </w:r>
    </w:p>
    <w:p w14:paraId="047134EE" w14:textId="77777777" w:rsidR="00332EE6" w:rsidRPr="00E26279" w:rsidRDefault="00332EE6" w:rsidP="00332EE6">
      <w:pPr>
        <w:pStyle w:val="BodyTextIndent"/>
        <w:tabs>
          <w:tab w:val="left" w:pos="360"/>
        </w:tabs>
        <w:spacing w:after="0"/>
        <w:ind w:left="0" w:firstLine="360"/>
        <w:jc w:val="both"/>
      </w:pPr>
      <w:r>
        <w:t xml:space="preserve">The Commission incorporated the potential new standards, public disclosures, audit requirements, and procedures deemed appropriate in the </w:t>
      </w:r>
      <w:r>
        <w:rPr>
          <w:i/>
        </w:rPr>
        <w:t>Report of Activities as of November 1, 2009</w:t>
      </w:r>
      <w:r>
        <w:t>.</w:t>
      </w:r>
    </w:p>
    <w:p w14:paraId="0608532D" w14:textId="77777777" w:rsidR="00332EE6" w:rsidRDefault="00332EE6" w:rsidP="00332EE6">
      <w:pPr>
        <w:pStyle w:val="BodyTextIndent"/>
        <w:spacing w:after="0"/>
        <w:ind w:left="0"/>
        <w:rPr>
          <w:b/>
          <w:i/>
        </w:rPr>
      </w:pPr>
    </w:p>
    <w:p w14:paraId="086B881E" w14:textId="77777777" w:rsidR="00332EE6" w:rsidRDefault="00332EE6" w:rsidP="00332EE6">
      <w:pPr>
        <w:pStyle w:val="BodyTextIndent"/>
        <w:spacing w:after="0"/>
        <w:ind w:left="0"/>
        <w:rPr>
          <w:b/>
          <w:i/>
        </w:rPr>
      </w:pPr>
      <w:r>
        <w:rPr>
          <w:b/>
          <w:i/>
        </w:rPr>
        <w:t>ALE/Storm Surge/Infrastructure</w:t>
      </w:r>
    </w:p>
    <w:p w14:paraId="2051A52B" w14:textId="7ED1DB9A" w:rsidR="00332EE6" w:rsidRPr="00332EE6" w:rsidRDefault="00332EE6" w:rsidP="00332EE6">
      <w:pPr>
        <w:pStyle w:val="BodyTextIndent"/>
        <w:spacing w:after="0"/>
        <w:ind w:left="0" w:right="-180"/>
        <w:jc w:val="both"/>
        <w:rPr>
          <w:i/>
        </w:rPr>
      </w:pPr>
      <w:r>
        <w:t xml:space="preserve">(Note: Report was provided to the Commission July 2005, and is available at </w:t>
      </w:r>
      <w:del w:id="7062" w:author="Sirmons_Donna" w:date="2012-07-06T11:52:00Z">
        <w:r w:rsidR="00245853" w:rsidRPr="00B7114D">
          <w:rPr>
            <w:i/>
          </w:rPr>
          <w:fldChar w:fldCharType="begin"/>
        </w:r>
        <w:r w:rsidR="00245853" w:rsidRPr="00B7114D">
          <w:rPr>
            <w:i/>
          </w:rPr>
          <w:delInstrText xml:space="preserve"> HYPERLINK "http://www.sbafla.com/ methodology/pdf/meetings/2005/PT%20Issues%20Report%20July%202005.pdf" </w:delInstrText>
        </w:r>
        <w:r w:rsidR="00245853" w:rsidRPr="00B7114D">
          <w:rPr>
            <w:i/>
          </w:rPr>
        </w:r>
        <w:r w:rsidR="00245853" w:rsidRPr="00B7114D">
          <w:rPr>
            <w:i/>
          </w:rPr>
          <w:fldChar w:fldCharType="separate"/>
        </w:r>
        <w:r w:rsidR="00245853" w:rsidRPr="00B7114D">
          <w:rPr>
            <w:rStyle w:val="Hyperlink"/>
            <w:i/>
          </w:rPr>
          <w:delText>www.sbafla.com/ methodology/pdf/meetings/2005/PT%20Issues%20Report%20July%202005.pdf</w:delText>
        </w:r>
        <w:r w:rsidR="00245853" w:rsidRPr="00B7114D">
          <w:rPr>
            <w:i/>
          </w:rPr>
          <w:fldChar w:fldCharType="end"/>
        </w:r>
        <w:r w:rsidR="00A92705" w:rsidRPr="00B7114D">
          <w:rPr>
            <w:i/>
          </w:rPr>
          <w:delText>.</w:delText>
        </w:r>
        <w:r w:rsidR="00D7664B" w:rsidRPr="00B7114D">
          <w:delText>)</w:delText>
        </w:r>
      </w:del>
      <w:ins w:id="7063" w:author="Sirmons_Donna" w:date="2012-07-06T11:52:00Z">
        <w:r w:rsidR="009A22C9">
          <w:fldChar w:fldCharType="begin"/>
        </w:r>
        <w:r w:rsidR="009A22C9">
          <w:instrText xml:space="preserve"> HYPERLINK "http://www.sbafla.com/" </w:instrText>
        </w:r>
        <w:r w:rsidR="009A22C9">
          <w:fldChar w:fldCharType="separate"/>
        </w:r>
        <w:r w:rsidRPr="00332EE6">
          <w:rPr>
            <w:rStyle w:val="Hyperlink"/>
            <w:i/>
            <w:color w:val="auto"/>
            <w:u w:val="none"/>
          </w:rPr>
          <w:t>www.sbafla.com/</w:t>
        </w:r>
        <w:r w:rsidR="009A22C9">
          <w:rPr>
            <w:rStyle w:val="Hyperlink"/>
            <w:i/>
            <w:color w:val="auto"/>
            <w:u w:val="none"/>
          </w:rPr>
          <w:fldChar w:fldCharType="end"/>
        </w:r>
      </w:ins>
    </w:p>
    <w:p w14:paraId="773A13EC" w14:textId="77777777" w:rsidR="00332EE6" w:rsidRPr="00332EE6" w:rsidRDefault="00332EE6" w:rsidP="00332EE6">
      <w:pPr>
        <w:pStyle w:val="BodyTextIndent"/>
        <w:spacing w:after="0"/>
        <w:ind w:left="0" w:right="-180"/>
        <w:jc w:val="both"/>
        <w:rPr>
          <w:ins w:id="7064" w:author="Sirmons_Donna" w:date="2012-07-06T11:52:00Z"/>
        </w:rPr>
      </w:pPr>
      <w:ins w:id="7065" w:author="Sirmons_Donna" w:date="2012-07-06T11:52:00Z">
        <w:r w:rsidRPr="00332EE6">
          <w:rPr>
            <w:i/>
          </w:rPr>
          <w:t>method/portals/methodology/CommissionInquiries/PTIssuesReportJuly2005.pdf.</w:t>
        </w:r>
        <w:r w:rsidRPr="00332EE6">
          <w:t>)</w:t>
        </w:r>
      </w:ins>
    </w:p>
    <w:p w14:paraId="0A1B3282" w14:textId="77777777" w:rsidR="00332EE6" w:rsidRDefault="00332EE6" w:rsidP="00332EE6">
      <w:pPr>
        <w:pStyle w:val="BodyTextIndent"/>
        <w:tabs>
          <w:tab w:val="left" w:pos="360"/>
        </w:tabs>
        <w:spacing w:after="0"/>
        <w:ind w:left="1440"/>
      </w:pPr>
    </w:p>
    <w:p w14:paraId="506D5CBF" w14:textId="77777777" w:rsidR="00332EE6" w:rsidRDefault="00332EE6" w:rsidP="00332EE6">
      <w:pPr>
        <w:pStyle w:val="BodyTextIndent"/>
        <w:tabs>
          <w:tab w:val="left" w:pos="360"/>
        </w:tabs>
        <w:spacing w:after="0"/>
        <w:ind w:left="0"/>
        <w:jc w:val="both"/>
      </w:pPr>
      <w:r>
        <w:tab/>
        <w:t>The Commission has studied how ALE claim payments are affected by storm surge damage to the infrastructure.</w:t>
      </w:r>
    </w:p>
    <w:p w14:paraId="0E8BFC15" w14:textId="77777777" w:rsidR="00332EE6" w:rsidRPr="004D2858" w:rsidRDefault="00332EE6" w:rsidP="00332EE6">
      <w:pPr>
        <w:pStyle w:val="BodyTextIndent"/>
        <w:tabs>
          <w:tab w:val="left" w:pos="360"/>
        </w:tabs>
        <w:spacing w:after="0"/>
        <w:ind w:left="0"/>
        <w:jc w:val="both"/>
      </w:pPr>
      <w:r>
        <w:tab/>
        <w:t>The Commission determined that ALE loss costs produced by a model should appropriately consider ALE claims as a result of damage to the infrastructure.</w:t>
      </w:r>
    </w:p>
    <w:p w14:paraId="2B526C4D" w14:textId="77777777" w:rsidR="00332EE6" w:rsidRDefault="00332EE6" w:rsidP="00332EE6">
      <w:pPr>
        <w:pStyle w:val="BodyTextIndent"/>
        <w:spacing w:after="0"/>
        <w:ind w:left="0"/>
        <w:rPr>
          <w:b/>
          <w:i/>
        </w:rPr>
      </w:pPr>
    </w:p>
    <w:p w14:paraId="14118211" w14:textId="77777777" w:rsidR="00332EE6" w:rsidRDefault="00332EE6" w:rsidP="00332EE6">
      <w:pPr>
        <w:pStyle w:val="BodyTextIndent"/>
        <w:spacing w:after="0"/>
        <w:ind w:left="0"/>
        <w:rPr>
          <w:b/>
          <w:i/>
        </w:rPr>
      </w:pPr>
      <w:r>
        <w:rPr>
          <w:b/>
          <w:i/>
        </w:rPr>
        <w:t>Commercial Residential Property</w:t>
      </w:r>
    </w:p>
    <w:p w14:paraId="7EB79393" w14:textId="77777777" w:rsidR="0097596D" w:rsidRDefault="00332EE6" w:rsidP="00332EE6">
      <w:pPr>
        <w:pStyle w:val="BodyTextIndent"/>
        <w:spacing w:after="0"/>
        <w:ind w:left="0" w:right="-90"/>
        <w:jc w:val="both"/>
      </w:pPr>
      <w:r>
        <w:t>(Note:  Reports were provided to the Commission July 2002, available at</w:t>
      </w:r>
    </w:p>
    <w:p w14:paraId="53E28D91" w14:textId="77777777" w:rsidR="00D7664B" w:rsidRPr="008E079B" w:rsidRDefault="005715C9" w:rsidP="00742843">
      <w:pPr>
        <w:pStyle w:val="BodyTextIndent"/>
        <w:tabs>
          <w:tab w:val="left" w:pos="9480"/>
        </w:tabs>
        <w:spacing w:after="0"/>
        <w:ind w:left="0" w:right="-120"/>
        <w:rPr>
          <w:del w:id="7066" w:author="Sirmons_Donna" w:date="2012-07-06T11:52:00Z"/>
          <w:i/>
          <w:sz w:val="22"/>
          <w:szCs w:val="22"/>
        </w:rPr>
      </w:pPr>
      <w:r w:rsidRPr="00F948BB">
        <w:rPr>
          <w:i/>
          <w:sz w:val="22"/>
          <w:szCs w:val="22"/>
        </w:rPr>
        <w:t>www.sbafla.com/</w:t>
      </w:r>
      <w:ins w:id="7067" w:author="Sirmons_Donna" w:date="2012-07-06T11:52:00Z">
        <w:r w:rsidRPr="00F948BB">
          <w:rPr>
            <w:i/>
            <w:sz w:val="22"/>
            <w:szCs w:val="22"/>
          </w:rPr>
          <w:t>method/portals/</w:t>
        </w:r>
      </w:ins>
      <w:r w:rsidRPr="00F948BB">
        <w:rPr>
          <w:i/>
          <w:sz w:val="22"/>
          <w:szCs w:val="22"/>
        </w:rPr>
        <w:t>methodology/</w:t>
      </w:r>
      <w:ins w:id="7068" w:author="Sirmons_Donna" w:date="2012-07-06T11:52:00Z">
        <w:r w:rsidRPr="00F948BB">
          <w:rPr>
            <w:i/>
            <w:sz w:val="22"/>
            <w:szCs w:val="22"/>
          </w:rPr>
          <w:t>CommissionInquiries/200207commercialresidential.</w:t>
        </w:r>
      </w:ins>
      <w:r w:rsidRPr="00F948BB">
        <w:rPr>
          <w:i/>
          <w:sz w:val="22"/>
          <w:szCs w:val="22"/>
        </w:rPr>
        <w:t>pdf</w:t>
      </w:r>
      <w:del w:id="7069" w:author="Sirmons_Donna" w:date="2012-07-06T11:52:00Z">
        <w:r w:rsidR="00D7664B" w:rsidRPr="008E079B">
          <w:rPr>
            <w:i/>
            <w:sz w:val="22"/>
            <w:szCs w:val="22"/>
          </w:rPr>
          <w:delText>/meetings/2002/materials/commercial%20residential%207%202002.pdf</w:delText>
        </w:r>
        <w:r w:rsidR="00D7664B">
          <w:rPr>
            <w:i/>
            <w:sz w:val="22"/>
            <w:szCs w:val="22"/>
          </w:rPr>
          <w:delText>,</w:delText>
        </w:r>
      </w:del>
    </w:p>
    <w:p w14:paraId="63A56097" w14:textId="77777777" w:rsidR="0097596D" w:rsidRDefault="00332EE6" w:rsidP="00332EE6">
      <w:pPr>
        <w:pStyle w:val="BodyTextIndent"/>
        <w:spacing w:after="0"/>
        <w:ind w:left="0" w:right="-90"/>
        <w:jc w:val="both"/>
      </w:pPr>
      <w:ins w:id="7070" w:author="Sirmons_Donna" w:date="2012-07-06T11:52:00Z">
        <w:r w:rsidRPr="00332EE6">
          <w:rPr>
            <w:i/>
            <w:sz w:val="22"/>
            <w:szCs w:val="22"/>
          </w:rPr>
          <w:t xml:space="preserve">, </w:t>
        </w:r>
      </w:ins>
      <w:r>
        <w:t>July 2005, available at</w:t>
      </w:r>
    </w:p>
    <w:p w14:paraId="355DDFCC" w14:textId="77777777" w:rsidR="00D7664B" w:rsidRPr="00B7114D" w:rsidRDefault="00D7664B" w:rsidP="00742843">
      <w:pPr>
        <w:pStyle w:val="BodyTextIndent"/>
        <w:spacing w:after="0"/>
        <w:ind w:left="0"/>
        <w:rPr>
          <w:del w:id="7071" w:author="Sirmons_Donna" w:date="2012-07-06T11:52:00Z"/>
          <w:i/>
        </w:rPr>
      </w:pPr>
      <w:del w:id="7072" w:author="Sirmons_Donna" w:date="2012-07-06T11:52:00Z">
        <w:r w:rsidRPr="00B7114D">
          <w:rPr>
            <w:i/>
          </w:rPr>
          <w:fldChar w:fldCharType="begin"/>
        </w:r>
        <w:r w:rsidRPr="00B7114D">
          <w:rPr>
            <w:i/>
          </w:rPr>
          <w:delInstrText xml:space="preserve"> HYPERLINK "http://www.sbafla.com/methodology/pdf/meetings/2005/PT%20Issues%20Report%20July%202005.pdf" </w:delInstrText>
        </w:r>
        <w:r w:rsidRPr="00B7114D">
          <w:rPr>
            <w:i/>
          </w:rPr>
        </w:r>
        <w:r w:rsidRPr="00B7114D">
          <w:rPr>
            <w:i/>
          </w:rPr>
          <w:fldChar w:fldCharType="separate"/>
        </w:r>
        <w:r w:rsidRPr="00B7114D">
          <w:rPr>
            <w:rStyle w:val="Hyperlink"/>
            <w:i/>
          </w:rPr>
          <w:delText>www.sbafla.com/methodology/pdf/meetings/2005/PT%20Issues%20Report%20July%202005.pdf</w:delText>
        </w:r>
        <w:r w:rsidRPr="00B7114D">
          <w:rPr>
            <w:i/>
          </w:rPr>
          <w:fldChar w:fldCharType="end"/>
        </w:r>
        <w:r w:rsidRPr="00B7114D">
          <w:rPr>
            <w:i/>
          </w:rPr>
          <w:delText xml:space="preserve">, </w:delText>
        </w:r>
      </w:del>
    </w:p>
    <w:p w14:paraId="5A777A2A" w14:textId="77777777" w:rsidR="00332EE6" w:rsidRPr="0097596D" w:rsidRDefault="009A22C9" w:rsidP="00332EE6">
      <w:pPr>
        <w:pStyle w:val="BodyTextIndent"/>
        <w:spacing w:after="0"/>
        <w:ind w:left="0" w:right="-90"/>
        <w:jc w:val="both"/>
        <w:rPr>
          <w:ins w:id="7073" w:author="Sirmons_Donna" w:date="2012-07-06T11:52:00Z"/>
          <w:i/>
          <w:sz w:val="22"/>
          <w:szCs w:val="22"/>
        </w:rPr>
      </w:pPr>
      <w:ins w:id="7074" w:author="Sirmons_Donna" w:date="2012-07-06T11:52:00Z">
        <w:r>
          <w:fldChar w:fldCharType="begin"/>
        </w:r>
        <w:r>
          <w:instrText xml:space="preserve"> HYPERLINK "http://www.sbafla.com" </w:instrText>
        </w:r>
        <w:r>
          <w:fldChar w:fldCharType="separate"/>
        </w:r>
        <w:r w:rsidR="00332EE6" w:rsidRPr="0097596D">
          <w:rPr>
            <w:rStyle w:val="Hyperlink"/>
            <w:i/>
            <w:color w:val="auto"/>
            <w:sz w:val="22"/>
            <w:szCs w:val="22"/>
            <w:u w:val="none"/>
          </w:rPr>
          <w:t>www.sbafla.com</w:t>
        </w:r>
        <w:r>
          <w:rPr>
            <w:rStyle w:val="Hyperlink"/>
            <w:i/>
            <w:color w:val="auto"/>
            <w:sz w:val="22"/>
            <w:szCs w:val="22"/>
            <w:u w:val="none"/>
          </w:rPr>
          <w:fldChar w:fldCharType="end"/>
        </w:r>
        <w:r w:rsidR="00332EE6" w:rsidRPr="0097596D">
          <w:rPr>
            <w:i/>
            <w:sz w:val="22"/>
            <w:szCs w:val="22"/>
          </w:rPr>
          <w:t xml:space="preserve">/method/portals/methodology/CommissionInquiries/PTIssuesReportJuly2005.pdf, </w:t>
        </w:r>
      </w:ins>
    </w:p>
    <w:p w14:paraId="34967A05" w14:textId="77777777" w:rsidR="00332EE6" w:rsidRPr="00742843" w:rsidRDefault="00332EE6" w:rsidP="00332EE6">
      <w:pPr>
        <w:pStyle w:val="BodyTextIndent"/>
        <w:spacing w:after="0"/>
        <w:ind w:left="0"/>
      </w:pPr>
      <w:r w:rsidRPr="00742843">
        <w:t>July 2006, available at</w:t>
      </w:r>
    </w:p>
    <w:p w14:paraId="6D5F7311" w14:textId="77777777" w:rsidR="00D7664B" w:rsidRPr="00B7114D" w:rsidRDefault="00D7664B" w:rsidP="00742843">
      <w:pPr>
        <w:pStyle w:val="BodyTextIndent"/>
        <w:spacing w:after="0"/>
        <w:ind w:left="0"/>
        <w:rPr>
          <w:del w:id="7075" w:author="Sirmons_Donna" w:date="2012-07-06T11:52:00Z"/>
        </w:rPr>
      </w:pPr>
      <w:del w:id="7076" w:author="Sirmons_Donna" w:date="2012-07-06T11:52:00Z">
        <w:r w:rsidRPr="00B7114D">
          <w:rPr>
            <w:i/>
          </w:rPr>
          <w:fldChar w:fldCharType="begin"/>
        </w:r>
        <w:r w:rsidRPr="00B7114D">
          <w:rPr>
            <w:i/>
          </w:rPr>
          <w:delInstrText xml:space="preserve"> HYPERLINK "http://www.sbafla.com/methodology/pdf/2006/PT%20Issues%20Report%20July%202006.pdf" </w:delInstrText>
        </w:r>
        <w:r w:rsidRPr="00B7114D">
          <w:rPr>
            <w:i/>
          </w:rPr>
        </w:r>
        <w:r w:rsidRPr="00B7114D">
          <w:rPr>
            <w:i/>
          </w:rPr>
          <w:fldChar w:fldCharType="separate"/>
        </w:r>
        <w:r w:rsidRPr="00B7114D">
          <w:rPr>
            <w:rStyle w:val="Hyperlink"/>
            <w:i/>
          </w:rPr>
          <w:delText>www.sbafla.com/methodology/pdf/2006/PT%20Issues%20Report%20July%202006.pdf</w:delText>
        </w:r>
        <w:r w:rsidRPr="00B7114D">
          <w:rPr>
            <w:i/>
          </w:rPr>
          <w:fldChar w:fldCharType="end"/>
        </w:r>
      </w:del>
    </w:p>
    <w:p w14:paraId="0BD3E6B7" w14:textId="77777777" w:rsidR="00332EE6" w:rsidRPr="0097596D" w:rsidRDefault="00431451" w:rsidP="00332EE6">
      <w:pPr>
        <w:pStyle w:val="BodyTextIndent"/>
        <w:spacing w:after="0"/>
        <w:ind w:left="0" w:right="-90"/>
        <w:rPr>
          <w:ins w:id="7077" w:author="Sirmons_Donna" w:date="2012-07-06T11:52:00Z"/>
          <w:sz w:val="22"/>
          <w:szCs w:val="22"/>
        </w:rPr>
      </w:pPr>
      <w:ins w:id="7078" w:author="Sirmons_Donna" w:date="2012-07-06T11:52:00Z">
        <w:r w:rsidRPr="00EB4868">
          <w:rPr>
            <w:i/>
            <w:sz w:val="22"/>
            <w:szCs w:val="22"/>
          </w:rPr>
          <w:t>www.sbafla.com/method</w:t>
        </w:r>
        <w:r w:rsidR="00332EE6" w:rsidRPr="0097596D">
          <w:rPr>
            <w:i/>
            <w:sz w:val="22"/>
            <w:szCs w:val="22"/>
          </w:rPr>
          <w:t>/portals/methodology/CommissionInquiries/PTIssuesReportJuly2006.pdf</w:t>
        </w:r>
      </w:ins>
    </w:p>
    <w:p w14:paraId="5B46A63D" w14:textId="01CE4AD7" w:rsidR="00332EE6" w:rsidRPr="001E1749" w:rsidRDefault="00332EE6" w:rsidP="0097596D">
      <w:pPr>
        <w:pStyle w:val="BodyTextIndent"/>
        <w:spacing w:after="0"/>
        <w:ind w:left="0" w:right="-180"/>
        <w:rPr>
          <w:i/>
        </w:rPr>
      </w:pPr>
      <w:proofErr w:type="gramStart"/>
      <w:r>
        <w:lastRenderedPageBreak/>
        <w:t>and</w:t>
      </w:r>
      <w:proofErr w:type="gramEnd"/>
      <w:r>
        <w:t xml:space="preserve"> July 2009, available at </w:t>
      </w:r>
      <w:r w:rsidRPr="0097596D">
        <w:rPr>
          <w:i/>
          <w:sz w:val="22"/>
          <w:szCs w:val="22"/>
        </w:rPr>
        <w:t>www.sbafla.com/</w:t>
      </w:r>
      <w:ins w:id="7079" w:author="Sirmons_Donna" w:date="2012-07-06T11:52:00Z">
        <w:r w:rsidRPr="0097596D">
          <w:rPr>
            <w:i/>
            <w:sz w:val="22"/>
            <w:szCs w:val="22"/>
          </w:rPr>
          <w:t>method/portals/</w:t>
        </w:r>
      </w:ins>
      <w:r w:rsidRPr="0097596D">
        <w:rPr>
          <w:i/>
          <w:sz w:val="22"/>
          <w:szCs w:val="22"/>
        </w:rPr>
        <w:t>methodology/</w:t>
      </w:r>
      <w:del w:id="7080" w:author="Sirmons_Donna" w:date="2012-07-06T11:52:00Z">
        <w:r w:rsidR="00D7664B" w:rsidRPr="001E1749">
          <w:rPr>
            <w:i/>
          </w:rPr>
          <w:delText>pdf/2009/Inquiries%20Report%20July%202009</w:delText>
        </w:r>
      </w:del>
      <w:ins w:id="7081" w:author="Sirmons_Donna" w:date="2012-07-06T11:52:00Z">
        <w:r w:rsidRPr="0097596D">
          <w:rPr>
            <w:i/>
            <w:sz w:val="22"/>
            <w:szCs w:val="22"/>
          </w:rPr>
          <w:t>CommissionInquiries/200907_InquiriesReportJuly2009</w:t>
        </w:r>
      </w:ins>
      <w:r w:rsidRPr="0097596D">
        <w:rPr>
          <w:i/>
          <w:sz w:val="22"/>
          <w:szCs w:val="22"/>
        </w:rPr>
        <w:t>.pdf.</w:t>
      </w:r>
      <w:r w:rsidRPr="0097596D">
        <w:rPr>
          <w:sz w:val="22"/>
          <w:szCs w:val="22"/>
        </w:rPr>
        <w:t>)</w:t>
      </w:r>
    </w:p>
    <w:p w14:paraId="40644EFF" w14:textId="77777777" w:rsidR="00332EE6" w:rsidRDefault="00332EE6" w:rsidP="00332EE6">
      <w:pPr>
        <w:pStyle w:val="BodyTextIndent"/>
        <w:tabs>
          <w:tab w:val="left" w:pos="360"/>
        </w:tabs>
        <w:spacing w:after="0"/>
        <w:ind w:left="0"/>
        <w:jc w:val="both"/>
      </w:pPr>
    </w:p>
    <w:p w14:paraId="6337687F" w14:textId="77777777" w:rsidR="00332EE6" w:rsidRDefault="00332EE6" w:rsidP="00332EE6">
      <w:pPr>
        <w:pStyle w:val="BodyTextIndent"/>
        <w:tabs>
          <w:tab w:val="left" w:pos="360"/>
        </w:tabs>
        <w:spacing w:after="0"/>
        <w:ind w:left="0"/>
        <w:jc w:val="both"/>
      </w:pPr>
      <w:r>
        <w:tab/>
        <w:t>The Commission has studied commercial residential to determine (1) if the Commission should expand its scope to include commercial residential property in the modeling process, (2) if sufficient data are available for validation purposes, (3) if the Acceptability Process would include personal residential and commercial residential as a whole or separately, (4) what changes would be involved in the Meteorology and Vulnerability Standards, and (5) if separate standards should be created for commercial residential.</w:t>
      </w:r>
    </w:p>
    <w:p w14:paraId="5FB0C480" w14:textId="77777777" w:rsidR="00332EE6" w:rsidRDefault="00332EE6" w:rsidP="00332EE6">
      <w:pPr>
        <w:pStyle w:val="BodyTextIndent"/>
        <w:tabs>
          <w:tab w:val="left" w:pos="360"/>
        </w:tabs>
        <w:spacing w:after="0"/>
        <w:ind w:left="0"/>
        <w:jc w:val="both"/>
      </w:pPr>
      <w:r>
        <w:t xml:space="preserve"> </w:t>
      </w:r>
      <w:r>
        <w:tab/>
        <w:t>The Commission determined that after the 2004 and 2005 hurricane seasons there is information on which reasonable commercial residential loss costs can be modeled and validated, and that commercial residential standards will be adopted.</w:t>
      </w:r>
    </w:p>
    <w:p w14:paraId="1B6F3FB7" w14:textId="77777777" w:rsidR="00332EE6" w:rsidRDefault="00332EE6" w:rsidP="00332EE6">
      <w:pPr>
        <w:pStyle w:val="BodyTextIndent"/>
        <w:tabs>
          <w:tab w:val="left" w:pos="360"/>
        </w:tabs>
        <w:spacing w:after="0"/>
        <w:ind w:left="0"/>
      </w:pPr>
    </w:p>
    <w:p w14:paraId="15EC0176" w14:textId="77777777" w:rsidR="00332EE6" w:rsidRDefault="00332EE6" w:rsidP="00332EE6">
      <w:pPr>
        <w:pStyle w:val="BodyTextIndent"/>
        <w:tabs>
          <w:tab w:val="left" w:pos="360"/>
        </w:tabs>
        <w:spacing w:after="0"/>
        <w:ind w:left="0"/>
        <w:rPr>
          <w:b/>
          <w:i/>
        </w:rPr>
      </w:pPr>
      <w:r>
        <w:rPr>
          <w:b/>
          <w:i/>
        </w:rPr>
        <w:t>Demand Surge</w:t>
      </w:r>
    </w:p>
    <w:p w14:paraId="1A00C544" w14:textId="6219D0BA" w:rsidR="00332EE6" w:rsidRPr="00332EE6" w:rsidRDefault="00332EE6" w:rsidP="00332EE6">
      <w:pPr>
        <w:pStyle w:val="BodyTextIndent"/>
        <w:tabs>
          <w:tab w:val="left" w:pos="360"/>
        </w:tabs>
        <w:spacing w:after="0"/>
        <w:ind w:left="0"/>
        <w:jc w:val="both"/>
      </w:pPr>
      <w:r w:rsidRPr="00CA69F8">
        <w:t>(Note:  Report was provided to the Com</w:t>
      </w:r>
      <w:r>
        <w:t>mission</w:t>
      </w:r>
      <w:r w:rsidRPr="00CA69F8">
        <w:t xml:space="preserve"> July 2003, and is available at </w:t>
      </w:r>
      <w:del w:id="7082" w:author="Sirmons_Donna" w:date="2012-07-06T11:52:00Z">
        <w:r w:rsidR="00CA69F8" w:rsidRPr="00CA69F8">
          <w:rPr>
            <w:i/>
          </w:rPr>
          <w:fldChar w:fldCharType="begin"/>
        </w:r>
        <w:r w:rsidR="00CA69F8" w:rsidRPr="00CA69F8">
          <w:rPr>
            <w:i/>
          </w:rPr>
          <w:delInstrText xml:space="preserve"> HYPERLINK "http://www.sbafla.com/ methodology/pdf/meetings/2003/materials/Pro%20Team%20White%20Paper.pdf" </w:delInstrText>
        </w:r>
        <w:r w:rsidR="00CA69F8" w:rsidRPr="00CA69F8">
          <w:rPr>
            <w:i/>
          </w:rPr>
        </w:r>
        <w:r w:rsidR="00CA69F8" w:rsidRPr="00CA69F8">
          <w:rPr>
            <w:i/>
          </w:rPr>
          <w:fldChar w:fldCharType="separate"/>
        </w:r>
        <w:r w:rsidR="00CA69F8" w:rsidRPr="00CA69F8">
          <w:rPr>
            <w:rStyle w:val="Hyperlink"/>
            <w:i/>
          </w:rPr>
          <w:delText>www.sbafla.com</w:delText>
        </w:r>
        <w:r w:rsidR="00CA69F8" w:rsidRPr="00CA69F8">
          <w:rPr>
            <w:rStyle w:val="Hyperlink"/>
            <w:i/>
          </w:rPr>
          <w:delText>/ methodology/pdf/meetings/2003/materials/Pro%20Team%20White%20Paper.pdf</w:delText>
        </w:r>
        <w:r w:rsidR="00CA69F8" w:rsidRPr="00CA69F8">
          <w:rPr>
            <w:i/>
          </w:rPr>
          <w:fldChar w:fldCharType="end"/>
        </w:r>
        <w:r w:rsidR="00CA69F8">
          <w:rPr>
            <w:i/>
          </w:rPr>
          <w:delText>.</w:delText>
        </w:r>
        <w:r w:rsidR="00D7664B" w:rsidRPr="004E5C9B">
          <w:delText>)</w:delText>
        </w:r>
      </w:del>
      <w:ins w:id="7083" w:author="Sirmons_Donna" w:date="2012-07-06T11:52:00Z">
        <w:r w:rsidR="009A22C9">
          <w:fldChar w:fldCharType="begin"/>
        </w:r>
        <w:r w:rsidR="009A22C9">
          <w:instrText xml:space="preserve"> HYPERLINK "http://www.sbafla.com/%20methodology/pdf/meetings/2003/materials/Pro%20Team%20White%20Paper.pdf" </w:instrText>
        </w:r>
        <w:r w:rsidR="009A22C9">
          <w:fldChar w:fldCharType="separate"/>
        </w:r>
        <w:r w:rsidRPr="00332EE6">
          <w:rPr>
            <w:rStyle w:val="Hyperlink"/>
            <w:i/>
            <w:color w:val="auto"/>
            <w:u w:val="none"/>
          </w:rPr>
          <w:t>www.sbafla.com/ method</w:t>
        </w:r>
        <w:r w:rsidR="009A22C9">
          <w:rPr>
            <w:rStyle w:val="Hyperlink"/>
            <w:i/>
            <w:color w:val="auto"/>
            <w:u w:val="none"/>
          </w:rPr>
          <w:fldChar w:fldCharType="end"/>
        </w:r>
        <w:r w:rsidRPr="00332EE6">
          <w:rPr>
            <w:i/>
          </w:rPr>
          <w:t>/portals/methodology/CommissionInquiries/ProTeamWhitePaper.pdf</w:t>
        </w:r>
        <w:r w:rsidRPr="00332EE6">
          <w:t>.)</w:t>
        </w:r>
      </w:ins>
    </w:p>
    <w:p w14:paraId="2A9C7A6D" w14:textId="77777777" w:rsidR="00332EE6" w:rsidRPr="00C04FC7" w:rsidRDefault="00332EE6" w:rsidP="00332EE6">
      <w:pPr>
        <w:pStyle w:val="BodyTextIndent"/>
        <w:tabs>
          <w:tab w:val="left" w:pos="360"/>
        </w:tabs>
        <w:spacing w:after="0"/>
        <w:ind w:left="0"/>
      </w:pPr>
    </w:p>
    <w:p w14:paraId="50116E54" w14:textId="77777777" w:rsidR="00332EE6" w:rsidRDefault="00332EE6" w:rsidP="00332EE6">
      <w:pPr>
        <w:pStyle w:val="BodyTextIndent"/>
        <w:tabs>
          <w:tab w:val="left" w:pos="360"/>
        </w:tabs>
        <w:spacing w:after="0"/>
        <w:ind w:left="0"/>
        <w:jc w:val="both"/>
      </w:pPr>
      <w:r>
        <w:tab/>
        <w:t>The Commission has studied demand surge to determine (1) if there is information on which reasonable demand surge estimations can be made, (2) how demand surge is incorporated in model calculations, (3) what the scientific basis is for those calculations, and (4) whether it is appropriate for demand surge to be included or excluded.</w:t>
      </w:r>
    </w:p>
    <w:p w14:paraId="47C27856" w14:textId="77777777" w:rsidR="00332EE6" w:rsidRDefault="00332EE6" w:rsidP="00332EE6">
      <w:pPr>
        <w:pStyle w:val="BodyTextIndent"/>
        <w:tabs>
          <w:tab w:val="left" w:pos="360"/>
        </w:tabs>
        <w:spacing w:after="0"/>
        <w:ind w:left="0"/>
        <w:jc w:val="both"/>
      </w:pPr>
      <w:r>
        <w:tab/>
        <w:t>The Commission determined that after the 2004 and 2005 hurricane seasons there is sufficient information on which reasonable demand surge estimations can be made and to incorporate demand surge into the standards.</w:t>
      </w:r>
    </w:p>
    <w:p w14:paraId="0A8F63B2" w14:textId="77777777" w:rsidR="00332EE6" w:rsidRDefault="00332EE6" w:rsidP="00332EE6">
      <w:pPr>
        <w:pStyle w:val="BodyTextIndent"/>
        <w:tabs>
          <w:tab w:val="left" w:pos="360"/>
        </w:tabs>
        <w:spacing w:after="0"/>
        <w:ind w:left="0"/>
        <w:rPr>
          <w:b/>
          <w:i/>
        </w:rPr>
      </w:pPr>
      <w:r>
        <w:rPr>
          <w:b/>
          <w:i/>
        </w:rPr>
        <w:t xml:space="preserve"> </w:t>
      </w:r>
    </w:p>
    <w:p w14:paraId="39F05F15" w14:textId="77777777" w:rsidR="00332EE6" w:rsidRDefault="00332EE6" w:rsidP="00332EE6">
      <w:pPr>
        <w:pStyle w:val="BodyTextIndent"/>
        <w:tabs>
          <w:tab w:val="left" w:pos="360"/>
        </w:tabs>
        <w:spacing w:after="0"/>
        <w:ind w:left="0"/>
        <w:rPr>
          <w:b/>
          <w:i/>
        </w:rPr>
      </w:pPr>
      <w:r>
        <w:rPr>
          <w:b/>
          <w:i/>
        </w:rPr>
        <w:t>HURDAT Data Revisions</w:t>
      </w:r>
    </w:p>
    <w:p w14:paraId="557C840A" w14:textId="13695960" w:rsidR="0097596D" w:rsidRDefault="00332EE6" w:rsidP="00332EE6">
      <w:pPr>
        <w:pStyle w:val="BodyTextIndent"/>
        <w:tabs>
          <w:tab w:val="left" w:pos="360"/>
        </w:tabs>
        <w:spacing w:after="0"/>
        <w:ind w:left="0"/>
        <w:jc w:val="both"/>
        <w:rPr>
          <w:ins w:id="7084" w:author="Sirmons_Donna" w:date="2012-07-06T11:52:00Z"/>
        </w:rPr>
      </w:pPr>
      <w:r w:rsidRPr="00CA69F8">
        <w:t>(Note:  Reports were provided to the Commission July 2003, available at</w:t>
      </w:r>
      <w:del w:id="7085" w:author="Sirmons_Donna" w:date="2012-07-06T11:52:00Z">
        <w:r w:rsidR="00CA69F8" w:rsidRPr="00CA69F8">
          <w:delText xml:space="preserve"> </w:delText>
        </w:r>
        <w:r w:rsidR="00CA69F8" w:rsidRPr="00CA69F8">
          <w:rPr>
            <w:i/>
          </w:rPr>
          <w:fldChar w:fldCharType="begin"/>
        </w:r>
        <w:r w:rsidR="00CA69F8" w:rsidRPr="00CA69F8">
          <w:rPr>
            <w:i/>
          </w:rPr>
          <w:delInstrText xml:space="preserve"> HYPERLINK "http://www.sbafla.com/ methodology pdf/meetings/2003/materials/Pro%20Team%20White%20Paper.pdf" </w:delInstrText>
        </w:r>
        <w:r w:rsidR="00CA69F8" w:rsidRPr="00CA69F8">
          <w:rPr>
            <w:i/>
          </w:rPr>
        </w:r>
        <w:r w:rsidR="00CA69F8" w:rsidRPr="00CA69F8">
          <w:rPr>
            <w:i/>
          </w:rPr>
          <w:fldChar w:fldCharType="separate"/>
        </w:r>
        <w:r w:rsidR="00CA69F8" w:rsidRPr="00CA69F8">
          <w:rPr>
            <w:rStyle w:val="Hyperlink"/>
            <w:i/>
          </w:rPr>
          <w:delText>www.sbafla.com/ methodology pdf/meetings/2003/materials/Pro%20Team%20White%20Paper.pdf</w:delText>
        </w:r>
        <w:r w:rsidR="00CA69F8" w:rsidRPr="00CA69F8">
          <w:rPr>
            <w:i/>
          </w:rPr>
          <w:fldChar w:fldCharType="end"/>
        </w:r>
      </w:del>
    </w:p>
    <w:p w14:paraId="24E2648D" w14:textId="77777777" w:rsidR="00332EE6" w:rsidRPr="00CA69F8" w:rsidRDefault="005715C9" w:rsidP="00332EE6">
      <w:pPr>
        <w:pStyle w:val="BodyTextIndent"/>
        <w:tabs>
          <w:tab w:val="left" w:pos="360"/>
        </w:tabs>
        <w:spacing w:after="0"/>
        <w:ind w:left="0"/>
        <w:jc w:val="both"/>
        <w:rPr>
          <w:i/>
        </w:rPr>
      </w:pPr>
      <w:ins w:id="7086" w:author="Sirmons_Donna" w:date="2012-07-06T11:52:00Z">
        <w:r>
          <w:rPr>
            <w:i/>
          </w:rPr>
          <w:t>www.sbafla.com/</w:t>
        </w:r>
        <w:r w:rsidR="00332EE6" w:rsidRPr="0097596D">
          <w:rPr>
            <w:i/>
          </w:rPr>
          <w:t>method</w:t>
        </w:r>
        <w:r w:rsidR="00332EE6" w:rsidRPr="00F71829">
          <w:t xml:space="preserve"> </w:t>
        </w:r>
        <w:r w:rsidR="00332EE6" w:rsidRPr="00040FE1">
          <w:rPr>
            <w:i/>
          </w:rPr>
          <w:t>/portals/methodology/</w:t>
        </w:r>
        <w:proofErr w:type="spellStart"/>
        <w:r w:rsidR="00332EE6" w:rsidRPr="00040FE1">
          <w:rPr>
            <w:i/>
          </w:rPr>
          <w:t>CommissionInquiries</w:t>
        </w:r>
        <w:proofErr w:type="spellEnd"/>
        <w:r w:rsidR="00332EE6" w:rsidRPr="00040FE1">
          <w:rPr>
            <w:i/>
          </w:rPr>
          <w:t>/ProTeamWhitePaper.pdf</w:t>
        </w:r>
      </w:ins>
      <w:r w:rsidR="00332EE6" w:rsidRPr="00CA69F8">
        <w:rPr>
          <w:i/>
        </w:rPr>
        <w:t xml:space="preserve"> </w:t>
      </w:r>
    </w:p>
    <w:p w14:paraId="1C3844CD" w14:textId="77777777" w:rsidR="00332EE6" w:rsidRDefault="00332EE6" w:rsidP="00332EE6">
      <w:pPr>
        <w:pStyle w:val="BodyTextIndent"/>
        <w:tabs>
          <w:tab w:val="left" w:pos="360"/>
        </w:tabs>
        <w:spacing w:after="0"/>
        <w:ind w:left="0"/>
        <w:jc w:val="both"/>
      </w:pPr>
      <w:r w:rsidRPr="00CA69F8">
        <w:t>and July 2005, available at</w:t>
      </w:r>
    </w:p>
    <w:p w14:paraId="4B966E46" w14:textId="77777777" w:rsidR="00D7664B" w:rsidRPr="00CA69F8" w:rsidRDefault="00CA69F8" w:rsidP="00CA69F8">
      <w:pPr>
        <w:pStyle w:val="BodyTextIndent"/>
        <w:tabs>
          <w:tab w:val="left" w:pos="360"/>
        </w:tabs>
        <w:spacing w:after="0"/>
        <w:ind w:left="0"/>
        <w:jc w:val="both"/>
        <w:rPr>
          <w:del w:id="7087" w:author="Sirmons_Donna" w:date="2012-07-06T11:52:00Z"/>
        </w:rPr>
      </w:pPr>
      <w:del w:id="7088" w:author="Sirmons_Donna" w:date="2012-07-06T11:52:00Z">
        <w:r w:rsidRPr="00CA69F8">
          <w:rPr>
            <w:i/>
          </w:rPr>
          <w:fldChar w:fldCharType="begin"/>
        </w:r>
        <w:r w:rsidRPr="00CA69F8">
          <w:rPr>
            <w:i/>
          </w:rPr>
          <w:delInstrText xml:space="preserve"> HYPERLINK "http://www.sbafla.com/methodology/pdf/meetings/2005/PT%20Issues%20Report%20July%202005.pdf" </w:delInstrText>
        </w:r>
        <w:r w:rsidRPr="00CA69F8">
          <w:rPr>
            <w:i/>
          </w:rPr>
        </w:r>
        <w:r w:rsidRPr="00CA69F8">
          <w:rPr>
            <w:i/>
          </w:rPr>
          <w:fldChar w:fldCharType="separate"/>
        </w:r>
        <w:r w:rsidRPr="00CA69F8">
          <w:rPr>
            <w:rStyle w:val="Hyperlink"/>
            <w:i/>
          </w:rPr>
          <w:delText>www.sbafla.com/methodology/pdf/meetings/2005/PT%20Issues%20Report%20July%202005.pdf</w:delText>
        </w:r>
        <w:r w:rsidRPr="00CA69F8">
          <w:rPr>
            <w:i/>
          </w:rPr>
          <w:fldChar w:fldCharType="end"/>
        </w:r>
        <w:r w:rsidRPr="00CA69F8">
          <w:rPr>
            <w:i/>
          </w:rPr>
          <w:delText>.</w:delText>
        </w:r>
        <w:r w:rsidR="00D7664B" w:rsidRPr="00CA69F8">
          <w:delText>)</w:delText>
        </w:r>
      </w:del>
    </w:p>
    <w:p w14:paraId="35B41C34" w14:textId="77777777" w:rsidR="00332EE6" w:rsidRPr="00F71829" w:rsidRDefault="00332EE6" w:rsidP="0097596D">
      <w:pPr>
        <w:pStyle w:val="BodyTextIndent"/>
        <w:tabs>
          <w:tab w:val="left" w:pos="360"/>
        </w:tabs>
        <w:spacing w:after="0"/>
        <w:ind w:left="0" w:right="-180"/>
        <w:jc w:val="both"/>
        <w:rPr>
          <w:ins w:id="7089" w:author="Sirmons_Donna" w:date="2012-07-06T11:52:00Z"/>
        </w:rPr>
      </w:pPr>
      <w:ins w:id="7090" w:author="Sirmons_Donna" w:date="2012-07-06T11:52:00Z">
        <w:r w:rsidRPr="0097596D">
          <w:rPr>
            <w:i/>
          </w:rPr>
          <w:t>www.sbafla.com/method</w:t>
        </w:r>
        <w:r w:rsidRPr="00040FE1">
          <w:rPr>
            <w:i/>
          </w:rPr>
          <w:t>/portals/methodology/CommissionInquiries/PTIssuesReportJuly2005.pdf</w:t>
        </w:r>
        <w:r w:rsidRPr="00040FE1">
          <w:t>.)</w:t>
        </w:r>
      </w:ins>
    </w:p>
    <w:p w14:paraId="59AAC56A" w14:textId="77777777" w:rsidR="00332EE6" w:rsidRPr="00C04FC7" w:rsidRDefault="00332EE6" w:rsidP="00332EE6">
      <w:pPr>
        <w:pStyle w:val="BodyTextIndent"/>
        <w:tabs>
          <w:tab w:val="left" w:pos="360"/>
        </w:tabs>
        <w:spacing w:after="0"/>
        <w:ind w:left="0"/>
      </w:pPr>
    </w:p>
    <w:p w14:paraId="07645B23" w14:textId="77777777" w:rsidR="00332EE6" w:rsidRDefault="00332EE6" w:rsidP="00332EE6">
      <w:pPr>
        <w:pStyle w:val="BodyTextIndent"/>
        <w:tabs>
          <w:tab w:val="left" w:pos="360"/>
        </w:tabs>
        <w:spacing w:after="0"/>
        <w:ind w:left="0"/>
        <w:jc w:val="both"/>
      </w:pPr>
      <w:r>
        <w:tab/>
        <w:t xml:space="preserve">The Commission has assessed adopting HURDAT as the Base Hurricane Storm Set and determined that all models should be based upon the complete HURDAT with the June 1, 2008 release.  </w:t>
      </w:r>
    </w:p>
    <w:p w14:paraId="30090936" w14:textId="77777777" w:rsidR="00332EE6" w:rsidRPr="004D2858" w:rsidRDefault="00332EE6" w:rsidP="00332EE6">
      <w:pPr>
        <w:pStyle w:val="BodyTextIndent"/>
        <w:tabs>
          <w:tab w:val="left" w:pos="360"/>
        </w:tabs>
        <w:spacing w:after="0"/>
        <w:ind w:left="0"/>
        <w:jc w:val="both"/>
      </w:pPr>
      <w:r>
        <w:tab/>
        <w:t>The Commission provided a multiple-year buffer for the transition between the existing Base Hurricane Storm Set and the complete North Atlantic HURDAT.</w:t>
      </w:r>
    </w:p>
    <w:p w14:paraId="65B318A2" w14:textId="77777777" w:rsidR="00332EE6" w:rsidRDefault="00332EE6" w:rsidP="00332EE6">
      <w:pPr>
        <w:pStyle w:val="BodyTextIndent"/>
        <w:tabs>
          <w:tab w:val="left" w:pos="360"/>
        </w:tabs>
        <w:spacing w:after="0"/>
        <w:ind w:left="0"/>
        <w:rPr>
          <w:b/>
          <w:i/>
        </w:rPr>
      </w:pPr>
    </w:p>
    <w:p w14:paraId="22C4EBA6" w14:textId="77777777" w:rsidR="00332EE6" w:rsidRDefault="00332EE6" w:rsidP="00332EE6">
      <w:pPr>
        <w:pStyle w:val="BodyTextIndent"/>
        <w:tabs>
          <w:tab w:val="left" w:pos="360"/>
        </w:tabs>
        <w:spacing w:after="0"/>
        <w:ind w:left="0"/>
        <w:rPr>
          <w:b/>
          <w:i/>
        </w:rPr>
      </w:pPr>
      <w:r>
        <w:rPr>
          <w:b/>
          <w:i/>
        </w:rPr>
        <w:t>Hurricane Force Winds</w:t>
      </w:r>
    </w:p>
    <w:p w14:paraId="77910F40" w14:textId="77777777" w:rsidR="00332EE6" w:rsidRDefault="00332EE6" w:rsidP="00332EE6">
      <w:pPr>
        <w:pStyle w:val="BodyTextIndent"/>
        <w:tabs>
          <w:tab w:val="left" w:pos="360"/>
        </w:tabs>
        <w:spacing w:after="0"/>
        <w:ind w:left="0"/>
      </w:pPr>
      <w:r>
        <w:t>(Note: Reports were provided to the Commission July 2005, available at</w:t>
      </w:r>
    </w:p>
    <w:p w14:paraId="65114852" w14:textId="77777777" w:rsidR="00D7664B" w:rsidRPr="00B34671" w:rsidRDefault="00D7664B" w:rsidP="00742843">
      <w:pPr>
        <w:pStyle w:val="BodyTextIndent"/>
        <w:tabs>
          <w:tab w:val="left" w:pos="360"/>
        </w:tabs>
        <w:spacing w:after="0"/>
        <w:ind w:left="0"/>
        <w:rPr>
          <w:del w:id="7091" w:author="Sirmons_Donna" w:date="2012-07-06T11:52:00Z"/>
          <w:i/>
        </w:rPr>
      </w:pPr>
      <w:del w:id="7092" w:author="Sirmons_Donna" w:date="2012-07-06T11:52:00Z">
        <w:r w:rsidRPr="00B34671">
          <w:rPr>
            <w:i/>
          </w:rPr>
          <w:fldChar w:fldCharType="begin"/>
        </w:r>
        <w:r w:rsidRPr="00B34671">
          <w:rPr>
            <w:i/>
          </w:rPr>
          <w:delInstrText xml:space="preserve"> HYPERLINK "http://www.sbafla.com/methodology/pdf/meetings/2005/PT%20Issues%20Report%20July%202005.pdf" </w:delInstrText>
        </w:r>
        <w:r w:rsidRPr="00B34671">
          <w:rPr>
            <w:i/>
          </w:rPr>
        </w:r>
        <w:r w:rsidRPr="00B34671">
          <w:rPr>
            <w:i/>
          </w:rPr>
          <w:fldChar w:fldCharType="separate"/>
        </w:r>
        <w:r w:rsidRPr="00B34671">
          <w:rPr>
            <w:rStyle w:val="Hyperlink"/>
            <w:i/>
          </w:rPr>
          <w:delText>www.sbafla.com/methodology/pdf/meetings/2005/PT%20Issues%20Report%20July%202005.pdf</w:delText>
        </w:r>
        <w:r w:rsidRPr="00B34671">
          <w:rPr>
            <w:i/>
          </w:rPr>
          <w:fldChar w:fldCharType="end"/>
        </w:r>
      </w:del>
    </w:p>
    <w:p w14:paraId="13030330" w14:textId="77777777" w:rsidR="00332EE6" w:rsidRPr="00B34671" w:rsidRDefault="00332EE6" w:rsidP="0097596D">
      <w:pPr>
        <w:pStyle w:val="BodyTextIndent"/>
        <w:tabs>
          <w:tab w:val="left" w:pos="360"/>
        </w:tabs>
        <w:spacing w:after="0"/>
        <w:ind w:left="0" w:right="-180"/>
        <w:rPr>
          <w:ins w:id="7093" w:author="Sirmons_Donna" w:date="2012-07-06T11:52:00Z"/>
          <w:i/>
        </w:rPr>
      </w:pPr>
      <w:ins w:id="7094" w:author="Sirmons_Donna" w:date="2012-07-06T11:52:00Z">
        <w:r w:rsidRPr="0097596D">
          <w:rPr>
            <w:i/>
          </w:rPr>
          <w:t>www.sbafla.com/method</w:t>
        </w:r>
        <w:r w:rsidRPr="00040FE1">
          <w:rPr>
            <w:i/>
          </w:rPr>
          <w:t>/portals/methodology/CommissionInquiries/PTIssuesReportJuly2005.pdf</w:t>
        </w:r>
      </w:ins>
    </w:p>
    <w:p w14:paraId="759E025B" w14:textId="77777777" w:rsidR="00332EE6" w:rsidRPr="00742843" w:rsidRDefault="00332EE6" w:rsidP="00332EE6">
      <w:pPr>
        <w:pStyle w:val="BodyTextIndent"/>
        <w:tabs>
          <w:tab w:val="left" w:pos="360"/>
        </w:tabs>
        <w:spacing w:after="0"/>
        <w:ind w:left="0"/>
      </w:pPr>
      <w:proofErr w:type="gramStart"/>
      <w:r w:rsidRPr="00742843">
        <w:t>and</w:t>
      </w:r>
      <w:proofErr w:type="gramEnd"/>
      <w:r w:rsidRPr="00742843">
        <w:t xml:space="preserve"> July 2006, available at</w:t>
      </w:r>
    </w:p>
    <w:p w14:paraId="63106A46" w14:textId="77777777" w:rsidR="00D7664B" w:rsidRPr="00B34671" w:rsidRDefault="00D7664B" w:rsidP="00742843">
      <w:pPr>
        <w:pStyle w:val="BodyTextIndent"/>
        <w:tabs>
          <w:tab w:val="left" w:pos="360"/>
        </w:tabs>
        <w:spacing w:after="0"/>
        <w:ind w:left="0"/>
        <w:rPr>
          <w:del w:id="7095" w:author="Sirmons_Donna" w:date="2012-07-06T11:52:00Z"/>
        </w:rPr>
      </w:pPr>
      <w:del w:id="7096" w:author="Sirmons_Donna" w:date="2012-07-06T11:52:00Z">
        <w:r w:rsidRPr="00B34671">
          <w:rPr>
            <w:i/>
          </w:rPr>
          <w:fldChar w:fldCharType="begin"/>
        </w:r>
        <w:r w:rsidRPr="00B34671">
          <w:rPr>
            <w:i/>
          </w:rPr>
          <w:delInstrText xml:space="preserve"> HYPERLINK "http://www.sbafla.com/methodology/pdf/2006/PT%20Issues%20Report%20July%202006.pdf" </w:delInstrText>
        </w:r>
        <w:r w:rsidRPr="00B34671">
          <w:rPr>
            <w:i/>
          </w:rPr>
        </w:r>
        <w:r w:rsidRPr="00B34671">
          <w:rPr>
            <w:i/>
          </w:rPr>
          <w:fldChar w:fldCharType="separate"/>
        </w:r>
        <w:r w:rsidRPr="00B34671">
          <w:rPr>
            <w:rStyle w:val="Hyperlink"/>
            <w:i/>
          </w:rPr>
          <w:delText>www.sbafla.com/methodology/pdf/2006/PT%20Issues%20Report%20July%202006.pdf</w:delText>
        </w:r>
        <w:r w:rsidRPr="00B34671">
          <w:rPr>
            <w:i/>
          </w:rPr>
          <w:fldChar w:fldCharType="end"/>
        </w:r>
        <w:r w:rsidR="00B34671">
          <w:rPr>
            <w:i/>
          </w:rPr>
          <w:delText>.</w:delText>
        </w:r>
        <w:r w:rsidRPr="00B34671">
          <w:delText>)</w:delText>
        </w:r>
      </w:del>
    </w:p>
    <w:p w14:paraId="49CD468F" w14:textId="77777777" w:rsidR="00332EE6" w:rsidRPr="00B34671" w:rsidRDefault="00332EE6" w:rsidP="0097596D">
      <w:pPr>
        <w:pStyle w:val="BodyTextIndent"/>
        <w:tabs>
          <w:tab w:val="left" w:pos="360"/>
        </w:tabs>
        <w:spacing w:after="0"/>
        <w:ind w:left="0" w:right="-180"/>
        <w:rPr>
          <w:ins w:id="7097" w:author="Sirmons_Donna" w:date="2012-07-06T11:52:00Z"/>
        </w:rPr>
      </w:pPr>
      <w:ins w:id="7098" w:author="Sirmons_Donna" w:date="2012-07-06T11:52:00Z">
        <w:r w:rsidRPr="0097596D">
          <w:rPr>
            <w:i/>
          </w:rPr>
          <w:lastRenderedPageBreak/>
          <w:t>www.sbafla.com/method</w:t>
        </w:r>
        <w:r w:rsidRPr="00040FE1">
          <w:rPr>
            <w:i/>
          </w:rPr>
          <w:t>/portals/methodology/CommissionInquiries/PTIssuesReportJuly2006.pdf</w:t>
        </w:r>
        <w:r>
          <w:rPr>
            <w:i/>
          </w:rPr>
          <w:t>.</w:t>
        </w:r>
        <w:r w:rsidRPr="00B34671">
          <w:t>)</w:t>
        </w:r>
      </w:ins>
    </w:p>
    <w:p w14:paraId="6318AC32" w14:textId="77777777" w:rsidR="00332EE6" w:rsidRPr="00123D13" w:rsidRDefault="00332EE6" w:rsidP="00332EE6">
      <w:pPr>
        <w:pStyle w:val="BodyTextIndent"/>
        <w:tabs>
          <w:tab w:val="left" w:pos="360"/>
        </w:tabs>
        <w:spacing w:after="0"/>
        <w:ind w:left="0"/>
      </w:pPr>
    </w:p>
    <w:p w14:paraId="4492E89C" w14:textId="77777777" w:rsidR="00332EE6" w:rsidRDefault="00332EE6" w:rsidP="00332EE6">
      <w:pPr>
        <w:pStyle w:val="BodyTextIndent"/>
        <w:tabs>
          <w:tab w:val="left" w:pos="360"/>
        </w:tabs>
        <w:spacing w:after="0"/>
        <w:ind w:left="0"/>
        <w:jc w:val="both"/>
      </w:pPr>
      <w:r>
        <w:tab/>
        <w:t>The Commission has assessed the extent to which modeled hurricanes match the observed radius of hurricane force winds.</w:t>
      </w:r>
    </w:p>
    <w:p w14:paraId="52F27878" w14:textId="77777777" w:rsidR="00332EE6" w:rsidRPr="000A05DF" w:rsidRDefault="00332EE6" w:rsidP="00332EE6">
      <w:pPr>
        <w:pStyle w:val="BodyTextIndent"/>
        <w:tabs>
          <w:tab w:val="left" w:pos="360"/>
        </w:tabs>
        <w:spacing w:after="0"/>
        <w:ind w:left="0"/>
        <w:jc w:val="both"/>
      </w:pPr>
      <w:r>
        <w:tab/>
        <w:t>The Commission recognizes the importance of the spatial distribution of winds, but is sensitive to the inadequacies associated with radius of hurricane force winds data.</w:t>
      </w:r>
    </w:p>
    <w:p w14:paraId="3B047E98" w14:textId="77777777"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rPr>
          <w:b/>
          <w:i/>
        </w:rPr>
      </w:pPr>
    </w:p>
    <w:p w14:paraId="36794F62" w14:textId="77777777"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rPr>
          <w:b/>
          <w:i/>
        </w:rPr>
      </w:pPr>
      <w:r>
        <w:rPr>
          <w:b/>
          <w:i/>
        </w:rPr>
        <w:t>Hurricane Season Impact</w:t>
      </w:r>
    </w:p>
    <w:p w14:paraId="66E724FC" w14:textId="77777777" w:rsidR="00332EE6" w:rsidRDefault="00332EE6" w:rsidP="00332EE6">
      <w:pPr>
        <w:tabs>
          <w:tab w:val="left" w:pos="-1080"/>
          <w:tab w:val="left" w:pos="-720"/>
          <w:tab w:val="left" w:pos="0"/>
          <w:tab w:val="left" w:pos="720"/>
          <w:tab w:val="left" w:pos="1440"/>
          <w:tab w:val="left" w:pos="2160"/>
          <w:tab w:val="left" w:pos="2880"/>
          <w:tab w:val="right" w:pos="9000"/>
          <w:tab w:val="left" w:pos="9360"/>
        </w:tabs>
        <w:jc w:val="both"/>
      </w:pPr>
      <w:r>
        <w:t>(Note: Report was provided to the Commission July 2006, and is available at</w:t>
      </w:r>
    </w:p>
    <w:p w14:paraId="07C9DC45" w14:textId="77777777" w:rsidR="00D7664B" w:rsidRPr="00B34671" w:rsidRDefault="00D7664B" w:rsidP="00742843">
      <w:pPr>
        <w:tabs>
          <w:tab w:val="left" w:pos="-1080"/>
          <w:tab w:val="left" w:pos="-720"/>
          <w:tab w:val="left" w:pos="0"/>
          <w:tab w:val="left" w:pos="720"/>
          <w:tab w:val="left" w:pos="1440"/>
          <w:tab w:val="left" w:pos="2160"/>
          <w:tab w:val="left" w:pos="2880"/>
          <w:tab w:val="right" w:pos="9000"/>
          <w:tab w:val="left" w:pos="9360"/>
        </w:tabs>
        <w:jc w:val="both"/>
        <w:rPr>
          <w:del w:id="7099" w:author="Sirmons_Donna" w:date="2012-07-06T11:52:00Z"/>
        </w:rPr>
      </w:pPr>
      <w:del w:id="7100" w:author="Sirmons_Donna" w:date="2012-07-06T11:52:00Z">
        <w:r w:rsidRPr="00B34671">
          <w:rPr>
            <w:i/>
          </w:rPr>
          <w:fldChar w:fldCharType="begin"/>
        </w:r>
        <w:r w:rsidRPr="00B34671">
          <w:rPr>
            <w:i/>
          </w:rPr>
          <w:delInstrText xml:space="preserve"> HYPERLINK "http://www.sbafla.com/methodology/pdf/2006/PT%20Issues%20Report%20July%202006.pdf" </w:delInstrText>
        </w:r>
        <w:r w:rsidRPr="00B34671">
          <w:rPr>
            <w:i/>
          </w:rPr>
        </w:r>
        <w:r w:rsidRPr="00B34671">
          <w:rPr>
            <w:i/>
          </w:rPr>
          <w:fldChar w:fldCharType="separate"/>
        </w:r>
        <w:r w:rsidRPr="00B34671">
          <w:rPr>
            <w:rStyle w:val="Hyperlink"/>
            <w:i/>
          </w:rPr>
          <w:delText>www.sbafla.com/methodology/pdf/2006/PT%20Issues%20Report%20July%202006.pdf</w:delText>
        </w:r>
        <w:r w:rsidRPr="00B34671">
          <w:rPr>
            <w:i/>
          </w:rPr>
          <w:fldChar w:fldCharType="end"/>
        </w:r>
        <w:r w:rsidR="00B34671">
          <w:rPr>
            <w:i/>
          </w:rPr>
          <w:delText>.</w:delText>
        </w:r>
        <w:r w:rsidRPr="00B34671">
          <w:delText>)</w:delText>
        </w:r>
      </w:del>
    </w:p>
    <w:p w14:paraId="4C82D534" w14:textId="77777777" w:rsidR="00332EE6" w:rsidRPr="00B34671" w:rsidRDefault="00332EE6" w:rsidP="0097596D">
      <w:pPr>
        <w:tabs>
          <w:tab w:val="left" w:pos="-1080"/>
          <w:tab w:val="left" w:pos="-720"/>
          <w:tab w:val="left" w:pos="0"/>
          <w:tab w:val="left" w:pos="720"/>
          <w:tab w:val="left" w:pos="1440"/>
          <w:tab w:val="left" w:pos="2160"/>
          <w:tab w:val="left" w:pos="2880"/>
          <w:tab w:val="right" w:pos="9000"/>
        </w:tabs>
        <w:ind w:right="-180"/>
        <w:jc w:val="both"/>
        <w:rPr>
          <w:ins w:id="7101" w:author="Sirmons_Donna" w:date="2012-07-06T11:52:00Z"/>
        </w:rPr>
      </w:pPr>
      <w:ins w:id="7102" w:author="Sirmons_Donna" w:date="2012-07-06T11:52:00Z">
        <w:r w:rsidRPr="0097596D">
          <w:rPr>
            <w:i/>
          </w:rPr>
          <w:t>www.sbafla.com/method</w:t>
        </w:r>
        <w:r w:rsidRPr="00040FE1">
          <w:rPr>
            <w:i/>
          </w:rPr>
          <w:t>/portals/methodology/CommissionInquiries/PTIssuesReportJuly2006.pdf</w:t>
        </w:r>
        <w:r>
          <w:rPr>
            <w:i/>
          </w:rPr>
          <w:t>.</w:t>
        </w:r>
        <w:r w:rsidRPr="00B34671">
          <w:t>)</w:t>
        </w:r>
      </w:ins>
    </w:p>
    <w:p w14:paraId="5239F6D1" w14:textId="77777777" w:rsidR="00332EE6" w:rsidRPr="00123D13" w:rsidRDefault="00332EE6" w:rsidP="00332EE6">
      <w:pPr>
        <w:tabs>
          <w:tab w:val="left" w:pos="-1080"/>
          <w:tab w:val="left" w:pos="-720"/>
          <w:tab w:val="left" w:pos="0"/>
          <w:tab w:val="left" w:pos="720"/>
          <w:tab w:val="left" w:pos="1440"/>
          <w:tab w:val="left" w:pos="2160"/>
          <w:tab w:val="left" w:pos="2880"/>
          <w:tab w:val="right" w:pos="9000"/>
          <w:tab w:val="left" w:pos="9360"/>
        </w:tabs>
        <w:jc w:val="both"/>
      </w:pPr>
    </w:p>
    <w:p w14:paraId="14BEA258"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assessed if any potential bias is entered into the model results by the inclusion or exclusion of a year’s hurricane season, whether the season be active or inactive.</w:t>
      </w:r>
    </w:p>
    <w:p w14:paraId="7066CB74"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it is prudent to maintain the requirement to update the hurricane frequency annually to reduce any potential bias entered in the model results by the inclusion or exclusion of a year’s hurricane season.</w:t>
      </w:r>
    </w:p>
    <w:p w14:paraId="329817E7"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14:paraId="0FD9CF04"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Impact on Modeling Organizations</w:t>
      </w:r>
    </w:p>
    <w:p w14:paraId="31E7749E" w14:textId="6613F890" w:rsidR="00332EE6" w:rsidRPr="00B34671"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i/>
        </w:rPr>
      </w:pPr>
      <w:r w:rsidRPr="00B34671">
        <w:t>(Note: Report</w:t>
      </w:r>
      <w:r>
        <w:t xml:space="preserve"> was provided to the Commission</w:t>
      </w:r>
      <w:r w:rsidRPr="00B34671">
        <w:t xml:space="preserve"> July 2003, and is available at </w:t>
      </w:r>
      <w:del w:id="7103" w:author="Sirmons_Donna" w:date="2012-07-06T11:52:00Z">
        <w:r w:rsidR="00B34671" w:rsidRPr="00B34671">
          <w:rPr>
            <w:i/>
          </w:rPr>
          <w:fldChar w:fldCharType="begin"/>
        </w:r>
        <w:r w:rsidR="00B34671" w:rsidRPr="00B34671">
          <w:rPr>
            <w:i/>
          </w:rPr>
          <w:delInstrText xml:space="preserve"> HYPERLINK "http://www.sbafla.com/ methodology/pdf/meetings/2003/materials/Pro%20Team%20White%20Paper.pdf" </w:delInstrText>
        </w:r>
        <w:r w:rsidR="00B34671" w:rsidRPr="00B34671">
          <w:rPr>
            <w:i/>
          </w:rPr>
        </w:r>
        <w:r w:rsidR="00B34671" w:rsidRPr="00B34671">
          <w:rPr>
            <w:i/>
          </w:rPr>
          <w:fldChar w:fldCharType="separate"/>
        </w:r>
        <w:r w:rsidR="00B34671" w:rsidRPr="00B34671">
          <w:rPr>
            <w:rStyle w:val="Hyperlink"/>
            <w:i/>
          </w:rPr>
          <w:delText>www.sbafla.com/ methodology/pdf/meetings/2003/materials/Pro%20Team%20White%20Paper.pdf</w:delText>
        </w:r>
        <w:r w:rsidR="00B34671" w:rsidRPr="00B34671">
          <w:rPr>
            <w:i/>
          </w:rPr>
          <w:fldChar w:fldCharType="end"/>
        </w:r>
        <w:r w:rsidR="00B34671">
          <w:rPr>
            <w:i/>
          </w:rPr>
          <w:delText>.</w:delText>
        </w:r>
        <w:r w:rsidR="00D7664B" w:rsidRPr="00B34671">
          <w:rPr>
            <w:i/>
          </w:rPr>
          <w:delText>)</w:delText>
        </w:r>
      </w:del>
      <w:ins w:id="7104" w:author="Sirmons_Donna" w:date="2012-07-06T11:52:00Z">
        <w:r w:rsidRPr="0097596D">
          <w:rPr>
            <w:i/>
          </w:rPr>
          <w:t>www.sbafla.com/ metho</w:t>
        </w:r>
        <w:r w:rsidR="005715C9">
          <w:rPr>
            <w:i/>
          </w:rPr>
          <w:t>d</w:t>
        </w:r>
        <w:r w:rsidRPr="00040FE1">
          <w:rPr>
            <w:i/>
          </w:rPr>
          <w:t>/portals/methodology/CommissionInquiries/ProTeamWhitePaper.pdf</w:t>
        </w:r>
        <w:r>
          <w:rPr>
            <w:i/>
          </w:rPr>
          <w:t>.</w:t>
        </w:r>
        <w:r w:rsidRPr="00B34671">
          <w:rPr>
            <w:i/>
          </w:rPr>
          <w:t>)</w:t>
        </w:r>
      </w:ins>
    </w:p>
    <w:p w14:paraId="177192AA" w14:textId="77777777"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B143F3F"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cost factor involved with meeting the standards and the acceptability process, the impact changes have on this cost, and ideas for cutting the cost to modeling organizations.</w:t>
      </w:r>
    </w:p>
    <w:p w14:paraId="52CB5CA1" w14:textId="77777777" w:rsidR="00332EE6" w:rsidRPr="00CF67DA"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considers the costs and benefits associated with the review process and continually monitors its impact on modeling organizations.</w:t>
      </w:r>
    </w:p>
    <w:p w14:paraId="5EAD795C"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14:paraId="40159557"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Interactions of Hurricanes</w:t>
      </w:r>
    </w:p>
    <w:p w14:paraId="170EF90F"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2005, and is available at</w:t>
      </w:r>
    </w:p>
    <w:p w14:paraId="2733A0AE" w14:textId="77777777" w:rsidR="00D7664B" w:rsidRPr="00B34671" w:rsidRDefault="00D7664B" w:rsidP="0074284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105" w:author="Sirmons_Donna" w:date="2012-07-06T11:52:00Z"/>
        </w:rPr>
      </w:pPr>
      <w:del w:id="7106" w:author="Sirmons_Donna" w:date="2012-07-06T11:52:00Z">
        <w:r w:rsidRPr="00B34671">
          <w:rPr>
            <w:i/>
          </w:rPr>
          <w:fldChar w:fldCharType="begin"/>
        </w:r>
        <w:r w:rsidRPr="00B34671">
          <w:rPr>
            <w:i/>
          </w:rPr>
          <w:delInstrText xml:space="preserve"> HYPERLINK "http://www.sbafla.com/methodology/pdf/meetings/2005/PT%20Issues%20Report%20July%202005.pdf" </w:delInstrText>
        </w:r>
        <w:r w:rsidRPr="00B34671">
          <w:rPr>
            <w:i/>
          </w:rPr>
        </w:r>
        <w:r w:rsidRPr="00B34671">
          <w:rPr>
            <w:i/>
          </w:rPr>
          <w:fldChar w:fldCharType="separate"/>
        </w:r>
        <w:r w:rsidRPr="00B34671">
          <w:rPr>
            <w:rStyle w:val="Hyperlink"/>
            <w:i/>
          </w:rPr>
          <w:delText>www.sbafla.com/methodology/pdf/meetings/2005/PT%20Issues%20Report%20July%202005.pdf</w:delText>
        </w:r>
        <w:r w:rsidRPr="00B34671">
          <w:rPr>
            <w:i/>
          </w:rPr>
          <w:fldChar w:fldCharType="end"/>
        </w:r>
        <w:r w:rsidR="00B34671">
          <w:rPr>
            <w:i/>
          </w:rPr>
          <w:delText>.</w:delText>
        </w:r>
        <w:r w:rsidRPr="00B34671">
          <w:delText>)</w:delText>
        </w:r>
      </w:del>
    </w:p>
    <w:p w14:paraId="34756EBF" w14:textId="77777777" w:rsidR="00332EE6" w:rsidRPr="00B34671" w:rsidRDefault="00332EE6" w:rsidP="0097596D">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80"/>
        <w:jc w:val="both"/>
        <w:rPr>
          <w:ins w:id="7107" w:author="Sirmons_Donna" w:date="2012-07-06T11:52:00Z"/>
        </w:rPr>
      </w:pPr>
      <w:ins w:id="7108" w:author="Sirmons_Donna" w:date="2012-07-06T11:52:00Z">
        <w:r w:rsidRPr="0097596D">
          <w:rPr>
            <w:i/>
          </w:rPr>
          <w:t>www.sbafla.com/method</w:t>
        </w:r>
        <w:r w:rsidRPr="00040FE1">
          <w:rPr>
            <w:i/>
          </w:rPr>
          <w:t>/portals/methodology/CommissionInquiries/PTIssuesReportJuly2005.pdf</w:t>
        </w:r>
        <w:r>
          <w:rPr>
            <w:i/>
          </w:rPr>
          <w:t>.</w:t>
        </w:r>
        <w:r w:rsidRPr="00B34671">
          <w:t>)</w:t>
        </w:r>
      </w:ins>
    </w:p>
    <w:p w14:paraId="18265501"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197C302"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assumptions used by the models regarding whether the damage caused by multiple hurricanes impacting the same exposure during a season is independent and how it impacts loss costs.</w:t>
      </w:r>
    </w:p>
    <w:p w14:paraId="0620EDAF" w14:textId="77777777" w:rsidR="00332EE6" w:rsidRPr="004D2858"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models should calculate deductible loss costs on an annual deductible basis.</w:t>
      </w:r>
    </w:p>
    <w:p w14:paraId="384B10C4"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14:paraId="32CEFFE7" w14:textId="77777777" w:rsidR="00332EE6" w:rsidRPr="008E079B" w:rsidRDefault="00332EE6" w:rsidP="00332EE6">
      <w:pPr>
        <w:pStyle w:val="BodyTextIndent"/>
        <w:spacing w:after="0"/>
        <w:ind w:left="0"/>
        <w:rPr>
          <w:b/>
        </w:rPr>
      </w:pPr>
      <w:r>
        <w:rPr>
          <w:b/>
          <w:i/>
        </w:rPr>
        <w:t>Multi-Decadal Variability and Its Impact on Expected Loss</w:t>
      </w:r>
      <w:r>
        <w:rPr>
          <w:b/>
        </w:rPr>
        <w:t xml:space="preserve"> </w:t>
      </w:r>
    </w:p>
    <w:p w14:paraId="4A3C0C72" w14:textId="77777777" w:rsidR="00332EE6" w:rsidRDefault="00332EE6" w:rsidP="00332EE6">
      <w:pPr>
        <w:pStyle w:val="BodyTextIndent"/>
        <w:spacing w:after="0"/>
        <w:ind w:left="0"/>
      </w:pPr>
      <w:r>
        <w:t>(Note:  Reports were provided to the Commission July 2006, and are available at</w:t>
      </w:r>
    </w:p>
    <w:p w14:paraId="02A7EA10" w14:textId="77777777" w:rsidR="00D7664B" w:rsidRPr="00B34671" w:rsidRDefault="00D7664B" w:rsidP="00F7363C">
      <w:pPr>
        <w:pStyle w:val="BodyTextIndent"/>
        <w:spacing w:after="0"/>
        <w:ind w:left="0"/>
        <w:rPr>
          <w:del w:id="7109" w:author="Sirmons_Donna" w:date="2012-07-06T11:52:00Z"/>
        </w:rPr>
      </w:pPr>
      <w:del w:id="7110" w:author="Sirmons_Donna" w:date="2012-07-06T11:52:00Z">
        <w:r w:rsidRPr="00B34671">
          <w:rPr>
            <w:i/>
          </w:rPr>
          <w:fldChar w:fldCharType="begin"/>
        </w:r>
        <w:r w:rsidRPr="00B34671">
          <w:rPr>
            <w:i/>
          </w:rPr>
          <w:delInstrText xml:space="preserve"> HYPERLINK "http://www.sbafla.com/methodology/pdf/2006/PT%20Issues%20Report%20July%202006.pdf" </w:delInstrText>
        </w:r>
        <w:r w:rsidRPr="00B34671">
          <w:rPr>
            <w:i/>
          </w:rPr>
        </w:r>
        <w:r w:rsidRPr="00B34671">
          <w:rPr>
            <w:i/>
          </w:rPr>
          <w:fldChar w:fldCharType="separate"/>
        </w:r>
        <w:r w:rsidRPr="00B34671">
          <w:rPr>
            <w:rStyle w:val="Hyperlink"/>
            <w:i/>
          </w:rPr>
          <w:delText>www.sbafla.com/methodology/pdf/2006/PT%20Issues%20Report%20July%202006.pdf</w:delText>
        </w:r>
        <w:r w:rsidRPr="00B34671">
          <w:rPr>
            <w:i/>
          </w:rPr>
          <w:fldChar w:fldCharType="end"/>
        </w:r>
        <w:r w:rsidRPr="00B34671">
          <w:delText xml:space="preserve"> and </w:delText>
        </w:r>
      </w:del>
    </w:p>
    <w:p w14:paraId="7ECB19C9" w14:textId="77777777" w:rsidR="00D7664B" w:rsidRPr="00B34671" w:rsidRDefault="00D7664B" w:rsidP="00F7363C">
      <w:pPr>
        <w:pStyle w:val="BodyTextIndent"/>
        <w:spacing w:after="0"/>
        <w:ind w:left="0"/>
        <w:rPr>
          <w:del w:id="7111" w:author="Sirmons_Donna" w:date="2012-07-06T11:52:00Z"/>
          <w:i/>
        </w:rPr>
      </w:pPr>
      <w:del w:id="7112" w:author="Sirmons_Donna" w:date="2012-07-06T11:52:00Z">
        <w:r w:rsidRPr="00B34671">
          <w:rPr>
            <w:i/>
          </w:rPr>
          <w:fldChar w:fldCharType="begin"/>
        </w:r>
        <w:r w:rsidRPr="00B34671">
          <w:rPr>
            <w:i/>
          </w:rPr>
          <w:delInstrText xml:space="preserve"> HYPERLINK "http://www.sbafla.com/methodology/pdf/2006/Multidecadal%20Report%20July%202006.pdf" </w:delInstrText>
        </w:r>
        <w:r w:rsidRPr="00B34671">
          <w:rPr>
            <w:i/>
          </w:rPr>
        </w:r>
        <w:r w:rsidRPr="00B34671">
          <w:rPr>
            <w:i/>
          </w:rPr>
          <w:fldChar w:fldCharType="separate"/>
        </w:r>
        <w:r w:rsidRPr="00B34671">
          <w:rPr>
            <w:rStyle w:val="Hyperlink"/>
            <w:i/>
          </w:rPr>
          <w:delText>www.sbafla.com/methodology/pdf/2006/Multidecadal%20Report%20July%202006.pdf</w:delText>
        </w:r>
        <w:r w:rsidRPr="00B34671">
          <w:rPr>
            <w:i/>
          </w:rPr>
          <w:fldChar w:fldCharType="end"/>
        </w:r>
        <w:r w:rsidRPr="00B34671">
          <w:rPr>
            <w:i/>
          </w:rPr>
          <w:delText>,</w:delText>
        </w:r>
      </w:del>
    </w:p>
    <w:p w14:paraId="7CB64ED9" w14:textId="77777777" w:rsidR="00332EE6" w:rsidRDefault="00332EE6" w:rsidP="0097596D">
      <w:pPr>
        <w:pStyle w:val="BodyTextIndent"/>
        <w:spacing w:after="0"/>
        <w:ind w:left="0" w:right="-180"/>
        <w:rPr>
          <w:ins w:id="7113" w:author="Sirmons_Donna" w:date="2012-07-06T11:52:00Z"/>
          <w:i/>
          <w:sz w:val="22"/>
          <w:szCs w:val="22"/>
        </w:rPr>
      </w:pPr>
      <w:ins w:id="7114" w:author="Sirmons_Donna" w:date="2012-07-06T11:52:00Z">
        <w:r w:rsidRPr="0097596D">
          <w:rPr>
            <w:i/>
            <w:sz w:val="22"/>
            <w:szCs w:val="22"/>
          </w:rPr>
          <w:t>www.sbafla.com/method/portals/methodology/CommissionInquiries/PTIssuesReportJuly2006.pdf</w:t>
        </w:r>
        <w:r w:rsidRPr="0097596D">
          <w:rPr>
            <w:sz w:val="22"/>
            <w:szCs w:val="22"/>
          </w:rPr>
          <w:t xml:space="preserve"> </w:t>
        </w:r>
        <w:r w:rsidRPr="00B34671">
          <w:t xml:space="preserve">and </w:t>
        </w:r>
        <w:r w:rsidR="0097596D" w:rsidRPr="0097596D">
          <w:rPr>
            <w:i/>
            <w:sz w:val="22"/>
            <w:szCs w:val="22"/>
          </w:rPr>
          <w:t>www.sbafla.com/method/portals/methodology/CommissionInquiries/MultidecadalReportJuly2006.pdf</w:t>
        </w:r>
        <w:r w:rsidRPr="0097596D">
          <w:rPr>
            <w:i/>
            <w:sz w:val="22"/>
            <w:szCs w:val="22"/>
          </w:rPr>
          <w:t>,</w:t>
        </w:r>
      </w:ins>
    </w:p>
    <w:p w14:paraId="78FBC813" w14:textId="77777777" w:rsidR="0097596D" w:rsidRPr="0097596D" w:rsidRDefault="0097596D" w:rsidP="0097596D">
      <w:pPr>
        <w:pStyle w:val="BodyTextIndent"/>
        <w:spacing w:after="0"/>
        <w:ind w:left="0" w:right="-180"/>
      </w:pPr>
      <w:proofErr w:type="gramStart"/>
      <w:r>
        <w:t>and</w:t>
      </w:r>
      <w:proofErr w:type="gramEnd"/>
      <w:r>
        <w:t xml:space="preserve"> July 2009, available at</w:t>
      </w:r>
    </w:p>
    <w:p w14:paraId="6E377AA9" w14:textId="50A93A25" w:rsidR="00332EE6" w:rsidRPr="0097596D" w:rsidRDefault="00332EE6" w:rsidP="0097596D">
      <w:pPr>
        <w:pStyle w:val="BodyTextIndent"/>
        <w:spacing w:after="0"/>
        <w:ind w:left="0" w:right="-180"/>
        <w:rPr>
          <w:sz w:val="22"/>
          <w:szCs w:val="22"/>
        </w:rPr>
      </w:pPr>
      <w:r w:rsidRPr="0097596D">
        <w:rPr>
          <w:i/>
          <w:sz w:val="22"/>
          <w:szCs w:val="22"/>
        </w:rPr>
        <w:lastRenderedPageBreak/>
        <w:t>www.sbafla.com/</w:t>
      </w:r>
      <w:ins w:id="7115" w:author="Sirmons_Donna" w:date="2012-07-06T11:52:00Z">
        <w:r w:rsidRPr="0097596D">
          <w:rPr>
            <w:i/>
            <w:sz w:val="22"/>
            <w:szCs w:val="22"/>
          </w:rPr>
          <w:t>method/portals/</w:t>
        </w:r>
      </w:ins>
      <w:r w:rsidRPr="0097596D">
        <w:rPr>
          <w:i/>
          <w:sz w:val="22"/>
          <w:szCs w:val="22"/>
        </w:rPr>
        <w:t>methodology/</w:t>
      </w:r>
      <w:del w:id="7116" w:author="Sirmons_Donna" w:date="2012-07-06T11:52:00Z">
        <w:r w:rsidR="00D7664B" w:rsidRPr="00B34671">
          <w:rPr>
            <w:i/>
          </w:rPr>
          <w:delText>pdf/2009/Inquiries%20Report%20July%202009</w:delText>
        </w:r>
      </w:del>
      <w:ins w:id="7117" w:author="Sirmons_Donna" w:date="2012-07-06T11:52:00Z">
        <w:r w:rsidRPr="0097596D">
          <w:rPr>
            <w:i/>
            <w:sz w:val="22"/>
            <w:szCs w:val="22"/>
          </w:rPr>
          <w:t>CommissionInquiries/200907_InquiriesReportJuly2009</w:t>
        </w:r>
      </w:ins>
      <w:r w:rsidRPr="0097596D">
        <w:rPr>
          <w:i/>
          <w:sz w:val="22"/>
          <w:szCs w:val="22"/>
        </w:rPr>
        <w:t>.pdf.)</w:t>
      </w:r>
    </w:p>
    <w:p w14:paraId="616985AD" w14:textId="77777777" w:rsidR="00332EE6" w:rsidRDefault="00332EE6" w:rsidP="00332EE6">
      <w:pPr>
        <w:pStyle w:val="BodyTextIndent"/>
        <w:spacing w:after="0"/>
        <w:ind w:left="0"/>
      </w:pPr>
    </w:p>
    <w:p w14:paraId="283A276C" w14:textId="07286D18" w:rsidR="00332EE6" w:rsidRDefault="00332EE6" w:rsidP="00332EE6">
      <w:pPr>
        <w:pStyle w:val="BodyTextIndent"/>
        <w:spacing w:after="0"/>
        <w:ind w:left="0" w:firstLine="360"/>
        <w:jc w:val="both"/>
      </w:pPr>
      <w:r>
        <w:t xml:space="preserve">A body of literature has accumulated since 1990 that focuses on multi-decadal variability of hurricanes. The hypothesis is that we are in an enhanced period of activity that can be expected to last </w:t>
      </w:r>
      <w:del w:id="7118" w:author="Sirmons_Donna" w:date="2012-07-06T11:52:00Z">
        <w:r w:rsidR="00D7664B">
          <w:delText>another 10-15</w:delText>
        </w:r>
      </w:del>
      <w:ins w:id="7119" w:author="Sirmons_Donna" w:date="2012-07-06T11:52:00Z">
        <w:r>
          <w:t>for a total duration of 20-30</w:t>
        </w:r>
      </w:ins>
      <w:r>
        <w:t xml:space="preserve"> years and then decrease to activity levels like the low frequency and landfall times of the 1980s. The Commission has assessed if the models should take this into account.</w:t>
      </w:r>
    </w:p>
    <w:p w14:paraId="5A073173" w14:textId="77777777" w:rsidR="00332EE6" w:rsidRDefault="00332EE6" w:rsidP="00332EE6">
      <w:pPr>
        <w:pStyle w:val="BodyTextIndent"/>
        <w:spacing w:after="0"/>
        <w:ind w:left="0" w:firstLine="360"/>
        <w:jc w:val="both"/>
      </w:pPr>
      <w:r>
        <w:t>The Commission determined that its procedures are sufficient to review a model submitted to account for multi-decadal variability.</w:t>
      </w:r>
    </w:p>
    <w:p w14:paraId="6100F319"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p>
    <w:p w14:paraId="7C7AFC9D" w14:textId="77777777" w:rsidR="00332EE6" w:rsidRDefault="00332EE6" w:rsidP="00332EE6">
      <w:pPr>
        <w:pStyle w:val="BodyTextIndent"/>
        <w:spacing w:after="0"/>
        <w:ind w:left="0"/>
      </w:pPr>
      <w:r>
        <w:rPr>
          <w:b/>
          <w:i/>
        </w:rPr>
        <w:t>Retrofit or Remodeled Structures</w:t>
      </w:r>
    </w:p>
    <w:p w14:paraId="153A20E1" w14:textId="77777777" w:rsidR="00332EE6" w:rsidRDefault="00332EE6" w:rsidP="00332EE6">
      <w:pPr>
        <w:pStyle w:val="BodyTextIndent"/>
        <w:spacing w:after="0"/>
        <w:ind w:left="0"/>
      </w:pPr>
      <w:r>
        <w:t>(Note: Report was provided to the Commission July 2009, and is available at</w:t>
      </w:r>
      <w:ins w:id="7120" w:author="Sirmons_Donna" w:date="2012-07-06T11:52:00Z">
        <w:r w:rsidR="0097596D">
          <w:t xml:space="preserve"> </w:t>
        </w:r>
        <w:r w:rsidR="0097596D" w:rsidRPr="0097596D">
          <w:rPr>
            <w:i/>
          </w:rPr>
          <w:t>www.sbafla.com/</w:t>
        </w:r>
        <w:r w:rsidR="0097596D">
          <w:rPr>
            <w:i/>
          </w:rPr>
          <w:t xml:space="preserve"> </w:t>
        </w:r>
        <w:r w:rsidRPr="0097596D">
          <w:rPr>
            <w:i/>
          </w:rPr>
          <w:t>metho</w:t>
        </w:r>
        <w:r w:rsidR="0097596D">
          <w:rPr>
            <w:i/>
          </w:rPr>
          <w:t>d</w:t>
        </w:r>
        <w:r w:rsidRPr="00040FE1">
          <w:rPr>
            <w:i/>
          </w:rPr>
          <w:t>/portals/methodology/CommissionInquiries/200907_InquiriesReportJuly2009.pdf</w:t>
        </w:r>
        <w:r>
          <w:rPr>
            <w:i/>
          </w:rPr>
          <w:t>.</w:t>
        </w:r>
        <w:r>
          <w:t>)</w:t>
        </w:r>
      </w:ins>
    </w:p>
    <w:p w14:paraId="34EDE86B" w14:textId="77777777" w:rsidR="00D7664B" w:rsidRDefault="00D7664B" w:rsidP="00F7363C">
      <w:pPr>
        <w:pStyle w:val="BodyTextIndent"/>
        <w:spacing w:after="0"/>
        <w:ind w:left="0"/>
        <w:rPr>
          <w:del w:id="7121" w:author="Sirmons_Donna" w:date="2012-07-06T11:52:00Z"/>
        </w:rPr>
      </w:pPr>
      <w:del w:id="7122" w:author="Sirmons_Donna" w:date="2012-07-06T11:52:00Z">
        <w:r w:rsidRPr="006960A6">
          <w:rPr>
            <w:i/>
          </w:rPr>
          <w:fldChar w:fldCharType="begin"/>
        </w:r>
        <w:r w:rsidRPr="006960A6">
          <w:rPr>
            <w:i/>
          </w:rPr>
          <w:delInstrText xml:space="preserve"> HYPERLINK "http://www.sbafla.com/methodology/pdf/2009/Inquiries%20Report%20July%202009.pdf" </w:delInstrText>
        </w:r>
        <w:r w:rsidRPr="006960A6">
          <w:rPr>
            <w:i/>
          </w:rPr>
        </w:r>
        <w:r w:rsidRPr="006960A6">
          <w:rPr>
            <w:i/>
          </w:rPr>
          <w:fldChar w:fldCharType="separate"/>
        </w:r>
        <w:r w:rsidRPr="006960A6">
          <w:rPr>
            <w:rStyle w:val="Hyperlink"/>
            <w:i/>
          </w:rPr>
          <w:delText>www.sbafla.com/methodology/pdf/2009/Inquiries%20Report%20July%202009.pdf</w:delText>
        </w:r>
        <w:r w:rsidRPr="006960A6">
          <w:rPr>
            <w:i/>
          </w:rPr>
          <w:fldChar w:fldCharType="end"/>
        </w:r>
        <w:r w:rsidR="00B34671">
          <w:rPr>
            <w:i/>
          </w:rPr>
          <w:delText>.</w:delText>
        </w:r>
        <w:r>
          <w:delText>)</w:delText>
        </w:r>
      </w:del>
    </w:p>
    <w:p w14:paraId="720C055E" w14:textId="77777777" w:rsidR="00332EE6" w:rsidRPr="00F60EDE" w:rsidRDefault="00332EE6" w:rsidP="00332EE6">
      <w:pPr>
        <w:pStyle w:val="BodyTextIndent"/>
        <w:spacing w:after="0"/>
        <w:ind w:left="0"/>
      </w:pPr>
    </w:p>
    <w:p w14:paraId="5236D8BD" w14:textId="77777777" w:rsidR="00332EE6" w:rsidRDefault="00332EE6" w:rsidP="00332EE6">
      <w:pPr>
        <w:pStyle w:val="BodyTextIndent"/>
        <w:spacing w:after="0"/>
        <w:ind w:left="0" w:firstLine="360"/>
        <w:jc w:val="both"/>
      </w:pPr>
      <w:r>
        <w:t>The Commission investigated how retrofit or remodeled buildings are treated in a model and what information is reflected in year built data provided by insurance companies.</w:t>
      </w:r>
    </w:p>
    <w:p w14:paraId="1D25B297" w14:textId="77777777" w:rsidR="00332EE6" w:rsidRDefault="00332EE6" w:rsidP="00332EE6">
      <w:pPr>
        <w:pStyle w:val="BodyTextIndent"/>
        <w:spacing w:after="0"/>
        <w:ind w:left="0" w:firstLine="360"/>
        <w:jc w:val="both"/>
      </w:pPr>
      <w:r>
        <w:t>The Commission recognizes that the current methods used by models to incorporate year built data is satisfactory and is sensitive to the inadequacies associated with the exposure data.</w:t>
      </w:r>
    </w:p>
    <w:p w14:paraId="4A40FBDC" w14:textId="77777777" w:rsidR="00332EE6" w:rsidRDefault="00332EE6" w:rsidP="00332EE6">
      <w:pPr>
        <w:pStyle w:val="BodyTextIndent"/>
        <w:spacing w:after="0"/>
        <w:ind w:left="0" w:firstLine="720"/>
        <w:jc w:val="both"/>
      </w:pPr>
      <w:r>
        <w:t xml:space="preserve"> </w:t>
      </w:r>
    </w:p>
    <w:p w14:paraId="3A0AF8D2" w14:textId="77777777" w:rsidR="0097596D" w:rsidRDefault="0097596D" w:rsidP="00332EE6">
      <w:pPr>
        <w:pStyle w:val="BodyTextIndent"/>
        <w:spacing w:after="0"/>
        <w:ind w:left="0" w:firstLine="720"/>
        <w:jc w:val="both"/>
      </w:pPr>
    </w:p>
    <w:p w14:paraId="51F85838" w14:textId="77777777" w:rsidR="0097596D" w:rsidRDefault="0097596D" w:rsidP="00332EE6">
      <w:pPr>
        <w:pStyle w:val="BodyTextIndent"/>
        <w:spacing w:after="0"/>
        <w:ind w:left="0" w:firstLine="720"/>
        <w:jc w:val="both"/>
      </w:pPr>
    </w:p>
    <w:p w14:paraId="3F5D4492" w14:textId="77777777" w:rsidR="0097596D" w:rsidRDefault="0097596D" w:rsidP="00332EE6">
      <w:pPr>
        <w:pStyle w:val="BodyTextIndent"/>
        <w:spacing w:after="0"/>
        <w:ind w:left="0" w:firstLine="720"/>
        <w:jc w:val="both"/>
      </w:pPr>
    </w:p>
    <w:p w14:paraId="781C61EA" w14:textId="77777777" w:rsidR="0097596D" w:rsidRDefault="0097596D" w:rsidP="00332EE6">
      <w:pPr>
        <w:pStyle w:val="BodyTextIndent"/>
        <w:spacing w:after="0"/>
        <w:ind w:left="0" w:firstLine="720"/>
        <w:jc w:val="both"/>
      </w:pPr>
    </w:p>
    <w:p w14:paraId="73E535C8" w14:textId="77777777" w:rsidR="0097596D" w:rsidRDefault="0097596D" w:rsidP="00332EE6">
      <w:pPr>
        <w:pStyle w:val="BodyTextIndent"/>
        <w:spacing w:after="0"/>
        <w:ind w:left="0" w:firstLine="720"/>
        <w:jc w:val="both"/>
        <w:rPr>
          <w:b/>
          <w:i/>
        </w:rPr>
      </w:pPr>
    </w:p>
    <w:p w14:paraId="3B4D2986"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Risk Location</w:t>
      </w:r>
    </w:p>
    <w:p w14:paraId="1A3EDADD" w14:textId="77777777" w:rsidR="00332EE6" w:rsidRPr="00B34671"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2006, and is available at</w:t>
      </w:r>
      <w:ins w:id="7123" w:author="Sirmons_Donna" w:date="2012-07-06T11:52:00Z">
        <w:r w:rsidR="0097596D">
          <w:t xml:space="preserve"> </w:t>
        </w:r>
        <w:r w:rsidR="0097596D" w:rsidRPr="0097596D">
          <w:rPr>
            <w:i/>
          </w:rPr>
          <w:t>www.sbafla.com/ method</w:t>
        </w:r>
        <w:r w:rsidRPr="00040FE1">
          <w:rPr>
            <w:i/>
          </w:rPr>
          <w:t>/portals/methodology/CommissionInquiries/PTIssuesReportJuly2006.pdf</w:t>
        </w:r>
        <w:r>
          <w:rPr>
            <w:i/>
          </w:rPr>
          <w:t>.</w:t>
        </w:r>
        <w:r w:rsidRPr="00B34671">
          <w:t>)</w:t>
        </w:r>
      </w:ins>
    </w:p>
    <w:p w14:paraId="25FA1B47" w14:textId="77777777" w:rsidR="00D7664B" w:rsidRPr="00B34671" w:rsidRDefault="00D7664B" w:rsidP="0074284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124" w:author="Sirmons_Donna" w:date="2012-07-06T11:52:00Z"/>
        </w:rPr>
      </w:pPr>
      <w:del w:id="7125" w:author="Sirmons_Donna" w:date="2012-07-06T11:52:00Z">
        <w:r w:rsidRPr="00B34671">
          <w:rPr>
            <w:i/>
          </w:rPr>
          <w:fldChar w:fldCharType="begin"/>
        </w:r>
        <w:r w:rsidRPr="00B34671">
          <w:rPr>
            <w:i/>
          </w:rPr>
          <w:delInstrText xml:space="preserve"> HYPERLINK "http://www.sbafla.com/methodology/pdf/2006/PT%20Issues%20Report%20July%202006.pdf" </w:delInstrText>
        </w:r>
        <w:r w:rsidRPr="00B34671">
          <w:rPr>
            <w:i/>
          </w:rPr>
        </w:r>
        <w:r w:rsidRPr="00B34671">
          <w:rPr>
            <w:i/>
          </w:rPr>
          <w:fldChar w:fldCharType="separate"/>
        </w:r>
        <w:r w:rsidRPr="00B34671">
          <w:rPr>
            <w:rStyle w:val="Hyperlink"/>
            <w:i/>
          </w:rPr>
          <w:delText>www.sbafla.com/methodology/pdf/2006/PT%20Issues%20Report%20July%202006.pdf</w:delText>
        </w:r>
        <w:r w:rsidRPr="00B34671">
          <w:rPr>
            <w:i/>
          </w:rPr>
          <w:fldChar w:fldCharType="end"/>
        </w:r>
        <w:r w:rsidR="00B34671">
          <w:rPr>
            <w:i/>
          </w:rPr>
          <w:delText>.</w:delText>
        </w:r>
        <w:r w:rsidRPr="00B34671">
          <w:delText>)</w:delText>
        </w:r>
      </w:del>
    </w:p>
    <w:p w14:paraId="785F1A50" w14:textId="77777777"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3815A95"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has investigated the use of latitude/longitude based exposure data sets rather than ZIP Code based where the exposure is placed at the population centroid and how this would impact loss costs.</w:t>
      </w:r>
    </w:p>
    <w:p w14:paraId="447CF925"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The Commission determined that ZIP Code based exposure data is appropriate.</w:t>
      </w:r>
    </w:p>
    <w:p w14:paraId="096ED364"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7BB059B9"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i/>
        </w:rPr>
      </w:pPr>
      <w:r>
        <w:rPr>
          <w:b/>
          <w:i/>
        </w:rPr>
        <w:t>Transition of Hurricanes</w:t>
      </w:r>
    </w:p>
    <w:p w14:paraId="376F0977" w14:textId="77777777" w:rsidR="00332EE6" w:rsidRPr="00A92BE9"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(Note: Report was provided to the Commission July 2005, and is available at</w:t>
      </w:r>
      <w:ins w:id="7126" w:author="Sirmons_Donna" w:date="2012-07-06T11:52:00Z">
        <w:r w:rsidR="0097596D">
          <w:t xml:space="preserve"> </w:t>
        </w:r>
        <w:r w:rsidR="0097596D" w:rsidRPr="0097596D">
          <w:rPr>
            <w:i/>
          </w:rPr>
          <w:t>www.sbafla.com/ metho</w:t>
        </w:r>
        <w:r w:rsidR="0097596D">
          <w:rPr>
            <w:i/>
          </w:rPr>
          <w:t>d</w:t>
        </w:r>
        <w:r w:rsidRPr="00040FE1">
          <w:rPr>
            <w:i/>
          </w:rPr>
          <w:t>/portals/methodology/CommissionInquiries/PTIssuesReportJuly2005.pdf</w:t>
        </w:r>
        <w:r>
          <w:rPr>
            <w:i/>
          </w:rPr>
          <w:t>.</w:t>
        </w:r>
        <w:r w:rsidRPr="00A92BE9">
          <w:t>)</w:t>
        </w:r>
      </w:ins>
    </w:p>
    <w:p w14:paraId="06F5346F" w14:textId="77777777" w:rsidR="00D7664B" w:rsidRPr="00A92BE9" w:rsidRDefault="00D7664B" w:rsidP="00742843">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del w:id="7127" w:author="Sirmons_Donna" w:date="2012-07-06T11:52:00Z"/>
        </w:rPr>
      </w:pPr>
      <w:del w:id="7128" w:author="Sirmons_Donna" w:date="2012-07-06T11:52:00Z">
        <w:r w:rsidRPr="00A92BE9">
          <w:rPr>
            <w:i/>
          </w:rPr>
          <w:fldChar w:fldCharType="begin"/>
        </w:r>
        <w:r w:rsidRPr="00A92BE9">
          <w:rPr>
            <w:i/>
          </w:rPr>
          <w:delInstrText xml:space="preserve"> HYPERLINK "http://www.sbafla.com/methodology/pdf/meetings/2005/PT%20Issues%20Report%20July%202005.pdf" </w:delInstrText>
        </w:r>
        <w:r w:rsidRPr="00A92BE9">
          <w:rPr>
            <w:i/>
          </w:rPr>
        </w:r>
        <w:r w:rsidRPr="00A92BE9">
          <w:rPr>
            <w:i/>
          </w:rPr>
          <w:fldChar w:fldCharType="separate"/>
        </w:r>
        <w:r w:rsidRPr="00A92BE9">
          <w:rPr>
            <w:rStyle w:val="Hyperlink"/>
            <w:i/>
          </w:rPr>
          <w:delText>www.sbafla.com/methodology/pdf/meetings/2005/PT%20Issues%20Report%20July%202005.pdf</w:delText>
        </w:r>
        <w:r w:rsidRPr="00A92BE9">
          <w:rPr>
            <w:i/>
          </w:rPr>
          <w:fldChar w:fldCharType="end"/>
        </w:r>
        <w:r w:rsidR="00A92BE9">
          <w:rPr>
            <w:i/>
          </w:rPr>
          <w:delText>.</w:delText>
        </w:r>
        <w:r w:rsidRPr="00A92BE9">
          <w:delText>)</w:delText>
        </w:r>
      </w:del>
    </w:p>
    <w:p w14:paraId="39CAEC6D" w14:textId="77777777" w:rsidR="00332EE6" w:rsidRPr="00123D13"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8DCF567"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has assessed the need to account for the transition of hurricanes from over-water to over-land using currently acceptable meteorological science.  </w:t>
      </w:r>
    </w:p>
    <w:p w14:paraId="0FBF482A"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tab/>
        <w:t xml:space="preserve">The Commission determined that the current methods used by models are adequate to capture the transition effects of hurricane weakening and friction and that the models should be validated using published wind observations as substantial data for hurricane </w:t>
      </w:r>
      <w:proofErr w:type="spellStart"/>
      <w:r>
        <w:t>windfields</w:t>
      </w:r>
      <w:proofErr w:type="spellEnd"/>
      <w:r>
        <w:t xml:space="preserve"> over-land are being collected and published in the atmospheric science and engineering literature.</w:t>
      </w:r>
    </w:p>
    <w:p w14:paraId="38401B45" w14:textId="77777777" w:rsidR="00332EE6" w:rsidRDefault="00332EE6" w:rsidP="00332EE6">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E62FFC2" w14:textId="77777777" w:rsidR="00332EE6" w:rsidRDefault="00332EE6" w:rsidP="00332E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6FA7937" w14:textId="77777777" w:rsidR="0013177A" w:rsidRDefault="0013177A">
      <w:pPr>
        <w:spacing w:after="200" w:line="276" w:lineRule="auto"/>
      </w:pPr>
      <w:r>
        <w:br w:type="page"/>
      </w:r>
    </w:p>
    <w:p w14:paraId="5208EE3F"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BA8DABA"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7DBE45D"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9D4B8FA"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0C90597"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AE86998"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127A9BC"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9A77002"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780C6FB"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25E653F"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5A5F0876"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AD48A43"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6C8D554"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31ACB8B4"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4A36AC47"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2E7C064C"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670A57AA"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2D20E98"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1F869E09"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A697752" w14:textId="77777777" w:rsidR="0013177A" w:rsidRDefault="0013177A" w:rsidP="001317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14:paraId="0B13332C" w14:textId="77777777" w:rsidR="0013177A" w:rsidRPr="006960A6" w:rsidRDefault="0013177A" w:rsidP="0013177A">
      <w:pPr>
        <w:jc w:val="center"/>
        <w:rPr>
          <w:rFonts w:ascii="Century Schoolbook" w:hAnsi="Century Schoolbook"/>
          <w:b/>
          <w:sz w:val="48"/>
        </w:rPr>
      </w:pPr>
      <w:r>
        <w:rPr>
          <w:rFonts w:ascii="Century Schoolbook" w:hAnsi="Century Schoolbook"/>
          <w:b/>
          <w:sz w:val="48"/>
        </w:rPr>
        <w:t>I</w:t>
      </w:r>
      <w:r w:rsidRPr="006960A6">
        <w:rPr>
          <w:rFonts w:ascii="Century Schoolbook" w:hAnsi="Century Schoolbook"/>
          <w:b/>
          <w:sz w:val="48"/>
        </w:rPr>
        <w:t>X.</w:t>
      </w:r>
      <w:r w:rsidRPr="006960A6">
        <w:rPr>
          <w:rFonts w:ascii="Century Schoolbook" w:hAnsi="Century Schoolbook"/>
          <w:b/>
          <w:sz w:val="48"/>
        </w:rPr>
        <w:tab/>
      </w:r>
      <w:r w:rsidR="000A2E11">
        <w:rPr>
          <w:rFonts w:ascii="Century Schoolbook" w:hAnsi="Century Schoolbook"/>
          <w:b/>
          <w:sz w:val="48"/>
        </w:rPr>
        <w:t xml:space="preserve">   </w:t>
      </w:r>
      <w:r w:rsidRPr="006960A6">
        <w:rPr>
          <w:rFonts w:ascii="Century Schoolbook" w:hAnsi="Century Schoolbook"/>
          <w:b/>
          <w:sz w:val="48"/>
        </w:rPr>
        <w:t>APPENDICES</w:t>
      </w:r>
    </w:p>
    <w:p w14:paraId="7A9EE32A" w14:textId="77777777" w:rsidR="0013177A" w:rsidRDefault="0013177A" w:rsidP="0013177A">
      <w:pPr>
        <w:tabs>
          <w:tab w:val="left" w:pos="0"/>
          <w:tab w:val="left" w:pos="720"/>
          <w:tab w:val="left" w:pos="1440"/>
          <w:tab w:val="left" w:pos="2160"/>
          <w:tab w:val="right" w:leader="dot" w:pos="7920"/>
          <w:tab w:val="left" w:pos="8640"/>
        </w:tabs>
        <w:jc w:val="both"/>
      </w:pPr>
    </w:p>
    <w:p w14:paraId="3C7DCDB3" w14:textId="77777777" w:rsidR="0013177A" w:rsidRDefault="0013177A" w:rsidP="0013177A">
      <w:pPr>
        <w:pStyle w:val="BodyTextIndent"/>
        <w:ind w:left="0"/>
      </w:pPr>
    </w:p>
    <w:p w14:paraId="41492737" w14:textId="77777777" w:rsidR="0013177A" w:rsidRDefault="0013177A" w:rsidP="0013177A">
      <w:pPr>
        <w:pStyle w:val="BodyTextIndent"/>
        <w:ind w:left="0"/>
      </w:pPr>
    </w:p>
    <w:p w14:paraId="2E7244FE" w14:textId="77777777" w:rsidR="0013177A" w:rsidRDefault="0013177A" w:rsidP="0013177A">
      <w:pPr>
        <w:pStyle w:val="BodyTextIndent"/>
        <w:ind w:left="0"/>
      </w:pPr>
    </w:p>
    <w:p w14:paraId="70CDA035" w14:textId="77777777" w:rsidR="0013177A" w:rsidRDefault="0013177A" w:rsidP="0013177A">
      <w:pPr>
        <w:ind w:left="720"/>
        <w:jc w:val="center"/>
      </w:pPr>
    </w:p>
    <w:p w14:paraId="1B880C97" w14:textId="77777777" w:rsidR="0013177A" w:rsidRDefault="0013177A" w:rsidP="0013177A">
      <w:pPr>
        <w:ind w:left="720"/>
        <w:jc w:val="center"/>
      </w:pPr>
    </w:p>
    <w:p w14:paraId="4D57AF95" w14:textId="77777777" w:rsidR="0013177A" w:rsidRDefault="0013177A" w:rsidP="0013177A">
      <w:pPr>
        <w:ind w:left="720"/>
        <w:jc w:val="center"/>
      </w:pPr>
    </w:p>
    <w:p w14:paraId="37F7BFD8" w14:textId="77777777" w:rsidR="0013177A" w:rsidRDefault="0013177A" w:rsidP="0013177A">
      <w:pPr>
        <w:ind w:left="720"/>
        <w:jc w:val="center"/>
      </w:pPr>
    </w:p>
    <w:p w14:paraId="36879DB5" w14:textId="77777777" w:rsidR="0013177A" w:rsidRDefault="0013177A" w:rsidP="0013177A">
      <w:pPr>
        <w:ind w:left="720"/>
        <w:jc w:val="center"/>
      </w:pPr>
    </w:p>
    <w:p w14:paraId="0BB9F33C" w14:textId="77777777" w:rsidR="0013177A" w:rsidRDefault="0013177A" w:rsidP="0013177A">
      <w:pPr>
        <w:ind w:left="720"/>
        <w:jc w:val="center"/>
      </w:pPr>
    </w:p>
    <w:p w14:paraId="77B50D66" w14:textId="77777777" w:rsidR="0013177A" w:rsidRDefault="0013177A" w:rsidP="0013177A">
      <w:pPr>
        <w:ind w:left="720"/>
        <w:jc w:val="center"/>
      </w:pPr>
    </w:p>
    <w:p w14:paraId="77D002A1" w14:textId="77777777" w:rsidR="0013177A" w:rsidRDefault="0013177A" w:rsidP="0013177A">
      <w:pPr>
        <w:ind w:left="720"/>
        <w:jc w:val="center"/>
      </w:pPr>
    </w:p>
    <w:p w14:paraId="0201CF02" w14:textId="77777777" w:rsidR="0013177A" w:rsidRDefault="0013177A" w:rsidP="0013177A">
      <w:pPr>
        <w:ind w:left="720"/>
        <w:jc w:val="center"/>
      </w:pPr>
    </w:p>
    <w:p w14:paraId="1A6F1E3A" w14:textId="77777777" w:rsidR="0013177A" w:rsidRDefault="0013177A" w:rsidP="0013177A">
      <w:pPr>
        <w:ind w:left="720"/>
        <w:jc w:val="center"/>
      </w:pPr>
    </w:p>
    <w:p w14:paraId="33E747C7" w14:textId="77777777" w:rsidR="0013177A" w:rsidRDefault="0013177A" w:rsidP="0013177A">
      <w:pPr>
        <w:ind w:left="720"/>
        <w:jc w:val="center"/>
      </w:pPr>
    </w:p>
    <w:p w14:paraId="4AB96A52" w14:textId="77777777" w:rsidR="0013177A" w:rsidRDefault="0013177A" w:rsidP="0013177A">
      <w:pPr>
        <w:ind w:left="720"/>
        <w:jc w:val="center"/>
      </w:pPr>
    </w:p>
    <w:p w14:paraId="46309B23" w14:textId="77777777" w:rsidR="0013177A" w:rsidRDefault="0013177A" w:rsidP="0013177A">
      <w:pPr>
        <w:ind w:left="720"/>
        <w:jc w:val="center"/>
      </w:pPr>
    </w:p>
    <w:p w14:paraId="51BC7544" w14:textId="77777777" w:rsidR="0013177A" w:rsidRDefault="0013177A" w:rsidP="0013177A">
      <w:pPr>
        <w:ind w:left="720"/>
        <w:jc w:val="center"/>
      </w:pPr>
    </w:p>
    <w:p w14:paraId="45EB8C97" w14:textId="77777777" w:rsidR="0013177A" w:rsidRDefault="0013177A" w:rsidP="0013177A">
      <w:pPr>
        <w:ind w:left="720"/>
        <w:jc w:val="center"/>
      </w:pPr>
    </w:p>
    <w:p w14:paraId="787D635B" w14:textId="77777777" w:rsidR="0013177A" w:rsidRDefault="0013177A" w:rsidP="0013177A">
      <w:pPr>
        <w:ind w:left="720"/>
        <w:jc w:val="center"/>
      </w:pPr>
    </w:p>
    <w:p w14:paraId="7D59867A" w14:textId="77777777" w:rsidR="0013177A" w:rsidRDefault="0013177A" w:rsidP="0013177A">
      <w:pPr>
        <w:ind w:left="720"/>
        <w:jc w:val="center"/>
      </w:pPr>
    </w:p>
    <w:p w14:paraId="6E88F03A" w14:textId="77777777" w:rsidR="0013177A" w:rsidRDefault="0013177A" w:rsidP="0013177A">
      <w:pPr>
        <w:ind w:left="720"/>
        <w:jc w:val="center"/>
      </w:pPr>
    </w:p>
    <w:p w14:paraId="1674CF4B" w14:textId="77777777" w:rsidR="0013177A" w:rsidRDefault="0013177A" w:rsidP="0013177A">
      <w:pPr>
        <w:ind w:left="720"/>
        <w:jc w:val="center"/>
      </w:pPr>
    </w:p>
    <w:p w14:paraId="1A412B38" w14:textId="77777777" w:rsidR="0013177A" w:rsidRDefault="0013177A" w:rsidP="0013177A">
      <w:pPr>
        <w:ind w:left="720"/>
        <w:jc w:val="center"/>
      </w:pPr>
    </w:p>
    <w:p w14:paraId="5123B4F2" w14:textId="77777777" w:rsidR="0013177A" w:rsidRDefault="0013177A" w:rsidP="0013177A">
      <w:pPr>
        <w:ind w:left="720"/>
        <w:jc w:val="center"/>
      </w:pPr>
    </w:p>
    <w:p w14:paraId="61E18B31" w14:textId="07E93E4D" w:rsidR="0013177A" w:rsidRPr="0013177A" w:rsidRDefault="0013177A" w:rsidP="0013177A">
      <w:pPr>
        <w:pStyle w:val="Heading3"/>
        <w:tabs>
          <w:tab w:val="center" w:pos="4365"/>
        </w:tabs>
        <w:jc w:val="center"/>
        <w:rPr>
          <w:ins w:id="7129" w:author="Sirmons_Donna" w:date="2012-07-06T11:52:00Z"/>
          <w:rFonts w:ascii="Times New Roman" w:hAnsi="Times New Roman" w:cs="Times New Roman"/>
          <w:i/>
          <w:snapToGrid w:val="0"/>
          <w:color w:val="auto"/>
          <w:sz w:val="32"/>
          <w:szCs w:val="20"/>
        </w:rPr>
      </w:pPr>
      <w:r w:rsidRPr="0013177A">
        <w:rPr>
          <w:rFonts w:ascii="Times New Roman" w:hAnsi="Times New Roman" w:cs="Times New Roman"/>
          <w:snapToGrid w:val="0"/>
          <w:color w:val="auto"/>
          <w:sz w:val="32"/>
          <w:szCs w:val="20"/>
        </w:rPr>
        <w:t xml:space="preserve">Florida Statutes, </w:t>
      </w:r>
      <w:del w:id="7130" w:author="Sirmons_Donna" w:date="2012-07-06T11:52:00Z">
        <w:r w:rsidR="00A37AA3">
          <w:rPr>
            <w:i/>
            <w:snapToGrid w:val="0"/>
            <w:sz w:val="32"/>
            <w:szCs w:val="20"/>
          </w:rPr>
          <w:delText>2009</w:delText>
        </w:r>
      </w:del>
      <w:ins w:id="7131" w:author="Sirmons_Donna" w:date="2012-07-06T11:52:00Z">
        <w:r w:rsidRPr="0013177A">
          <w:rPr>
            <w:rFonts w:ascii="Times New Roman" w:hAnsi="Times New Roman" w:cs="Times New Roman"/>
            <w:snapToGrid w:val="0"/>
            <w:color w:val="auto"/>
            <w:sz w:val="32"/>
            <w:szCs w:val="20"/>
          </w:rPr>
          <w:t>2011</w:t>
        </w:r>
      </w:ins>
    </w:p>
    <w:p w14:paraId="24A5CA7E" w14:textId="77777777" w:rsidR="0013177A" w:rsidRDefault="0013177A" w:rsidP="0013177A">
      <w:pPr>
        <w:tabs>
          <w:tab w:val="left" w:pos="-1440"/>
        </w:tabs>
        <w:jc w:val="both"/>
        <w:rPr>
          <w:b/>
        </w:rPr>
      </w:pPr>
    </w:p>
    <w:p w14:paraId="075608A3" w14:textId="77777777" w:rsidR="00BB6864" w:rsidRPr="00BB6864" w:rsidRDefault="00BB6864" w:rsidP="0013177A">
      <w:pPr>
        <w:tabs>
          <w:tab w:val="left" w:pos="-1440"/>
        </w:tabs>
        <w:jc w:val="both"/>
        <w:rPr>
          <w:b/>
        </w:rPr>
      </w:pPr>
    </w:p>
    <w:p w14:paraId="0A9605EC" w14:textId="1A07B763" w:rsidR="0013177A" w:rsidRPr="00F66816" w:rsidRDefault="0013177A" w:rsidP="0013177A">
      <w:pPr>
        <w:tabs>
          <w:tab w:val="left" w:pos="-1440"/>
          <w:tab w:val="left" w:pos="1440"/>
        </w:tabs>
        <w:ind w:left="1440" w:hanging="1440"/>
        <w:jc w:val="both"/>
        <w:rPr>
          <w:sz w:val="28"/>
          <w:szCs w:val="28"/>
        </w:rPr>
      </w:pPr>
      <w:r w:rsidRPr="00F66816">
        <w:rPr>
          <w:b/>
          <w:sz w:val="28"/>
          <w:szCs w:val="28"/>
        </w:rPr>
        <w:t>627.0628</w:t>
      </w:r>
      <w:r w:rsidRPr="00F66816">
        <w:rPr>
          <w:b/>
          <w:sz w:val="28"/>
          <w:szCs w:val="28"/>
        </w:rPr>
        <w:tab/>
        <w:t>Florida Commission on Hurricane Loss Projection Methodology; public records exemption; public meetings exemption</w:t>
      </w:r>
      <w:del w:id="7132" w:author="Sirmons_Donna" w:date="2012-07-06T11:52:00Z">
        <w:r w:rsidR="00A37AA3">
          <w:rPr>
            <w:b/>
            <w:sz w:val="32"/>
          </w:rPr>
          <w:delText>.--</w:delText>
        </w:r>
      </w:del>
      <w:ins w:id="7133" w:author="Sirmons_Donna" w:date="2012-07-06T11:52:00Z">
        <w:r w:rsidRPr="00F66816">
          <w:rPr>
            <w:b/>
            <w:sz w:val="28"/>
            <w:szCs w:val="28"/>
          </w:rPr>
          <w:t>.–</w:t>
        </w:r>
      </w:ins>
    </w:p>
    <w:p w14:paraId="386DE4C2" w14:textId="77777777" w:rsidR="0013177A" w:rsidRDefault="0013177A" w:rsidP="0013177A">
      <w:pPr>
        <w:tabs>
          <w:tab w:val="left" w:pos="-1440"/>
        </w:tabs>
        <w:jc w:val="both"/>
      </w:pPr>
    </w:p>
    <w:p w14:paraId="6AEDBEE4" w14:textId="35131946" w:rsidR="0013177A" w:rsidRDefault="0013177A" w:rsidP="0013177A">
      <w:pPr>
        <w:tabs>
          <w:tab w:val="left" w:pos="-1440"/>
          <w:tab w:val="left" w:pos="360"/>
        </w:tabs>
        <w:jc w:val="both"/>
      </w:pPr>
      <w:r>
        <w:t>(1)</w:t>
      </w:r>
      <w:r>
        <w:tab/>
        <w:t>LEGISLATIVE FINDINGS AND INTENT</w:t>
      </w:r>
      <w:del w:id="7134" w:author="Sirmons_Donna" w:date="2012-07-06T11:52:00Z">
        <w:r w:rsidR="00A37AA3">
          <w:delText>.--</w:delText>
        </w:r>
      </w:del>
      <w:ins w:id="7135" w:author="Sirmons_Donna" w:date="2012-07-06T11:52:00Z">
        <w:r>
          <w:t>.–</w:t>
        </w:r>
      </w:ins>
    </w:p>
    <w:p w14:paraId="3DC1178E" w14:textId="77777777" w:rsidR="0013177A" w:rsidRDefault="0013177A" w:rsidP="0013177A">
      <w:pPr>
        <w:tabs>
          <w:tab w:val="left" w:pos="-1440"/>
        </w:tabs>
        <w:ind w:left="720" w:hanging="360"/>
        <w:jc w:val="both"/>
      </w:pPr>
    </w:p>
    <w:p w14:paraId="33B17DA0" w14:textId="77777777" w:rsidR="0013177A" w:rsidRDefault="0013177A" w:rsidP="0013177A">
      <w:pPr>
        <w:tabs>
          <w:tab w:val="left" w:pos="-1440"/>
        </w:tabs>
        <w:ind w:left="720" w:hanging="360"/>
        <w:jc w:val="both"/>
      </w:pPr>
      <w:r>
        <w:t>(a)</w:t>
      </w:r>
      <w:r>
        <w:tab/>
        <w:t>Reliable projections of hurricane losses are necessary in order to assure that rates for residential property insurance meet the statutory requirement that rates be neither excessive nor inadequate. The ability to accurately project hurricane losses has been enhanced greatly in recent years through the use of computer modeling. It is the public policy of this state to encourage the use of the most sophisticated actuarial methods to assure that consumers are charged lawful rates for residential property insurance coverage.</w:t>
      </w:r>
    </w:p>
    <w:p w14:paraId="3B2D3133" w14:textId="77777777" w:rsidR="0013177A" w:rsidRDefault="0013177A" w:rsidP="0013177A">
      <w:pPr>
        <w:tabs>
          <w:tab w:val="left" w:pos="-1440"/>
        </w:tabs>
        <w:ind w:left="720" w:hanging="360"/>
        <w:jc w:val="both"/>
      </w:pPr>
    </w:p>
    <w:p w14:paraId="4FC555B5" w14:textId="77777777" w:rsidR="0013177A" w:rsidRDefault="0013177A" w:rsidP="0013177A">
      <w:pPr>
        <w:tabs>
          <w:tab w:val="left" w:pos="-1440"/>
        </w:tabs>
        <w:ind w:left="720" w:hanging="360"/>
        <w:jc w:val="both"/>
      </w:pPr>
      <w:r>
        <w:t>(b)</w:t>
      </w:r>
      <w:r>
        <w:tab/>
        <w:t>The Legislature recognizes the need for expert evaluation of computer models and other recently developed or improved actuarial methodologies for projecting hurricane losses, in order to resolve conflicts among actuarial professionals, and in order to provide both immediate and continuing improvement in the sophistication of actuarial methods used to set rates charged to consumers.</w:t>
      </w:r>
    </w:p>
    <w:p w14:paraId="6075D4F9" w14:textId="77777777" w:rsidR="0013177A" w:rsidRDefault="0013177A" w:rsidP="0013177A">
      <w:pPr>
        <w:tabs>
          <w:tab w:val="left" w:pos="-1440"/>
        </w:tabs>
        <w:ind w:left="720" w:hanging="360"/>
        <w:jc w:val="both"/>
      </w:pPr>
    </w:p>
    <w:p w14:paraId="23783498" w14:textId="77777777" w:rsidR="0013177A" w:rsidRDefault="0013177A" w:rsidP="0013177A">
      <w:pPr>
        <w:tabs>
          <w:tab w:val="left" w:pos="-1440"/>
        </w:tabs>
        <w:ind w:left="720" w:hanging="360"/>
        <w:jc w:val="both"/>
      </w:pPr>
      <w:r>
        <w:t>(c)</w:t>
      </w:r>
      <w:r>
        <w:tab/>
        <w:t>It is the intent of the Legislature to create the Florida Commission on Hurricane Loss Projection Methodology as a panel of experts to provide the most actuarially sophisticated guidelines and standards for projection of hurricane losses possible, given the current state of actuarial science. It is the further intent of the Legislature that such standards and guidelines must be used by the State Board of Administration in developing reimbursement premium rates for the Florida Hurricane Catastrophe Fund, and, subject to paragraph (3)(d), must be used by insurers in rate filings under s. 627.062 unless the way in which such standards and guidelines were applied by the insurer was erroneous, as shown by a preponderance of the evidence.</w:t>
      </w:r>
    </w:p>
    <w:p w14:paraId="5586606B" w14:textId="77777777" w:rsidR="0013177A" w:rsidRDefault="0013177A" w:rsidP="0013177A">
      <w:pPr>
        <w:tabs>
          <w:tab w:val="left" w:pos="-1440"/>
        </w:tabs>
        <w:jc w:val="both"/>
      </w:pPr>
    </w:p>
    <w:p w14:paraId="1F2DC15D" w14:textId="77777777" w:rsidR="0013177A" w:rsidRDefault="0013177A" w:rsidP="007F495E">
      <w:pPr>
        <w:numPr>
          <w:ilvl w:val="0"/>
          <w:numId w:val="151"/>
        </w:numPr>
        <w:tabs>
          <w:tab w:val="clear" w:pos="2160"/>
          <w:tab w:val="left" w:pos="-1440"/>
        </w:tabs>
        <w:ind w:left="720" w:hanging="360"/>
        <w:jc w:val="both"/>
      </w:pPr>
      <w:r>
        <w:t>It is the intent of the Legislature that such standards and guidelines be employed as soon as possible, and that they be subject to continuing review thereafter.</w:t>
      </w:r>
    </w:p>
    <w:p w14:paraId="395FD41E" w14:textId="77777777" w:rsidR="0013177A" w:rsidRDefault="0013177A" w:rsidP="0013177A">
      <w:pPr>
        <w:tabs>
          <w:tab w:val="left" w:pos="-1440"/>
        </w:tabs>
        <w:jc w:val="both"/>
      </w:pPr>
    </w:p>
    <w:p w14:paraId="2C5959BE" w14:textId="77777777" w:rsidR="0013177A" w:rsidRDefault="0013177A" w:rsidP="007F495E">
      <w:pPr>
        <w:numPr>
          <w:ilvl w:val="0"/>
          <w:numId w:val="151"/>
        </w:numPr>
        <w:tabs>
          <w:tab w:val="clear" w:pos="2160"/>
          <w:tab w:val="left" w:pos="-1440"/>
        </w:tabs>
        <w:ind w:left="720" w:hanging="360"/>
        <w:jc w:val="both"/>
      </w:pPr>
      <w:r>
        <w:t>The Legislature finds that the authority to take final agency action with respect to insurance ratemaking is vested in the Office of Insurance Regulation and the Financial Services Commission, and that the processes, standards, and guidelines of the Florida Commission on Hurricane Loss Projection Methodology do not constitute final agency action or statements of general applicability that implement, interpret, or prescribe law or policy; accordingly, chapter 120 does not apply to the processes, standards, and guidelines of the Florida Commission on Hurricane Loss Projection Methodology.</w:t>
      </w:r>
    </w:p>
    <w:p w14:paraId="7AD49580" w14:textId="77777777" w:rsidR="0013177A" w:rsidRDefault="0013177A" w:rsidP="0013177A">
      <w:pPr>
        <w:tabs>
          <w:tab w:val="left" w:pos="-1440"/>
        </w:tabs>
        <w:ind w:left="1440"/>
        <w:jc w:val="both"/>
      </w:pPr>
    </w:p>
    <w:p w14:paraId="48785AA4" w14:textId="38BD50C5" w:rsidR="0013177A" w:rsidRDefault="0013177A" w:rsidP="0013177A">
      <w:pPr>
        <w:tabs>
          <w:tab w:val="left" w:pos="-1440"/>
          <w:tab w:val="left" w:pos="360"/>
        </w:tabs>
        <w:jc w:val="both"/>
      </w:pPr>
      <w:r>
        <w:t>(2)</w:t>
      </w:r>
      <w:r>
        <w:tab/>
        <w:t>COMMISSION CREATED</w:t>
      </w:r>
      <w:del w:id="7136" w:author="Sirmons_Donna" w:date="2012-07-06T11:52:00Z">
        <w:r w:rsidR="00A37AA3">
          <w:delText>.</w:delText>
        </w:r>
        <w:r w:rsidR="00195C9C">
          <w:delText>--</w:delText>
        </w:r>
      </w:del>
      <w:ins w:id="7137" w:author="Sirmons_Donna" w:date="2012-07-06T11:52:00Z">
        <w:r>
          <w:t>.–</w:t>
        </w:r>
      </w:ins>
    </w:p>
    <w:p w14:paraId="4C3A2B41" w14:textId="77777777" w:rsidR="0013177A" w:rsidRDefault="0013177A" w:rsidP="0013177A">
      <w:pPr>
        <w:tabs>
          <w:tab w:val="left" w:pos="-1440"/>
          <w:tab w:val="left" w:pos="360"/>
        </w:tabs>
        <w:jc w:val="both"/>
      </w:pPr>
    </w:p>
    <w:p w14:paraId="6E9A491B" w14:textId="77777777" w:rsidR="00BB6864" w:rsidRDefault="0013177A" w:rsidP="0013177A">
      <w:pPr>
        <w:tabs>
          <w:tab w:val="left" w:pos="-1440"/>
        </w:tabs>
        <w:ind w:left="720" w:hanging="360"/>
        <w:jc w:val="both"/>
        <w:sectPr w:rsidR="00BB6864" w:rsidSect="002C48A8">
          <w:type w:val="continuous"/>
          <w:pgSz w:w="12240" w:h="15840"/>
          <w:pgMar w:top="1080" w:right="1440" w:bottom="720" w:left="1440" w:header="720" w:footer="720" w:gutter="0"/>
          <w:cols w:space="720"/>
          <w:docGrid w:linePitch="360"/>
        </w:sectPr>
      </w:pPr>
      <w:r>
        <w:lastRenderedPageBreak/>
        <w:t>(a)</w:t>
      </w:r>
      <w:r>
        <w:tab/>
        <w:t>There is created the Florida Commission on Hurricane Loss Projection Methodology, which is assigned to the State Board of Administration. For the purposes of this section,</w:t>
      </w:r>
    </w:p>
    <w:p w14:paraId="2FF3919D" w14:textId="77777777" w:rsidR="0013177A" w:rsidRDefault="0013177A" w:rsidP="00BB6864">
      <w:pPr>
        <w:tabs>
          <w:tab w:val="left" w:pos="-1440"/>
        </w:tabs>
        <w:ind w:left="720"/>
        <w:jc w:val="both"/>
      </w:pPr>
      <w:r>
        <w:lastRenderedPageBreak/>
        <w:t>the term “commission” means the Florida Commission on Hurricane Loss Projection Methodology. The commission shall be administratively housed within the State Board of Administration, but it shall independently exercise the powers and duties specified in this section.</w:t>
      </w:r>
    </w:p>
    <w:p w14:paraId="2E25F0CE" w14:textId="77777777" w:rsidR="0013177A" w:rsidRDefault="0013177A" w:rsidP="0013177A">
      <w:pPr>
        <w:tabs>
          <w:tab w:val="left" w:pos="-1440"/>
        </w:tabs>
        <w:ind w:left="720" w:hanging="360"/>
        <w:jc w:val="both"/>
      </w:pPr>
    </w:p>
    <w:p w14:paraId="0093CE3B" w14:textId="77777777" w:rsidR="0013177A" w:rsidRDefault="0013177A" w:rsidP="0013177A">
      <w:pPr>
        <w:tabs>
          <w:tab w:val="left" w:pos="-1440"/>
        </w:tabs>
        <w:ind w:left="720" w:hanging="360"/>
        <w:jc w:val="both"/>
      </w:pPr>
      <w:r>
        <w:t>(b)</w:t>
      </w:r>
      <w:r>
        <w:tab/>
        <w:t>The commission shall consist of the following 11 members:</w:t>
      </w:r>
    </w:p>
    <w:p w14:paraId="415B542C" w14:textId="77777777" w:rsidR="0013177A" w:rsidRDefault="0013177A" w:rsidP="0013177A">
      <w:pPr>
        <w:tabs>
          <w:tab w:val="left" w:pos="-1440"/>
        </w:tabs>
        <w:ind w:left="1080" w:hanging="360"/>
        <w:jc w:val="both"/>
      </w:pPr>
      <w:r>
        <w:t>1.</w:t>
      </w:r>
      <w:r>
        <w:tab/>
        <w:t>The insurance consumer advocate.</w:t>
      </w:r>
    </w:p>
    <w:p w14:paraId="67B8F24D" w14:textId="77777777" w:rsidR="0013177A" w:rsidRDefault="0013177A" w:rsidP="0013177A">
      <w:pPr>
        <w:tabs>
          <w:tab w:val="left" w:pos="-1440"/>
        </w:tabs>
        <w:ind w:left="1080" w:hanging="360"/>
        <w:jc w:val="both"/>
      </w:pPr>
      <w:r>
        <w:t>2.</w:t>
      </w:r>
      <w:r>
        <w:tab/>
        <w:t>The senior employee of the State Board of Administration responsible for operations of the Florida Hurricane Catastrophe Fund.</w:t>
      </w:r>
    </w:p>
    <w:p w14:paraId="3D3462DE" w14:textId="77777777" w:rsidR="0013177A" w:rsidRDefault="0013177A" w:rsidP="0013177A">
      <w:pPr>
        <w:tabs>
          <w:tab w:val="left" w:pos="-1440"/>
        </w:tabs>
        <w:ind w:left="1080" w:hanging="360"/>
        <w:jc w:val="both"/>
      </w:pPr>
      <w:r>
        <w:t>3.</w:t>
      </w:r>
      <w:r>
        <w:tab/>
        <w:t>The Executive Director of the Citizens Property Insurance Corporation.</w:t>
      </w:r>
    </w:p>
    <w:p w14:paraId="1DC1B1E5" w14:textId="51D07433" w:rsidR="0013177A" w:rsidRDefault="0013177A" w:rsidP="0013177A">
      <w:pPr>
        <w:tabs>
          <w:tab w:val="left" w:pos="-1440"/>
        </w:tabs>
        <w:ind w:left="1080" w:hanging="360"/>
        <w:jc w:val="both"/>
      </w:pPr>
      <w:r>
        <w:t>4.</w:t>
      </w:r>
      <w:r>
        <w:tab/>
        <w:t>The Director of the Division of Emergency Management</w:t>
      </w:r>
      <w:del w:id="7138" w:author="Sirmons_Donna" w:date="2012-07-06T11:52:00Z">
        <w:r w:rsidR="00A37AA3">
          <w:delText xml:space="preserve"> of the Department of Community Affairs</w:delText>
        </w:r>
      </w:del>
      <w:r>
        <w:t>.</w:t>
      </w:r>
    </w:p>
    <w:p w14:paraId="2AD27077" w14:textId="77777777" w:rsidR="0013177A" w:rsidRDefault="0013177A" w:rsidP="0013177A">
      <w:pPr>
        <w:tabs>
          <w:tab w:val="left" w:pos="-1440"/>
        </w:tabs>
        <w:ind w:left="1080" w:hanging="360"/>
        <w:jc w:val="both"/>
      </w:pPr>
      <w:r>
        <w:t>5.</w:t>
      </w:r>
      <w:r>
        <w:tab/>
        <w:t>The actuary member of the Florida Hurricane Catastrophe Fund Advisory Council.</w:t>
      </w:r>
    </w:p>
    <w:p w14:paraId="663149A3" w14:textId="77777777" w:rsidR="0013177A" w:rsidRDefault="0013177A" w:rsidP="0013177A">
      <w:pPr>
        <w:tabs>
          <w:tab w:val="left" w:pos="-1440"/>
        </w:tabs>
        <w:ind w:left="1080" w:hanging="360"/>
        <w:jc w:val="both"/>
      </w:pPr>
      <w:r>
        <w:t xml:space="preserve">6. </w:t>
      </w:r>
      <w:r>
        <w:tab/>
        <w:t>An employee of the office who is an actuary responsible for property insurance rate filings and who is appointed by the director of the office.</w:t>
      </w:r>
    </w:p>
    <w:p w14:paraId="0BE2EC34" w14:textId="77777777" w:rsidR="0013177A" w:rsidRDefault="0013177A" w:rsidP="0013177A">
      <w:pPr>
        <w:tabs>
          <w:tab w:val="left" w:pos="-1440"/>
        </w:tabs>
        <w:ind w:left="1080" w:hanging="360"/>
        <w:jc w:val="both"/>
      </w:pPr>
      <w:r>
        <w:t>7.</w:t>
      </w:r>
      <w:r>
        <w:tab/>
        <w:t>Five members appointed by the Chief Financial Officer, as follows:</w:t>
      </w:r>
    </w:p>
    <w:p w14:paraId="1B8C2F48" w14:textId="4506B22D" w:rsidR="0013177A" w:rsidRDefault="0013177A" w:rsidP="0013177A">
      <w:pPr>
        <w:tabs>
          <w:tab w:val="left" w:pos="-1440"/>
        </w:tabs>
        <w:ind w:left="1440" w:hanging="360"/>
        <w:jc w:val="both"/>
      </w:pPr>
      <w:r>
        <w:t>a.</w:t>
      </w:r>
      <w:r>
        <w:tab/>
        <w:t xml:space="preserve">An actuary who is employed full time by a property and casualty insurer </w:t>
      </w:r>
      <w:del w:id="7139" w:author="Sirmons_Donna" w:date="2012-07-06T11:52:00Z">
        <w:r w:rsidR="00A37AA3">
          <w:delText>which</w:delText>
        </w:r>
      </w:del>
      <w:ins w:id="7140" w:author="Sirmons_Donna" w:date="2012-07-06T11:52:00Z">
        <w:r>
          <w:t>that</w:t>
        </w:r>
      </w:ins>
      <w:r>
        <w:t xml:space="preserve"> was responsible for at least 1 percent of the aggregate statewide direct written premium for homeowner’s insurance in the calendar year preceding the member’s appointment to the commission.</w:t>
      </w:r>
    </w:p>
    <w:p w14:paraId="6BFE8CF5" w14:textId="77777777" w:rsidR="0013177A" w:rsidRDefault="0013177A" w:rsidP="0013177A">
      <w:pPr>
        <w:tabs>
          <w:tab w:val="left" w:pos="-1440"/>
        </w:tabs>
        <w:ind w:left="1440" w:hanging="360"/>
        <w:jc w:val="both"/>
      </w:pPr>
      <w:r>
        <w:t>b.</w:t>
      </w:r>
      <w:r>
        <w:tab/>
        <w:t>An expert in insurance finance who is a full-time member of the faculty of the State University System and who has a background in actuarial science.</w:t>
      </w:r>
    </w:p>
    <w:p w14:paraId="1F728EDD" w14:textId="77777777" w:rsidR="0013177A" w:rsidRDefault="0013177A" w:rsidP="0013177A">
      <w:pPr>
        <w:tabs>
          <w:tab w:val="left" w:pos="-1440"/>
        </w:tabs>
        <w:ind w:left="1440" w:hanging="360"/>
        <w:jc w:val="both"/>
      </w:pPr>
      <w:r>
        <w:t>c.</w:t>
      </w:r>
      <w:r>
        <w:tab/>
        <w:t>An expert in statistics who is a full-time member of the faculty of the State University System and who has a background in insurance.</w:t>
      </w:r>
    </w:p>
    <w:p w14:paraId="08DF7181" w14:textId="77777777" w:rsidR="0013177A" w:rsidRDefault="0013177A" w:rsidP="0013177A">
      <w:pPr>
        <w:tabs>
          <w:tab w:val="left" w:pos="-1440"/>
        </w:tabs>
        <w:ind w:left="1440" w:hanging="360"/>
        <w:jc w:val="both"/>
      </w:pPr>
      <w:r>
        <w:t>d.</w:t>
      </w:r>
      <w:r>
        <w:tab/>
        <w:t>An expert in computer system design who is a full-time member of the faculty of the State University System.</w:t>
      </w:r>
    </w:p>
    <w:p w14:paraId="7F1224B2" w14:textId="77777777" w:rsidR="0013177A" w:rsidRDefault="0013177A" w:rsidP="0013177A">
      <w:pPr>
        <w:tabs>
          <w:tab w:val="left" w:pos="-1440"/>
        </w:tabs>
        <w:ind w:left="1440" w:hanging="360"/>
        <w:jc w:val="both"/>
      </w:pPr>
      <w:r>
        <w:t>e.</w:t>
      </w:r>
      <w:r>
        <w:tab/>
        <w:t>An expert in meteorology who is a full-time member of the faculty of the State University System and who specializes in hurricanes.</w:t>
      </w:r>
    </w:p>
    <w:p w14:paraId="7616C1C3" w14:textId="77777777" w:rsidR="0013177A" w:rsidRDefault="0013177A" w:rsidP="0013177A">
      <w:pPr>
        <w:tabs>
          <w:tab w:val="left" w:pos="-1440"/>
        </w:tabs>
        <w:ind w:left="1440" w:hanging="360"/>
        <w:jc w:val="both"/>
      </w:pPr>
    </w:p>
    <w:p w14:paraId="621454D7" w14:textId="77777777" w:rsidR="0013177A" w:rsidRDefault="0013177A" w:rsidP="0013177A">
      <w:pPr>
        <w:tabs>
          <w:tab w:val="left" w:pos="-1440"/>
        </w:tabs>
        <w:ind w:left="720" w:hanging="360"/>
        <w:jc w:val="both"/>
      </w:pPr>
      <w:r>
        <w:t>(c)</w:t>
      </w:r>
      <w:r>
        <w:tab/>
        <w:t>Members designated under subparagraphs (b)1.-5. shall serve on the commission as long as they maintain the respective offices designated in subparagraphs (b)1.-5. The member appointed by the director of the office under subparagraph (b)6. shall serve on the commission until the end of the term of office of the director who appointed him or her, unless removed earlier by the director for cause. Members appointed by the Chief Financial Officer under subparagraph (b)7. shall serve on the commission until the end of the term of office of the Chief Financial Officer who appointed them, unless earlier removed by the Chief Financial Officer for cause. Vacancies on the commission shall be filled in the same manner as the original appointment.</w:t>
      </w:r>
    </w:p>
    <w:p w14:paraId="4107B7D0" w14:textId="77777777" w:rsidR="0013177A" w:rsidRDefault="0013177A" w:rsidP="0013177A">
      <w:pPr>
        <w:tabs>
          <w:tab w:val="left" w:pos="-1440"/>
        </w:tabs>
        <w:ind w:left="720" w:hanging="360"/>
        <w:jc w:val="both"/>
      </w:pPr>
    </w:p>
    <w:p w14:paraId="60237C21" w14:textId="77777777" w:rsidR="0013177A" w:rsidRDefault="0013177A" w:rsidP="0013177A">
      <w:pPr>
        <w:tabs>
          <w:tab w:val="left" w:pos="-1440"/>
        </w:tabs>
        <w:ind w:left="720" w:hanging="360"/>
        <w:jc w:val="both"/>
      </w:pPr>
      <w:r>
        <w:t>(d)</w:t>
      </w:r>
      <w:r>
        <w:tab/>
        <w:t>The State Board of Administration shall annually appoint one of the members of the commission to serve as chair.</w:t>
      </w:r>
    </w:p>
    <w:p w14:paraId="4C5DE876" w14:textId="77777777" w:rsidR="0013177A" w:rsidRDefault="0013177A" w:rsidP="0013177A">
      <w:pPr>
        <w:tabs>
          <w:tab w:val="left" w:pos="-1440"/>
        </w:tabs>
        <w:ind w:left="720" w:hanging="360"/>
        <w:jc w:val="both"/>
      </w:pPr>
    </w:p>
    <w:p w14:paraId="49ABD4FA" w14:textId="77777777" w:rsidR="0013177A" w:rsidRDefault="0013177A" w:rsidP="0013177A">
      <w:pPr>
        <w:tabs>
          <w:tab w:val="left" w:pos="-1440"/>
        </w:tabs>
        <w:ind w:left="720" w:hanging="360"/>
        <w:jc w:val="both"/>
      </w:pPr>
      <w:r>
        <w:t>(e)</w:t>
      </w:r>
      <w:r>
        <w:tab/>
        <w:t>Members of the commission shall serve without compensation, but shall be reimbursed for per diem and travel expenses pursuant to s. 112.061.</w:t>
      </w:r>
    </w:p>
    <w:p w14:paraId="60165A0D" w14:textId="77777777" w:rsidR="0013177A" w:rsidRDefault="0013177A" w:rsidP="0013177A">
      <w:pPr>
        <w:tabs>
          <w:tab w:val="left" w:pos="-1440"/>
        </w:tabs>
        <w:ind w:left="720" w:hanging="360"/>
        <w:jc w:val="both"/>
      </w:pPr>
    </w:p>
    <w:p w14:paraId="54899FC1" w14:textId="77777777" w:rsidR="0013177A" w:rsidRDefault="0013177A" w:rsidP="0013177A">
      <w:pPr>
        <w:tabs>
          <w:tab w:val="left" w:pos="-1440"/>
        </w:tabs>
        <w:ind w:left="720" w:hanging="360"/>
        <w:jc w:val="both"/>
      </w:pPr>
      <w:r>
        <w:lastRenderedPageBreak/>
        <w:t>(f)</w:t>
      </w:r>
      <w:r>
        <w:tab/>
        <w:t>The State Board of Administration shall, as a cost of administration of the Florida Hurricane Catastrophe Fund, provide for travel, expenses, and staff support for the commission.</w:t>
      </w:r>
    </w:p>
    <w:p w14:paraId="3EC292B2" w14:textId="77777777" w:rsidR="000A2E11" w:rsidRDefault="000A2E11" w:rsidP="0013177A">
      <w:pPr>
        <w:tabs>
          <w:tab w:val="left" w:pos="-1440"/>
        </w:tabs>
        <w:ind w:left="720" w:hanging="360"/>
        <w:jc w:val="both"/>
      </w:pPr>
    </w:p>
    <w:p w14:paraId="49827980" w14:textId="77777777" w:rsidR="0013177A" w:rsidRDefault="0013177A" w:rsidP="007F495E">
      <w:pPr>
        <w:numPr>
          <w:ilvl w:val="0"/>
          <w:numId w:val="152"/>
        </w:numPr>
        <w:tabs>
          <w:tab w:val="clear" w:pos="2160"/>
          <w:tab w:val="left" w:pos="-1440"/>
        </w:tabs>
        <w:ind w:left="720" w:hanging="360"/>
        <w:jc w:val="both"/>
      </w:pPr>
      <w:r>
        <w:t>There shall be no liability on the part of, and no cause of action of any nature shall arise against, any member of the commission, any member of the State Board of Administration, or any employee of the State Board of Administration for any action taken in the performance of their duties under this section. In addition, the commission may, in writing, waive any potential cause of action for negligence of a consultant, contractor, or contract employee engaged to assist the commission.</w:t>
      </w:r>
    </w:p>
    <w:p w14:paraId="2D7BFE3D" w14:textId="77777777" w:rsidR="0013177A" w:rsidRDefault="0013177A" w:rsidP="0013177A">
      <w:pPr>
        <w:tabs>
          <w:tab w:val="left" w:pos="-1440"/>
        </w:tabs>
        <w:jc w:val="both"/>
      </w:pPr>
    </w:p>
    <w:p w14:paraId="08D542BB" w14:textId="2CEE4689" w:rsidR="0013177A" w:rsidRDefault="0013177A" w:rsidP="0013177A">
      <w:pPr>
        <w:tabs>
          <w:tab w:val="left" w:pos="-1440"/>
          <w:tab w:val="left" w:pos="360"/>
        </w:tabs>
        <w:jc w:val="both"/>
      </w:pPr>
      <w:r>
        <w:t>(3)</w:t>
      </w:r>
      <w:r>
        <w:tab/>
        <w:t>ADOPTION AND EFFECT OF STANDARDS AND GUIDELINES</w:t>
      </w:r>
      <w:del w:id="7141" w:author="Sirmons_Donna" w:date="2012-07-06T11:52:00Z">
        <w:r w:rsidR="00A37AA3">
          <w:delText>.</w:delText>
        </w:r>
        <w:r w:rsidR="00195C9C">
          <w:delText>--</w:delText>
        </w:r>
      </w:del>
      <w:ins w:id="7142" w:author="Sirmons_Donna" w:date="2012-07-06T11:52:00Z">
        <w:r>
          <w:t>.–</w:t>
        </w:r>
      </w:ins>
    </w:p>
    <w:p w14:paraId="786DA7DE" w14:textId="77777777" w:rsidR="0013177A" w:rsidRDefault="0013177A" w:rsidP="0013177A">
      <w:pPr>
        <w:tabs>
          <w:tab w:val="left" w:pos="-1440"/>
          <w:tab w:val="left" w:pos="360"/>
        </w:tabs>
        <w:jc w:val="both"/>
      </w:pPr>
    </w:p>
    <w:p w14:paraId="21CDE8BC" w14:textId="77777777" w:rsidR="0013177A" w:rsidRDefault="0013177A" w:rsidP="0013177A">
      <w:pPr>
        <w:tabs>
          <w:tab w:val="left" w:pos="-1440"/>
        </w:tabs>
        <w:ind w:left="720" w:hanging="360"/>
        <w:jc w:val="both"/>
      </w:pPr>
      <w:r>
        <w:t>(a)</w:t>
      </w:r>
      <w:r>
        <w:tab/>
        <w:t>The commission shall consider any actuarial methods, principles, standards, models, or output ranges that have the potential for improving the accuracy of or reliability of the hurricane loss projections used in residential property insurance rate filings. The commission shall, from time to time, adopt findings as to the accuracy or reliability of particular methods, principles, standards, models, or output ranges.</w:t>
      </w:r>
    </w:p>
    <w:p w14:paraId="73663C26" w14:textId="77777777" w:rsidR="0013177A" w:rsidRDefault="0013177A" w:rsidP="0013177A">
      <w:pPr>
        <w:tabs>
          <w:tab w:val="left" w:pos="-1440"/>
        </w:tabs>
        <w:ind w:left="720" w:hanging="360"/>
        <w:jc w:val="both"/>
      </w:pPr>
    </w:p>
    <w:p w14:paraId="341E856D" w14:textId="77777777" w:rsidR="0013177A" w:rsidRDefault="0013177A" w:rsidP="0013177A">
      <w:pPr>
        <w:tabs>
          <w:tab w:val="left" w:pos="-1440"/>
        </w:tabs>
        <w:ind w:left="720" w:hanging="360"/>
        <w:jc w:val="both"/>
      </w:pPr>
      <w:r>
        <w:t>(b)</w:t>
      </w:r>
      <w:r>
        <w:tab/>
        <w:t>The commission shall consider any actuarial methods, principles, standards, or models that have the potential for improving the accuracy of or reliability of projecting probable maximum loss levels. The commission shall adopt findings as to the accuracy or reliability of particular methods, principles, standards, or models related to probable maximum loss calculations.</w:t>
      </w:r>
    </w:p>
    <w:p w14:paraId="11F17799" w14:textId="77777777" w:rsidR="0013177A" w:rsidRDefault="0013177A" w:rsidP="0013177A">
      <w:pPr>
        <w:tabs>
          <w:tab w:val="left" w:pos="-1440"/>
        </w:tabs>
        <w:ind w:left="720" w:hanging="360"/>
        <w:jc w:val="both"/>
      </w:pPr>
    </w:p>
    <w:p w14:paraId="7785E99E" w14:textId="77777777" w:rsidR="0013177A" w:rsidRDefault="0013177A" w:rsidP="0013177A">
      <w:pPr>
        <w:tabs>
          <w:tab w:val="left" w:pos="-1440"/>
        </w:tabs>
        <w:ind w:left="720" w:hanging="360"/>
        <w:jc w:val="both"/>
      </w:pPr>
      <w:r>
        <w:t>(c)</w:t>
      </w:r>
      <w:r>
        <w:tab/>
        <w:t>In establishing reimbursement premiums for the Florida Hurricane Catastrophe Fund, the State Board of Administration must, to the extent feasible, employ actuarial methods, principles, standards, models, or output ranges found by the commission to be accurate or reliable.</w:t>
      </w:r>
    </w:p>
    <w:p w14:paraId="676045B6" w14:textId="77777777" w:rsidR="0013177A" w:rsidRDefault="0013177A" w:rsidP="0013177A">
      <w:pPr>
        <w:tabs>
          <w:tab w:val="left" w:pos="-1440"/>
        </w:tabs>
        <w:ind w:left="720" w:hanging="360"/>
        <w:jc w:val="both"/>
      </w:pPr>
    </w:p>
    <w:p w14:paraId="735F45EF" w14:textId="77777777" w:rsidR="0013177A" w:rsidRDefault="0013177A" w:rsidP="0013177A">
      <w:pPr>
        <w:tabs>
          <w:tab w:val="left" w:pos="-1440"/>
        </w:tabs>
        <w:ind w:left="720" w:hanging="360"/>
        <w:jc w:val="both"/>
      </w:pPr>
      <w:r>
        <w:t>(d)</w:t>
      </w:r>
      <w:r>
        <w:tab/>
        <w:t>With respect to a rate filing under s. 627.062, an insurer shall employ and may not modify or adjust actuarial methods, principles, standards, models, or output ranges found by the commission to be accurate or reliable in determining hurricane loss factors for use in a rate filing under s. 627.062. An insurer shall employ and may not modify or adjust models found by the commission to be accurate or reliable in determining probable maximum loss levels pursuant to paragraph (b) with respect to a rate filing under s. 627.062 made more than 60 days after the commission has made such findings.</w:t>
      </w:r>
    </w:p>
    <w:p w14:paraId="290AD477" w14:textId="77777777" w:rsidR="0013177A" w:rsidRDefault="0013177A" w:rsidP="0013177A">
      <w:pPr>
        <w:tabs>
          <w:tab w:val="left" w:pos="-1440"/>
        </w:tabs>
        <w:ind w:left="720" w:hanging="360"/>
        <w:jc w:val="both"/>
      </w:pPr>
    </w:p>
    <w:p w14:paraId="1F85AFA0" w14:textId="77777777" w:rsidR="0013177A" w:rsidRDefault="0013177A" w:rsidP="0013177A">
      <w:pPr>
        <w:tabs>
          <w:tab w:val="left" w:pos="-1440"/>
        </w:tabs>
        <w:ind w:left="720" w:hanging="360"/>
        <w:jc w:val="both"/>
      </w:pPr>
      <w:r>
        <w:t>(e)</w:t>
      </w:r>
      <w:r>
        <w:tab/>
        <w:t>The commission shall adopt revisions to previously adopted actuarial methods, principles, standards, models, or output ranges every odd year.</w:t>
      </w:r>
    </w:p>
    <w:p w14:paraId="66AF5128" w14:textId="77777777" w:rsidR="0013177A" w:rsidRDefault="0013177A" w:rsidP="0013177A">
      <w:pPr>
        <w:tabs>
          <w:tab w:val="left" w:pos="-1440"/>
        </w:tabs>
        <w:ind w:left="720" w:hanging="360"/>
        <w:jc w:val="both"/>
      </w:pPr>
    </w:p>
    <w:p w14:paraId="6EC96909" w14:textId="4C14B59C" w:rsidR="0013177A" w:rsidRDefault="0013177A" w:rsidP="0013177A">
      <w:pPr>
        <w:tabs>
          <w:tab w:val="left" w:pos="-1440"/>
        </w:tabs>
        <w:ind w:left="720" w:hanging="360"/>
        <w:jc w:val="both"/>
      </w:pPr>
      <w:r>
        <w:t xml:space="preserve">(f) 1. A trade secret, as defined in s. </w:t>
      </w:r>
      <w:del w:id="7143" w:author="Sirmons_Donna" w:date="2012-07-06T11:52:00Z">
        <w:r w:rsidR="00A37AA3">
          <w:delText>812.081</w:delText>
        </w:r>
      </w:del>
      <w:ins w:id="7144" w:author="Sirmons_Donna" w:date="2012-07-06T11:52:00Z">
        <w:r>
          <w:t>688.002</w:t>
        </w:r>
      </w:ins>
      <w:r>
        <w:t>, that is used in designing and constructing a hurricane loss model and that is provided pursuant to this section, by a private company, to the commission, office, or consumer advocate appointed pursuant to s. 627.0613, is confidential and exempt from s. 119.07(1) and s. 24(a), Art. 1 of the State Constitution.</w:t>
      </w:r>
    </w:p>
    <w:p w14:paraId="3FCF61A0" w14:textId="77777777" w:rsidR="0013177A" w:rsidRDefault="0013177A" w:rsidP="0013177A">
      <w:pPr>
        <w:tabs>
          <w:tab w:val="left" w:pos="-1440"/>
        </w:tabs>
        <w:ind w:left="720"/>
        <w:jc w:val="both"/>
      </w:pPr>
      <w:proofErr w:type="gramStart"/>
      <w:r>
        <w:t>2.</w:t>
      </w:r>
      <w:ins w:id="7145" w:author="Sirmons_Donna" w:date="2012-07-06T11:52:00Z">
        <w:r>
          <w:t>a</w:t>
        </w:r>
        <w:proofErr w:type="gramEnd"/>
        <w:r>
          <w:t>.</w:t>
        </w:r>
      </w:ins>
      <w:r>
        <w:t xml:space="preserve"> That portion of a meeting of the commission or of a rate proceeding on an insurer’s rate filing at which a trade secret made confidential and exempt by this paragraph is </w:t>
      </w:r>
      <w:r>
        <w:lastRenderedPageBreak/>
        <w:t xml:space="preserve">discussed is exempt from s. 286.011 and s. 24(b), Art. </w:t>
      </w:r>
      <w:proofErr w:type="gramStart"/>
      <w:r>
        <w:t>1 of the State Constitution.</w:t>
      </w:r>
      <w:proofErr w:type="gramEnd"/>
      <w:ins w:id="7146" w:author="Sirmons_Donna" w:date="2012-07-06T11:52:00Z">
        <w:r>
          <w:t xml:space="preserve"> The closed meeting must be recorded, and no portion of the closed meeting may be off the record.</w:t>
        </w:r>
      </w:ins>
    </w:p>
    <w:p w14:paraId="11E10B6C" w14:textId="5187F238" w:rsidR="0013177A" w:rsidRDefault="00A37AA3" w:rsidP="0013177A">
      <w:pPr>
        <w:tabs>
          <w:tab w:val="left" w:pos="-1440"/>
        </w:tabs>
        <w:ind w:left="720"/>
        <w:jc w:val="both"/>
        <w:rPr>
          <w:ins w:id="7147" w:author="Sirmons_Donna" w:date="2012-07-06T11:52:00Z"/>
        </w:rPr>
      </w:pPr>
      <w:del w:id="7148" w:author="Sirmons_Donna" w:date="2012-07-06T11:52:00Z">
        <w:r>
          <w:delText xml:space="preserve">3. </w:delText>
        </w:r>
      </w:del>
      <w:ins w:id="7149" w:author="Sirmons_Donna" w:date="2012-07-06T11:52:00Z">
        <w:r w:rsidR="0013177A">
          <w:t xml:space="preserve">b. The recording of a closed portion of a meeting is exempt from s. 119.07(1) and s. 24(a), Art. </w:t>
        </w:r>
        <w:proofErr w:type="gramStart"/>
        <w:r w:rsidR="0013177A">
          <w:t>1 of the State Constitution.</w:t>
        </w:r>
        <w:proofErr w:type="gramEnd"/>
      </w:ins>
    </w:p>
    <w:p w14:paraId="017FEEFA" w14:textId="6764324C" w:rsidR="0013177A" w:rsidRDefault="0013177A" w:rsidP="0013177A">
      <w:pPr>
        <w:tabs>
          <w:tab w:val="left" w:pos="-1440"/>
        </w:tabs>
        <w:ind w:left="720"/>
        <w:jc w:val="both"/>
      </w:pPr>
      <w:ins w:id="7150" w:author="Sirmons_Donna" w:date="2012-07-06T11:52:00Z">
        <w:r>
          <w:t>c.</w:t>
        </w:r>
      </w:ins>
      <w:r>
        <w:t xml:space="preserve"> This paragraph is subject to the Open Government Sunset Review Act in accordance with s. 119.15, and shall stand repealed on October 2, </w:t>
      </w:r>
      <w:del w:id="7151" w:author="Sirmons_Donna" w:date="2012-07-06T11:52:00Z">
        <w:r w:rsidR="00A37AA3">
          <w:delText>2010</w:delText>
        </w:r>
      </w:del>
      <w:ins w:id="7152" w:author="Sirmons_Donna" w:date="2012-07-06T11:52:00Z">
        <w:r>
          <w:t>2015</w:t>
        </w:r>
      </w:ins>
      <w:r>
        <w:t>, unless reviewed and saved from repeal through reenactment by the Legislature.</w:t>
      </w:r>
    </w:p>
    <w:p w14:paraId="23FF9DE6" w14:textId="77777777" w:rsidR="000A2E11" w:rsidRDefault="000A2E11" w:rsidP="0013177A">
      <w:pPr>
        <w:tabs>
          <w:tab w:val="left" w:pos="-1440"/>
        </w:tabs>
        <w:ind w:left="720"/>
        <w:jc w:val="both"/>
      </w:pPr>
    </w:p>
    <w:p w14:paraId="2059596C" w14:textId="09EA734A" w:rsidR="0013177A" w:rsidRDefault="0013177A" w:rsidP="0013177A">
      <w:pPr>
        <w:tabs>
          <w:tab w:val="left" w:pos="-1440"/>
          <w:tab w:val="left" w:pos="360"/>
        </w:tabs>
        <w:jc w:val="both"/>
      </w:pPr>
      <w:r>
        <w:t>(4)</w:t>
      </w:r>
      <w:r>
        <w:tab/>
        <w:t>REVIEW OF DISCOUNTS, CREDITS, OTHER RATE DIFFERENTIALS, AND REDUCTIONS IN DEDUCTIBLES RELATING TO WINDSTORM MITIGATION</w:t>
      </w:r>
      <w:del w:id="7153" w:author="Sirmons_Donna" w:date="2012-07-06T11:52:00Z">
        <w:r w:rsidR="00195C9C">
          <w:delText>.--</w:delText>
        </w:r>
      </w:del>
      <w:ins w:id="7154" w:author="Sirmons_Donna" w:date="2012-07-06T11:52:00Z">
        <w:r>
          <w:t>.–</w:t>
        </w:r>
      </w:ins>
      <w:r>
        <w:t xml:space="preserve"> The commission shall hold public meetings for the purpose of receiving testimony and data regarding the implementation of windstorm mitigation discounts, credits, other rate differentials, and appropriate reductions in deductibles pursuant to s. 627.0629. After reviewing the testimony and data as well as any other information the commission deems appropriate, the commission shall present a report by February 1, 2010, to the Governor, the Cabinet, the President of the Senate, and the Speaker of the House of Representatives, including recommendations on improving the process of assessing, determining, and applying windstorm mitigation discounts, credits, other rate differentials, and appropriate reductions in deductibles pursuant to s. 627.0629.</w:t>
      </w:r>
    </w:p>
    <w:p w14:paraId="1EC8538C" w14:textId="77777777" w:rsidR="0013177A" w:rsidRDefault="0013177A" w:rsidP="0013177A">
      <w:pPr>
        <w:tabs>
          <w:tab w:val="left" w:pos="-1440"/>
        </w:tabs>
        <w:ind w:left="1200" w:hanging="480"/>
        <w:jc w:val="both"/>
      </w:pPr>
    </w:p>
    <w:p w14:paraId="0639F2C0" w14:textId="77777777" w:rsidR="0013177A" w:rsidRDefault="0013177A" w:rsidP="0013177A">
      <w:pPr>
        <w:jc w:val="both"/>
      </w:pPr>
      <w:r>
        <w:t xml:space="preserve">History.--s. 6, </w:t>
      </w:r>
      <w:proofErr w:type="spellStart"/>
      <w:r>
        <w:t>ch.</w:t>
      </w:r>
      <w:proofErr w:type="spellEnd"/>
      <w:r>
        <w:t xml:space="preserve"> 95-276; s. 6, </w:t>
      </w:r>
      <w:proofErr w:type="spellStart"/>
      <w:r>
        <w:t>ch.</w:t>
      </w:r>
      <w:proofErr w:type="spellEnd"/>
      <w:r>
        <w:t xml:space="preserve"> 96-194; s. 3, </w:t>
      </w:r>
      <w:proofErr w:type="spellStart"/>
      <w:r>
        <w:t>ch.</w:t>
      </w:r>
      <w:proofErr w:type="spellEnd"/>
      <w:r>
        <w:t xml:space="preserve"> 97-55; s. 4, </w:t>
      </w:r>
      <w:proofErr w:type="spellStart"/>
      <w:r>
        <w:t>ch.</w:t>
      </w:r>
      <w:proofErr w:type="spellEnd"/>
      <w:r>
        <w:t xml:space="preserve"> 2000-333; s. 1066, </w:t>
      </w:r>
      <w:proofErr w:type="spellStart"/>
      <w:r>
        <w:t>ch.</w:t>
      </w:r>
      <w:proofErr w:type="spellEnd"/>
      <w:r>
        <w:t xml:space="preserve"> 2003-261; s. 79, </w:t>
      </w:r>
      <w:proofErr w:type="spellStart"/>
      <w:r>
        <w:t>ch.</w:t>
      </w:r>
      <w:proofErr w:type="spellEnd"/>
      <w:r>
        <w:t xml:space="preserve"> 2004-390; s. 4, </w:t>
      </w:r>
      <w:proofErr w:type="spellStart"/>
      <w:r>
        <w:t>ch.</w:t>
      </w:r>
      <w:proofErr w:type="spellEnd"/>
      <w:r>
        <w:t xml:space="preserve"> 2005-111; s. 3, </w:t>
      </w:r>
      <w:proofErr w:type="spellStart"/>
      <w:r>
        <w:t>ch.</w:t>
      </w:r>
      <w:proofErr w:type="spellEnd"/>
      <w:r>
        <w:t xml:space="preserve"> 2005-264; s. 12, </w:t>
      </w:r>
      <w:proofErr w:type="spellStart"/>
      <w:r>
        <w:t>ch.</w:t>
      </w:r>
      <w:proofErr w:type="spellEnd"/>
      <w:r>
        <w:t xml:space="preserve"> 2006-12; s. 145, </w:t>
      </w:r>
      <w:proofErr w:type="spellStart"/>
      <w:r>
        <w:t>ch.</w:t>
      </w:r>
      <w:proofErr w:type="spellEnd"/>
      <w:r>
        <w:t xml:space="preserve"> 2008-4; s. 11, </w:t>
      </w:r>
      <w:proofErr w:type="spellStart"/>
      <w:r>
        <w:t>ch.</w:t>
      </w:r>
      <w:proofErr w:type="spellEnd"/>
      <w:r>
        <w:t xml:space="preserve"> 2008-66; s. 83, </w:t>
      </w:r>
      <w:proofErr w:type="spellStart"/>
      <w:r>
        <w:t>ch.</w:t>
      </w:r>
      <w:proofErr w:type="spellEnd"/>
      <w:r>
        <w:t xml:space="preserve"> 2009-21; s. 10, </w:t>
      </w:r>
      <w:proofErr w:type="spellStart"/>
      <w:r>
        <w:t>ch.</w:t>
      </w:r>
      <w:proofErr w:type="spellEnd"/>
      <w:r>
        <w:t xml:space="preserve"> 2009-70; s. 16, </w:t>
      </w:r>
      <w:proofErr w:type="spellStart"/>
      <w:r>
        <w:t>ch.</w:t>
      </w:r>
      <w:proofErr w:type="spellEnd"/>
      <w:r>
        <w:t xml:space="preserve"> 2009-87</w:t>
      </w:r>
      <w:ins w:id="7155" w:author="Sirmons_Donna" w:date="2012-07-06T11:52:00Z">
        <w:r>
          <w:t xml:space="preserve">; s. 1, </w:t>
        </w:r>
        <w:proofErr w:type="spellStart"/>
        <w:r>
          <w:t>ch.</w:t>
        </w:r>
        <w:proofErr w:type="spellEnd"/>
        <w:r>
          <w:t xml:space="preserve"> 2010-89; s. 431, </w:t>
        </w:r>
        <w:proofErr w:type="spellStart"/>
        <w:r>
          <w:t>ch.</w:t>
        </w:r>
        <w:proofErr w:type="spellEnd"/>
        <w:r>
          <w:t xml:space="preserve"> 2011-142</w:t>
        </w:r>
      </w:ins>
      <w:r>
        <w:t>.</w:t>
      </w:r>
    </w:p>
    <w:p w14:paraId="78225327" w14:textId="77777777" w:rsidR="0013177A" w:rsidRPr="00955061" w:rsidRDefault="0013177A" w:rsidP="0013177A">
      <w:pPr>
        <w:tabs>
          <w:tab w:val="left" w:pos="-1440"/>
        </w:tabs>
        <w:jc w:val="center"/>
        <w:rPr>
          <w:sz w:val="32"/>
        </w:rPr>
      </w:pPr>
      <w:r>
        <w:br w:type="page"/>
      </w:r>
      <w:r w:rsidRPr="00955061">
        <w:rPr>
          <w:b/>
          <w:sz w:val="32"/>
        </w:rPr>
        <w:lastRenderedPageBreak/>
        <w:t>Meeting Schedule and Topics of Discussion</w:t>
      </w:r>
    </w:p>
    <w:p w14:paraId="57DCE57B" w14:textId="77777777" w:rsidR="0013177A" w:rsidRDefault="0013177A" w:rsidP="0013177A">
      <w:pPr>
        <w:tabs>
          <w:tab w:val="left" w:pos="-1440"/>
        </w:tabs>
        <w:jc w:val="both"/>
        <w:rPr>
          <w:b/>
        </w:rPr>
      </w:pPr>
    </w:p>
    <w:p w14:paraId="505C8DE7" w14:textId="77777777" w:rsidR="00BB6864" w:rsidRPr="00955061" w:rsidRDefault="00BB6864" w:rsidP="0013177A">
      <w:pPr>
        <w:tabs>
          <w:tab w:val="left" w:pos="-1440"/>
        </w:tabs>
        <w:jc w:val="both"/>
        <w:rPr>
          <w:b/>
        </w:rPr>
      </w:pPr>
    </w:p>
    <w:p w14:paraId="09BCB82E" w14:textId="77777777" w:rsidR="0013177A" w:rsidRPr="009E7E32" w:rsidRDefault="0013177A" w:rsidP="0013177A">
      <w:pPr>
        <w:tabs>
          <w:tab w:val="left" w:pos="-1440"/>
        </w:tabs>
        <w:jc w:val="both"/>
        <w:rPr>
          <w:b/>
          <w:sz w:val="22"/>
          <w:szCs w:val="22"/>
        </w:rPr>
      </w:pPr>
      <w:r w:rsidRPr="009E7E32">
        <w:rPr>
          <w:b/>
          <w:sz w:val="22"/>
          <w:szCs w:val="22"/>
        </w:rPr>
        <w:t>1995</w:t>
      </w:r>
    </w:p>
    <w:p w14:paraId="27F26759"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July 14</w:t>
      </w:r>
      <w:r w:rsidRPr="00AB077D">
        <w:rPr>
          <w:sz w:val="21"/>
          <w:szCs w:val="21"/>
        </w:rPr>
        <w:tab/>
        <w:t xml:space="preserve"> </w:t>
      </w:r>
      <w:r w:rsidRPr="00AB077D">
        <w:rPr>
          <w:sz w:val="21"/>
          <w:szCs w:val="21"/>
        </w:rPr>
        <w:tab/>
      </w:r>
      <w:r w:rsidRPr="00AB077D">
        <w:rPr>
          <w:sz w:val="21"/>
          <w:szCs w:val="21"/>
        </w:rPr>
        <w:tab/>
        <w:t>Organizational Meeting</w:t>
      </w:r>
    </w:p>
    <w:p w14:paraId="1973825F"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August 10</w:t>
      </w:r>
      <w:r w:rsidRPr="00AB077D">
        <w:rPr>
          <w:sz w:val="21"/>
          <w:szCs w:val="21"/>
        </w:rPr>
        <w:tab/>
      </w:r>
      <w:r w:rsidRPr="00AB077D">
        <w:rPr>
          <w:sz w:val="21"/>
          <w:szCs w:val="21"/>
        </w:rPr>
        <w:tab/>
        <w:t>Discussion of the Problem</w:t>
      </w:r>
    </w:p>
    <w:p w14:paraId="7F5D4376"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August 24 </w:t>
      </w:r>
      <w:r w:rsidRPr="00AB077D">
        <w:rPr>
          <w:sz w:val="21"/>
          <w:szCs w:val="21"/>
        </w:rPr>
        <w:tab/>
      </w:r>
      <w:r w:rsidRPr="00AB077D">
        <w:rPr>
          <w:sz w:val="21"/>
          <w:szCs w:val="21"/>
        </w:rPr>
        <w:tab/>
        <w:t xml:space="preserve">Discussion on </w:t>
      </w:r>
      <w:smartTag w:uri="urn:schemas-microsoft-com:office:smarttags" w:element="City">
        <w:smartTag w:uri="urn:schemas-microsoft-com:office:smarttags" w:element="place">
          <w:r w:rsidRPr="00AB077D">
            <w:rPr>
              <w:sz w:val="21"/>
              <w:szCs w:val="21"/>
            </w:rPr>
            <w:t>Mission</w:t>
          </w:r>
        </w:smartTag>
      </w:smartTag>
      <w:r w:rsidRPr="00AB077D">
        <w:rPr>
          <w:sz w:val="21"/>
          <w:szCs w:val="21"/>
        </w:rPr>
        <w:t>, Goals, and Objectives</w:t>
      </w:r>
    </w:p>
    <w:p w14:paraId="37F1F49D"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September 7</w:t>
      </w:r>
      <w:r w:rsidRPr="00AB077D">
        <w:rPr>
          <w:sz w:val="21"/>
          <w:szCs w:val="21"/>
        </w:rPr>
        <w:tab/>
      </w:r>
      <w:r w:rsidRPr="00AB077D">
        <w:rPr>
          <w:sz w:val="21"/>
          <w:szCs w:val="21"/>
        </w:rPr>
        <w:tab/>
        <w:t>Meeting with Model</w:t>
      </w:r>
      <w:r>
        <w:rPr>
          <w:sz w:val="21"/>
          <w:szCs w:val="21"/>
        </w:rPr>
        <w:t>ing Organization</w:t>
      </w:r>
      <w:r w:rsidRPr="00AB077D">
        <w:rPr>
          <w:sz w:val="21"/>
          <w:szCs w:val="21"/>
        </w:rPr>
        <w:t>s</w:t>
      </w:r>
    </w:p>
    <w:p w14:paraId="5841F058"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September 21</w:t>
      </w:r>
      <w:r w:rsidRPr="00AB077D">
        <w:rPr>
          <w:sz w:val="21"/>
          <w:szCs w:val="21"/>
        </w:rPr>
        <w:tab/>
      </w:r>
      <w:r w:rsidRPr="00AB077D">
        <w:rPr>
          <w:sz w:val="21"/>
          <w:szCs w:val="21"/>
        </w:rPr>
        <w:tab/>
        <w:t>Development of Work Plan</w:t>
      </w:r>
    </w:p>
    <w:p w14:paraId="74AE3A7B"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October 5</w:t>
      </w:r>
      <w:r w:rsidRPr="00AB077D">
        <w:rPr>
          <w:sz w:val="21"/>
          <w:szCs w:val="21"/>
        </w:rPr>
        <w:tab/>
      </w:r>
      <w:r w:rsidRPr="00AB077D">
        <w:rPr>
          <w:sz w:val="21"/>
          <w:szCs w:val="21"/>
        </w:rPr>
        <w:tab/>
        <w:t>Canceled Due to Hurricane Opal</w:t>
      </w:r>
    </w:p>
    <w:p w14:paraId="5B066AB5" w14:textId="77777777" w:rsidR="0013177A" w:rsidRPr="00AB077D" w:rsidRDefault="0013177A" w:rsidP="0013177A">
      <w:pPr>
        <w:tabs>
          <w:tab w:val="left" w:pos="-1440"/>
        </w:tabs>
        <w:spacing w:line="360" w:lineRule="auto"/>
        <w:ind w:left="2160" w:hanging="1440"/>
        <w:jc w:val="both"/>
        <w:rPr>
          <w:sz w:val="21"/>
          <w:szCs w:val="21"/>
        </w:rPr>
      </w:pPr>
      <w:r w:rsidRPr="00AB077D">
        <w:rPr>
          <w:sz w:val="21"/>
          <w:szCs w:val="21"/>
        </w:rPr>
        <w:t>October 19</w:t>
      </w:r>
      <w:r w:rsidRPr="00AB077D">
        <w:rPr>
          <w:sz w:val="21"/>
          <w:szCs w:val="21"/>
        </w:rPr>
        <w:tab/>
      </w:r>
      <w:r w:rsidRPr="00AB077D">
        <w:rPr>
          <w:sz w:val="21"/>
          <w:szCs w:val="21"/>
        </w:rPr>
        <w:tab/>
        <w:t>Development of Descriptive Criteria and Tests of the Model</w:t>
      </w:r>
    </w:p>
    <w:p w14:paraId="20387C7F"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November 2</w:t>
      </w:r>
      <w:r w:rsidRPr="00AB077D">
        <w:rPr>
          <w:sz w:val="21"/>
          <w:szCs w:val="21"/>
        </w:rPr>
        <w:tab/>
      </w:r>
      <w:r w:rsidRPr="00AB077D">
        <w:rPr>
          <w:sz w:val="21"/>
          <w:szCs w:val="21"/>
        </w:rPr>
        <w:tab/>
        <w:t>The Evaluation Process</w:t>
      </w:r>
    </w:p>
    <w:p w14:paraId="320CC657" w14:textId="77777777" w:rsidR="0013177A" w:rsidRPr="00AB077D" w:rsidRDefault="0013177A" w:rsidP="000A2E11">
      <w:pPr>
        <w:tabs>
          <w:tab w:val="left" w:pos="-1440"/>
        </w:tabs>
        <w:spacing w:line="360" w:lineRule="auto"/>
        <w:ind w:left="2880" w:right="-540" w:hanging="2160"/>
        <w:jc w:val="both"/>
        <w:rPr>
          <w:sz w:val="21"/>
          <w:szCs w:val="21"/>
        </w:rPr>
      </w:pPr>
      <w:r w:rsidRPr="00AB077D">
        <w:rPr>
          <w:sz w:val="21"/>
          <w:szCs w:val="21"/>
        </w:rPr>
        <w:t>November 16</w:t>
      </w:r>
      <w:r w:rsidRPr="00AB077D">
        <w:rPr>
          <w:sz w:val="21"/>
          <w:szCs w:val="21"/>
        </w:rPr>
        <w:tab/>
        <w:t>Meeting with Model</w:t>
      </w:r>
      <w:r>
        <w:rPr>
          <w:sz w:val="21"/>
          <w:szCs w:val="21"/>
        </w:rPr>
        <w:t>ing Organizations</w:t>
      </w:r>
      <w:r w:rsidRPr="00AB077D">
        <w:rPr>
          <w:sz w:val="21"/>
          <w:szCs w:val="21"/>
        </w:rPr>
        <w:t xml:space="preserve"> to provide input for the Evaluation Process</w:t>
      </w:r>
    </w:p>
    <w:p w14:paraId="2F21C5E8"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November 30</w:t>
      </w:r>
      <w:r w:rsidRPr="00AB077D">
        <w:rPr>
          <w:sz w:val="21"/>
          <w:szCs w:val="21"/>
        </w:rPr>
        <w:tab/>
      </w:r>
      <w:r w:rsidRPr="00AB077D">
        <w:rPr>
          <w:sz w:val="21"/>
          <w:szCs w:val="21"/>
        </w:rPr>
        <w:tab/>
        <w:t>Adoption of Initial Standards and Guidelines</w:t>
      </w:r>
    </w:p>
    <w:p w14:paraId="3DB22801" w14:textId="77777777" w:rsidR="0013177A" w:rsidRPr="009E7E32" w:rsidRDefault="0013177A" w:rsidP="0013177A">
      <w:pPr>
        <w:tabs>
          <w:tab w:val="left" w:pos="-1440"/>
        </w:tabs>
        <w:spacing w:line="360" w:lineRule="auto"/>
        <w:jc w:val="both"/>
        <w:rPr>
          <w:b/>
          <w:sz w:val="22"/>
          <w:szCs w:val="22"/>
        </w:rPr>
      </w:pPr>
      <w:r w:rsidRPr="009E7E32">
        <w:rPr>
          <w:b/>
          <w:sz w:val="22"/>
          <w:szCs w:val="22"/>
        </w:rPr>
        <w:t>1996</w:t>
      </w:r>
    </w:p>
    <w:p w14:paraId="76B57637"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January 8</w:t>
      </w:r>
      <w:r w:rsidRPr="00AB077D">
        <w:rPr>
          <w:sz w:val="21"/>
          <w:szCs w:val="21"/>
        </w:rPr>
        <w:tab/>
      </w:r>
      <w:r w:rsidRPr="00AB077D">
        <w:rPr>
          <w:sz w:val="21"/>
          <w:szCs w:val="21"/>
        </w:rPr>
        <w:tab/>
        <w:t>Review of Model</w:t>
      </w:r>
      <w:r>
        <w:rPr>
          <w:sz w:val="21"/>
          <w:szCs w:val="21"/>
        </w:rPr>
        <w:t>ing Organization</w:t>
      </w:r>
      <w:r w:rsidRPr="00AB077D">
        <w:rPr>
          <w:sz w:val="21"/>
          <w:szCs w:val="21"/>
        </w:rPr>
        <w:t xml:space="preserve"> Responses for Modules 1 and 2</w:t>
      </w:r>
    </w:p>
    <w:p w14:paraId="2A85239A"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January 29</w:t>
      </w:r>
      <w:r w:rsidRPr="00AB077D">
        <w:rPr>
          <w:sz w:val="21"/>
          <w:szCs w:val="21"/>
        </w:rPr>
        <w:tab/>
      </w:r>
      <w:r w:rsidRPr="00AB077D">
        <w:rPr>
          <w:sz w:val="21"/>
          <w:szCs w:val="21"/>
        </w:rPr>
        <w:tab/>
        <w:t>Comparison of Models</w:t>
      </w:r>
    </w:p>
    <w:p w14:paraId="50B39BF1"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February 12</w:t>
      </w:r>
      <w:r w:rsidRPr="00AB077D">
        <w:rPr>
          <w:sz w:val="21"/>
          <w:szCs w:val="21"/>
        </w:rPr>
        <w:tab/>
      </w:r>
      <w:r w:rsidRPr="00AB077D">
        <w:rPr>
          <w:sz w:val="21"/>
          <w:szCs w:val="21"/>
        </w:rPr>
        <w:tab/>
        <w:t>Tests and Evaluations</w:t>
      </w:r>
    </w:p>
    <w:p w14:paraId="157253F4"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February 26</w:t>
      </w:r>
      <w:r w:rsidRPr="00AB077D">
        <w:rPr>
          <w:sz w:val="21"/>
          <w:szCs w:val="21"/>
        </w:rPr>
        <w:tab/>
      </w:r>
      <w:r w:rsidRPr="00AB077D">
        <w:rPr>
          <w:sz w:val="21"/>
          <w:szCs w:val="21"/>
        </w:rPr>
        <w:tab/>
        <w:t>Tests and Evaluations</w:t>
      </w:r>
    </w:p>
    <w:p w14:paraId="5E0B8497"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April 1</w:t>
      </w:r>
      <w:r w:rsidRPr="00AB077D">
        <w:rPr>
          <w:sz w:val="21"/>
          <w:szCs w:val="21"/>
        </w:rPr>
        <w:tab/>
      </w:r>
      <w:r w:rsidRPr="00AB077D">
        <w:rPr>
          <w:sz w:val="21"/>
          <w:szCs w:val="21"/>
        </w:rPr>
        <w:tab/>
      </w:r>
      <w:r w:rsidRPr="00AB077D">
        <w:rPr>
          <w:sz w:val="21"/>
          <w:szCs w:val="21"/>
        </w:rPr>
        <w:tab/>
        <w:t>Professional Team Report</w:t>
      </w:r>
    </w:p>
    <w:p w14:paraId="7AEA8399"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April 15</w:t>
      </w:r>
      <w:r w:rsidRPr="00AB077D">
        <w:rPr>
          <w:sz w:val="21"/>
          <w:szCs w:val="21"/>
        </w:rPr>
        <w:tab/>
      </w:r>
      <w:r w:rsidRPr="00AB077D">
        <w:rPr>
          <w:sz w:val="21"/>
          <w:szCs w:val="21"/>
        </w:rPr>
        <w:tab/>
      </w:r>
      <w:r>
        <w:rPr>
          <w:sz w:val="21"/>
          <w:szCs w:val="21"/>
        </w:rPr>
        <w:tab/>
      </w:r>
      <w:r w:rsidRPr="00AB077D">
        <w:rPr>
          <w:sz w:val="21"/>
          <w:szCs w:val="21"/>
        </w:rPr>
        <w:t>Module 3 Phase 2 Test Results</w:t>
      </w:r>
    </w:p>
    <w:p w14:paraId="11C77042"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19 </w:t>
      </w:r>
      <w:r w:rsidRPr="00AB077D">
        <w:rPr>
          <w:sz w:val="21"/>
          <w:szCs w:val="21"/>
        </w:rPr>
        <w:tab/>
      </w:r>
      <w:r w:rsidRPr="00AB077D">
        <w:rPr>
          <w:sz w:val="21"/>
          <w:szCs w:val="21"/>
        </w:rPr>
        <w:tab/>
        <w:t>AIR Presentation</w:t>
      </w:r>
    </w:p>
    <w:p w14:paraId="2B2A4834"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20 </w:t>
      </w:r>
      <w:r w:rsidRPr="00AB077D">
        <w:rPr>
          <w:sz w:val="21"/>
          <w:szCs w:val="21"/>
        </w:rPr>
        <w:tab/>
      </w:r>
      <w:r w:rsidRPr="00AB077D">
        <w:rPr>
          <w:sz w:val="21"/>
          <w:szCs w:val="21"/>
        </w:rPr>
        <w:tab/>
        <w:t>EQE Presentation</w:t>
      </w:r>
    </w:p>
    <w:p w14:paraId="1020BD86"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26 </w:t>
      </w:r>
      <w:r w:rsidRPr="00AB077D">
        <w:rPr>
          <w:sz w:val="21"/>
          <w:szCs w:val="21"/>
        </w:rPr>
        <w:tab/>
      </w:r>
      <w:r w:rsidRPr="00AB077D">
        <w:rPr>
          <w:sz w:val="21"/>
          <w:szCs w:val="21"/>
        </w:rPr>
        <w:tab/>
      </w:r>
      <w:proofErr w:type="spellStart"/>
      <w:r w:rsidRPr="00AB077D">
        <w:rPr>
          <w:sz w:val="21"/>
          <w:szCs w:val="21"/>
        </w:rPr>
        <w:t>Tillinghast</w:t>
      </w:r>
      <w:proofErr w:type="spellEnd"/>
      <w:r w:rsidRPr="00AB077D">
        <w:rPr>
          <w:sz w:val="21"/>
          <w:szCs w:val="21"/>
        </w:rPr>
        <w:t xml:space="preserve"> Presentation</w:t>
      </w:r>
    </w:p>
    <w:p w14:paraId="53136DDC"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27 </w:t>
      </w:r>
      <w:r w:rsidRPr="00AB077D">
        <w:rPr>
          <w:sz w:val="21"/>
          <w:szCs w:val="21"/>
        </w:rPr>
        <w:tab/>
      </w:r>
      <w:r w:rsidRPr="00AB077D">
        <w:rPr>
          <w:sz w:val="21"/>
          <w:szCs w:val="21"/>
        </w:rPr>
        <w:tab/>
        <w:t>RMS Presentation</w:t>
      </w:r>
    </w:p>
    <w:p w14:paraId="2B6A62E5"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Committee Meetings B Session 1 Adopting Standards</w:t>
      </w:r>
    </w:p>
    <w:p w14:paraId="2B60BA18"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May 20</w:t>
      </w:r>
      <w:r w:rsidRPr="00AB077D">
        <w:rPr>
          <w:sz w:val="21"/>
          <w:szCs w:val="21"/>
        </w:rPr>
        <w:tab/>
      </w:r>
      <w:r w:rsidRPr="00AB077D">
        <w:rPr>
          <w:sz w:val="21"/>
          <w:szCs w:val="21"/>
        </w:rPr>
        <w:tab/>
      </w:r>
      <w:r w:rsidRPr="00AB077D">
        <w:rPr>
          <w:sz w:val="21"/>
          <w:szCs w:val="21"/>
        </w:rPr>
        <w:tab/>
        <w:t>Committee Meetings B Session 2 Adopting Standards</w:t>
      </w:r>
    </w:p>
    <w:p w14:paraId="38CFE876"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June 3 </w:t>
      </w:r>
      <w:r w:rsidRPr="00AB077D">
        <w:rPr>
          <w:sz w:val="21"/>
          <w:szCs w:val="21"/>
        </w:rPr>
        <w:tab/>
        <w:t xml:space="preserve">Adopting a Specification of Acceptable Computer Models or </w:t>
      </w:r>
      <w:smartTag w:uri="urn:schemas-microsoft-com:office:smarttags" w:element="place">
        <w:smartTag w:uri="urn:schemas-microsoft-com:office:smarttags" w:element="PlaceName">
          <w:r w:rsidRPr="00AB077D">
            <w:rPr>
              <w:sz w:val="21"/>
              <w:szCs w:val="21"/>
            </w:rPr>
            <w:t>Output</w:t>
          </w:r>
        </w:smartTag>
        <w:r w:rsidRPr="00AB077D">
          <w:rPr>
            <w:sz w:val="21"/>
            <w:szCs w:val="21"/>
          </w:rPr>
          <w:t xml:space="preserve"> </w:t>
        </w:r>
        <w:smartTag w:uri="urn:schemas-microsoft-com:office:smarttags" w:element="PlaceType">
          <w:r w:rsidRPr="00AB077D">
            <w:rPr>
              <w:sz w:val="21"/>
              <w:szCs w:val="21"/>
            </w:rPr>
            <w:t>Ranges</w:t>
          </w:r>
        </w:smartTag>
      </w:smartTag>
    </w:p>
    <w:p w14:paraId="1B15C41F"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August 26</w:t>
      </w:r>
      <w:r w:rsidRPr="00AB077D">
        <w:rPr>
          <w:sz w:val="21"/>
          <w:szCs w:val="21"/>
        </w:rPr>
        <w:tab/>
      </w:r>
      <w:r w:rsidRPr="00AB077D">
        <w:rPr>
          <w:sz w:val="21"/>
          <w:szCs w:val="21"/>
        </w:rPr>
        <w:tab/>
        <w:t>Planning and Update as to Model</w:t>
      </w:r>
      <w:r>
        <w:rPr>
          <w:sz w:val="21"/>
          <w:szCs w:val="21"/>
        </w:rPr>
        <w:t>ing Organization</w:t>
      </w:r>
      <w:r w:rsidRPr="00AB077D">
        <w:rPr>
          <w:sz w:val="21"/>
          <w:szCs w:val="21"/>
        </w:rPr>
        <w:t xml:space="preserve"> Progress</w:t>
      </w:r>
    </w:p>
    <w:p w14:paraId="2D119727"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November 13 </w:t>
      </w:r>
      <w:r w:rsidRPr="00AB077D">
        <w:rPr>
          <w:sz w:val="21"/>
          <w:szCs w:val="21"/>
        </w:rPr>
        <w:tab/>
      </w:r>
      <w:r w:rsidRPr="00AB077D">
        <w:rPr>
          <w:sz w:val="21"/>
          <w:szCs w:val="21"/>
        </w:rPr>
        <w:tab/>
        <w:t>Vulnerability Standards Committee Meeting</w:t>
      </w:r>
    </w:p>
    <w:p w14:paraId="16E08E5C"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December 11 </w:t>
      </w:r>
      <w:r w:rsidRPr="00AB077D">
        <w:rPr>
          <w:sz w:val="21"/>
          <w:szCs w:val="21"/>
        </w:rPr>
        <w:tab/>
      </w:r>
      <w:r w:rsidRPr="00AB077D">
        <w:rPr>
          <w:sz w:val="21"/>
          <w:szCs w:val="21"/>
        </w:rPr>
        <w:tab/>
        <w:t>Actuarial Standards Committee Meeting</w:t>
      </w:r>
    </w:p>
    <w:p w14:paraId="3FC21512" w14:textId="77777777" w:rsidR="0013177A" w:rsidRPr="009E7E32" w:rsidRDefault="0013177A" w:rsidP="0013177A">
      <w:pPr>
        <w:tabs>
          <w:tab w:val="left" w:pos="-1440"/>
        </w:tabs>
        <w:spacing w:line="360" w:lineRule="auto"/>
        <w:jc w:val="both"/>
        <w:rPr>
          <w:sz w:val="22"/>
          <w:szCs w:val="22"/>
        </w:rPr>
      </w:pPr>
      <w:r w:rsidRPr="009E7E32">
        <w:rPr>
          <w:b/>
          <w:sz w:val="22"/>
          <w:szCs w:val="22"/>
        </w:rPr>
        <w:t>1997</w:t>
      </w:r>
    </w:p>
    <w:p w14:paraId="13AF2F7B" w14:textId="77777777" w:rsidR="0013177A" w:rsidRDefault="0013177A" w:rsidP="0013177A">
      <w:pPr>
        <w:tabs>
          <w:tab w:val="left" w:pos="-1440"/>
        </w:tabs>
        <w:ind w:firstLine="720"/>
        <w:jc w:val="both"/>
        <w:rPr>
          <w:sz w:val="21"/>
          <w:szCs w:val="21"/>
        </w:rPr>
      </w:pPr>
      <w:r w:rsidRPr="00AB077D">
        <w:rPr>
          <w:sz w:val="21"/>
          <w:szCs w:val="21"/>
        </w:rPr>
        <w:t xml:space="preserve">February 7 </w:t>
      </w:r>
      <w:r w:rsidRPr="00AB077D">
        <w:rPr>
          <w:sz w:val="21"/>
          <w:szCs w:val="21"/>
        </w:rPr>
        <w:tab/>
      </w:r>
      <w:r w:rsidRPr="00AB077D">
        <w:rPr>
          <w:sz w:val="21"/>
          <w:szCs w:val="21"/>
        </w:rPr>
        <w:tab/>
        <w:t xml:space="preserve">Review of Standards and Procedures; </w:t>
      </w:r>
    </w:p>
    <w:p w14:paraId="42BD304A" w14:textId="77777777" w:rsidR="0013177A" w:rsidRPr="00AB077D" w:rsidRDefault="0013177A" w:rsidP="0013177A">
      <w:pPr>
        <w:tabs>
          <w:tab w:val="left" w:pos="-1440"/>
        </w:tabs>
        <w:spacing w:line="360" w:lineRule="auto"/>
        <w:ind w:firstLine="720"/>
        <w:jc w:val="both"/>
        <w:rPr>
          <w:sz w:val="21"/>
          <w:szCs w:val="21"/>
        </w:rPr>
      </w:pPr>
      <w:r>
        <w:rPr>
          <w:sz w:val="21"/>
          <w:szCs w:val="21"/>
        </w:rPr>
        <w:tab/>
      </w:r>
      <w:r>
        <w:rPr>
          <w:sz w:val="21"/>
          <w:szCs w:val="21"/>
        </w:rPr>
        <w:tab/>
      </w:r>
      <w:r>
        <w:rPr>
          <w:sz w:val="21"/>
          <w:szCs w:val="21"/>
        </w:rPr>
        <w:tab/>
      </w:r>
      <w:r w:rsidRPr="00AB077D">
        <w:rPr>
          <w:sz w:val="21"/>
          <w:szCs w:val="21"/>
        </w:rPr>
        <w:t>Vulnerability Standards Committee Meeting</w:t>
      </w:r>
    </w:p>
    <w:p w14:paraId="6EF25FF8" w14:textId="77777777" w:rsidR="0013177A" w:rsidRPr="00AB077D" w:rsidRDefault="0013177A" w:rsidP="0013177A">
      <w:pPr>
        <w:tabs>
          <w:tab w:val="left" w:pos="-1440"/>
        </w:tabs>
        <w:spacing w:line="360" w:lineRule="auto"/>
        <w:ind w:firstLine="720"/>
        <w:jc w:val="both"/>
        <w:rPr>
          <w:sz w:val="21"/>
          <w:szCs w:val="21"/>
        </w:rPr>
      </w:pPr>
      <w:r w:rsidRPr="00AB077D">
        <w:rPr>
          <w:sz w:val="21"/>
          <w:szCs w:val="21"/>
        </w:rPr>
        <w:t xml:space="preserve">April 11 </w:t>
      </w:r>
      <w:r w:rsidRPr="00AB077D">
        <w:rPr>
          <w:sz w:val="21"/>
          <w:szCs w:val="21"/>
        </w:rPr>
        <w:tab/>
      </w:r>
      <w:r w:rsidRPr="00AB077D">
        <w:rPr>
          <w:sz w:val="21"/>
          <w:szCs w:val="21"/>
        </w:rPr>
        <w:tab/>
        <w:t>Review of AIR Model</w:t>
      </w:r>
    </w:p>
    <w:p w14:paraId="6358AC2C"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6 </w:t>
      </w:r>
      <w:r w:rsidRPr="00AB077D">
        <w:rPr>
          <w:sz w:val="21"/>
          <w:szCs w:val="21"/>
        </w:rPr>
        <w:tab/>
        <w:t>Meteorology Standards Committee Meeting</w:t>
      </w:r>
    </w:p>
    <w:p w14:paraId="5BD1F038"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7 </w:t>
      </w:r>
      <w:r w:rsidRPr="00AB077D">
        <w:rPr>
          <w:sz w:val="21"/>
          <w:szCs w:val="21"/>
        </w:rPr>
        <w:tab/>
        <w:t>General Standards Committee Meeting</w:t>
      </w:r>
    </w:p>
    <w:p w14:paraId="1FF98530" w14:textId="77777777" w:rsidR="0013177A" w:rsidRPr="00AB077D" w:rsidRDefault="0013177A" w:rsidP="0013177A">
      <w:pPr>
        <w:tabs>
          <w:tab w:val="left" w:pos="-1440"/>
        </w:tabs>
        <w:spacing w:line="360" w:lineRule="auto"/>
        <w:ind w:right="-180" w:firstLine="720"/>
        <w:jc w:val="both"/>
        <w:rPr>
          <w:sz w:val="21"/>
          <w:szCs w:val="21"/>
        </w:rPr>
      </w:pPr>
      <w:r w:rsidRPr="00AB077D">
        <w:rPr>
          <w:sz w:val="21"/>
          <w:szCs w:val="21"/>
        </w:rPr>
        <w:t xml:space="preserve">May 16 </w:t>
      </w:r>
      <w:r w:rsidRPr="00AB077D">
        <w:rPr>
          <w:sz w:val="21"/>
          <w:szCs w:val="21"/>
        </w:rPr>
        <w:tab/>
        <w:t xml:space="preserve"> </w:t>
      </w:r>
      <w:r w:rsidRPr="00AB077D">
        <w:rPr>
          <w:sz w:val="21"/>
          <w:szCs w:val="21"/>
        </w:rPr>
        <w:tab/>
      </w:r>
      <w:r w:rsidRPr="00AB077D">
        <w:rPr>
          <w:sz w:val="21"/>
          <w:szCs w:val="21"/>
        </w:rPr>
        <w:tab/>
        <w:t>Review of AIR Model (Continued); Computer Standards Committee Meeting</w:t>
      </w:r>
    </w:p>
    <w:p w14:paraId="42774B0B" w14:textId="77777777" w:rsidR="0013177A" w:rsidRDefault="0013177A" w:rsidP="0013177A">
      <w:pPr>
        <w:tabs>
          <w:tab w:val="left" w:pos="-1440"/>
        </w:tabs>
        <w:spacing w:line="360" w:lineRule="auto"/>
        <w:ind w:firstLine="720"/>
        <w:jc w:val="both"/>
        <w:rPr>
          <w:sz w:val="21"/>
          <w:szCs w:val="21"/>
        </w:rPr>
      </w:pPr>
      <w:r w:rsidRPr="00AB077D">
        <w:rPr>
          <w:sz w:val="21"/>
          <w:szCs w:val="21"/>
        </w:rPr>
        <w:lastRenderedPageBreak/>
        <w:t xml:space="preserve">May 22 </w:t>
      </w:r>
      <w:r w:rsidRPr="00AB077D">
        <w:rPr>
          <w:sz w:val="21"/>
          <w:szCs w:val="21"/>
        </w:rPr>
        <w:tab/>
      </w:r>
      <w:r w:rsidRPr="00AB077D">
        <w:rPr>
          <w:sz w:val="21"/>
          <w:szCs w:val="21"/>
        </w:rPr>
        <w:tab/>
      </w:r>
      <w:r w:rsidRPr="00AB077D">
        <w:rPr>
          <w:sz w:val="21"/>
          <w:szCs w:val="21"/>
        </w:rPr>
        <w:tab/>
        <w:t>Vulnerability Standards Committee Conference Call Meeting</w:t>
      </w:r>
    </w:p>
    <w:p w14:paraId="7586BF35"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29  </w:t>
      </w:r>
      <w:r w:rsidRPr="00AB077D">
        <w:rPr>
          <w:sz w:val="21"/>
          <w:szCs w:val="21"/>
        </w:rPr>
        <w:tab/>
        <w:t>Review of AIR Model (Continued); Adoption of 1997 Standards</w:t>
      </w:r>
    </w:p>
    <w:p w14:paraId="4D6248C4"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September 29 </w:t>
      </w:r>
      <w:r w:rsidRPr="00AB077D">
        <w:rPr>
          <w:sz w:val="21"/>
          <w:szCs w:val="21"/>
        </w:rPr>
        <w:tab/>
        <w:t>Planning for Calendar Year and Review of Models</w:t>
      </w:r>
    </w:p>
    <w:p w14:paraId="4E8E726D"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October 23 </w:t>
      </w:r>
      <w:r w:rsidRPr="00AB077D">
        <w:rPr>
          <w:sz w:val="21"/>
          <w:szCs w:val="21"/>
        </w:rPr>
        <w:tab/>
        <w:t>Vulnerability Committee Meeting</w:t>
      </w:r>
    </w:p>
    <w:p w14:paraId="49C896AA"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October 24 </w:t>
      </w:r>
      <w:r w:rsidRPr="00AB077D">
        <w:rPr>
          <w:sz w:val="21"/>
          <w:szCs w:val="21"/>
        </w:rPr>
        <w:tab/>
        <w:t>Review of AIR Model</w:t>
      </w:r>
    </w:p>
    <w:p w14:paraId="2F48D425"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11 &amp; 12 </w:t>
      </w:r>
      <w:r w:rsidRPr="00AB077D">
        <w:rPr>
          <w:sz w:val="21"/>
          <w:szCs w:val="21"/>
        </w:rPr>
        <w:tab/>
        <w:t>Review of EQE Model</w:t>
      </w:r>
    </w:p>
    <w:p w14:paraId="17FF67DC"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16  </w:t>
      </w:r>
      <w:r w:rsidRPr="00AB077D">
        <w:rPr>
          <w:sz w:val="21"/>
          <w:szCs w:val="21"/>
        </w:rPr>
        <w:tab/>
        <w:t>Review of RMS Model</w:t>
      </w:r>
    </w:p>
    <w:p w14:paraId="3C402349" w14:textId="77777777" w:rsidR="0013177A" w:rsidRPr="009E7E32" w:rsidRDefault="0013177A" w:rsidP="0013177A">
      <w:pPr>
        <w:tabs>
          <w:tab w:val="left" w:pos="-1440"/>
        </w:tabs>
        <w:spacing w:line="360" w:lineRule="auto"/>
        <w:jc w:val="both"/>
        <w:rPr>
          <w:b/>
          <w:sz w:val="22"/>
          <w:szCs w:val="22"/>
        </w:rPr>
      </w:pPr>
      <w:r w:rsidRPr="009E7E32">
        <w:rPr>
          <w:b/>
          <w:sz w:val="22"/>
          <w:szCs w:val="22"/>
        </w:rPr>
        <w:t>1998</w:t>
      </w:r>
    </w:p>
    <w:p w14:paraId="0396827D"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April 23 </w:t>
      </w:r>
      <w:r w:rsidRPr="00AB077D">
        <w:rPr>
          <w:sz w:val="21"/>
          <w:szCs w:val="21"/>
        </w:rPr>
        <w:tab/>
        <w:t>Committee Meetings</w:t>
      </w:r>
    </w:p>
    <w:p w14:paraId="40189627"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April 24 </w:t>
      </w:r>
      <w:r w:rsidRPr="00AB077D">
        <w:rPr>
          <w:sz w:val="21"/>
          <w:szCs w:val="21"/>
        </w:rPr>
        <w:tab/>
        <w:t>Committee Meetings; Adoption of 1998 Standards</w:t>
      </w:r>
    </w:p>
    <w:p w14:paraId="0A453E79"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21 </w:t>
      </w:r>
      <w:r w:rsidRPr="00AB077D">
        <w:rPr>
          <w:sz w:val="21"/>
          <w:szCs w:val="21"/>
        </w:rPr>
        <w:tab/>
        <w:t>Modules and Acceptability Process Adopted</w:t>
      </w:r>
    </w:p>
    <w:p w14:paraId="1D7A5571"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November 17 &amp; 18</w:t>
      </w:r>
      <w:r w:rsidRPr="00AB077D">
        <w:rPr>
          <w:sz w:val="21"/>
          <w:szCs w:val="21"/>
        </w:rPr>
        <w:tab/>
        <w:t xml:space="preserve">Review of </w:t>
      </w:r>
      <w:proofErr w:type="spellStart"/>
      <w:r w:rsidRPr="00AB077D">
        <w:rPr>
          <w:sz w:val="21"/>
          <w:szCs w:val="21"/>
        </w:rPr>
        <w:t>Tillinghast</w:t>
      </w:r>
      <w:proofErr w:type="spellEnd"/>
      <w:r w:rsidRPr="00AB077D">
        <w:rPr>
          <w:sz w:val="21"/>
          <w:szCs w:val="21"/>
        </w:rPr>
        <w:t xml:space="preserve"> Model</w:t>
      </w:r>
    </w:p>
    <w:p w14:paraId="792C8D57"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November 19 &amp; 20 </w:t>
      </w:r>
      <w:r w:rsidRPr="00AB077D">
        <w:rPr>
          <w:sz w:val="21"/>
          <w:szCs w:val="21"/>
        </w:rPr>
        <w:tab/>
        <w:t>Review of E.W. Blanch Model</w:t>
      </w:r>
    </w:p>
    <w:p w14:paraId="3D3732C6"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8 </w:t>
      </w:r>
      <w:r w:rsidRPr="00AB077D">
        <w:rPr>
          <w:sz w:val="21"/>
          <w:szCs w:val="21"/>
        </w:rPr>
        <w:tab/>
        <w:t>Review of RMS Model</w:t>
      </w:r>
    </w:p>
    <w:p w14:paraId="09A3ACA0"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December 9 </w:t>
      </w:r>
      <w:r w:rsidRPr="00AB077D">
        <w:rPr>
          <w:sz w:val="21"/>
          <w:szCs w:val="21"/>
        </w:rPr>
        <w:tab/>
        <w:t>Review of EQE Model</w:t>
      </w:r>
    </w:p>
    <w:p w14:paraId="67222FAB"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December 10</w:t>
      </w:r>
      <w:r w:rsidRPr="00AB077D">
        <w:rPr>
          <w:sz w:val="21"/>
          <w:szCs w:val="21"/>
        </w:rPr>
        <w:tab/>
        <w:t>Review of AIR Model</w:t>
      </w:r>
    </w:p>
    <w:p w14:paraId="258BA025" w14:textId="77777777" w:rsidR="0013177A" w:rsidRPr="009E7E32" w:rsidRDefault="0013177A" w:rsidP="0013177A">
      <w:pPr>
        <w:tabs>
          <w:tab w:val="left" w:pos="-1440"/>
        </w:tabs>
        <w:spacing w:line="360" w:lineRule="auto"/>
        <w:jc w:val="both"/>
        <w:rPr>
          <w:b/>
          <w:sz w:val="22"/>
          <w:szCs w:val="22"/>
        </w:rPr>
      </w:pPr>
      <w:r w:rsidRPr="009E7E32">
        <w:rPr>
          <w:b/>
          <w:sz w:val="22"/>
          <w:szCs w:val="22"/>
        </w:rPr>
        <w:t>1999</w:t>
      </w:r>
    </w:p>
    <w:p w14:paraId="788B69EE" w14:textId="77777777" w:rsidR="0013177A" w:rsidRDefault="0013177A" w:rsidP="0013177A">
      <w:pPr>
        <w:tabs>
          <w:tab w:val="left" w:pos="-1440"/>
        </w:tabs>
        <w:spacing w:line="360" w:lineRule="auto"/>
        <w:ind w:left="2880" w:hanging="2160"/>
        <w:jc w:val="both"/>
        <w:rPr>
          <w:sz w:val="21"/>
          <w:szCs w:val="21"/>
        </w:rPr>
      </w:pPr>
      <w:r w:rsidRPr="00AB077D">
        <w:rPr>
          <w:sz w:val="21"/>
          <w:szCs w:val="21"/>
        </w:rPr>
        <w:t xml:space="preserve">March 19 </w:t>
      </w:r>
      <w:r w:rsidRPr="00AB077D">
        <w:rPr>
          <w:sz w:val="21"/>
          <w:szCs w:val="21"/>
        </w:rPr>
        <w:tab/>
        <w:t>Commission Workshop; N</w:t>
      </w:r>
      <w:r>
        <w:rPr>
          <w:sz w:val="21"/>
          <w:szCs w:val="21"/>
        </w:rPr>
        <w:t>ew Timeframe for Model Review</w:t>
      </w:r>
    </w:p>
    <w:p w14:paraId="176BBC09"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July 15 &amp; 16</w:t>
      </w:r>
      <w:r w:rsidRPr="00AB077D">
        <w:rPr>
          <w:sz w:val="21"/>
          <w:szCs w:val="21"/>
        </w:rPr>
        <w:tab/>
        <w:t>Committee Meetings</w:t>
      </w:r>
    </w:p>
    <w:p w14:paraId="1B196064"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28 </w:t>
      </w:r>
      <w:r w:rsidRPr="00AB077D">
        <w:rPr>
          <w:sz w:val="21"/>
          <w:szCs w:val="21"/>
        </w:rPr>
        <w:tab/>
        <w:t>Meteorology Standards Committee Meeting</w:t>
      </w:r>
    </w:p>
    <w:p w14:paraId="37939BDE" w14:textId="77777777" w:rsidR="0013177A" w:rsidRPr="00AB077D" w:rsidRDefault="0013177A" w:rsidP="0013177A">
      <w:pPr>
        <w:pStyle w:val="BodyTextIndent3"/>
        <w:tabs>
          <w:tab w:val="left" w:pos="2880"/>
        </w:tabs>
        <w:spacing w:line="360" w:lineRule="auto"/>
        <w:ind w:left="2880" w:hanging="2160"/>
        <w:rPr>
          <w:sz w:val="21"/>
          <w:szCs w:val="21"/>
        </w:rPr>
      </w:pPr>
      <w:r w:rsidRPr="00AB077D">
        <w:rPr>
          <w:sz w:val="21"/>
          <w:szCs w:val="21"/>
        </w:rPr>
        <w:t>August 17</w:t>
      </w:r>
      <w:r w:rsidRPr="00AB077D">
        <w:rPr>
          <w:sz w:val="21"/>
          <w:szCs w:val="21"/>
        </w:rPr>
        <w:tab/>
        <w:t xml:space="preserve">Adoption of 1999 Standards and </w:t>
      </w:r>
      <w:r w:rsidRPr="00AB077D">
        <w:rPr>
          <w:i/>
          <w:sz w:val="21"/>
          <w:szCs w:val="21"/>
        </w:rPr>
        <w:t>Report of Activities</w:t>
      </w:r>
    </w:p>
    <w:p w14:paraId="34CF6EB0" w14:textId="77777777" w:rsidR="0013177A" w:rsidRPr="009E7E32" w:rsidRDefault="0013177A" w:rsidP="0013177A">
      <w:pPr>
        <w:tabs>
          <w:tab w:val="left" w:pos="-1440"/>
        </w:tabs>
        <w:spacing w:line="360" w:lineRule="auto"/>
        <w:jc w:val="both"/>
        <w:rPr>
          <w:b/>
          <w:sz w:val="22"/>
          <w:szCs w:val="22"/>
        </w:rPr>
      </w:pPr>
      <w:r w:rsidRPr="009E7E32">
        <w:rPr>
          <w:b/>
          <w:sz w:val="22"/>
          <w:szCs w:val="22"/>
        </w:rPr>
        <w:t>2000</w:t>
      </w:r>
    </w:p>
    <w:p w14:paraId="14D62404"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March 15  </w:t>
      </w:r>
      <w:r w:rsidRPr="00AB077D">
        <w:rPr>
          <w:sz w:val="21"/>
          <w:szCs w:val="21"/>
        </w:rPr>
        <w:tab/>
        <w:t>Discussion of Model Submissions and Determination of On-Site Reviews</w:t>
      </w:r>
    </w:p>
    <w:p w14:paraId="76306B44" w14:textId="77777777" w:rsidR="0013177A" w:rsidRDefault="0013177A" w:rsidP="0013177A">
      <w:pPr>
        <w:tabs>
          <w:tab w:val="left" w:pos="-1440"/>
        </w:tabs>
        <w:ind w:left="2880" w:hanging="2160"/>
        <w:jc w:val="both"/>
        <w:rPr>
          <w:sz w:val="21"/>
          <w:szCs w:val="21"/>
        </w:rPr>
      </w:pPr>
      <w:r w:rsidRPr="00AB077D">
        <w:rPr>
          <w:sz w:val="21"/>
          <w:szCs w:val="21"/>
        </w:rPr>
        <w:t xml:space="preserve">May 9 </w:t>
      </w:r>
      <w:r w:rsidRPr="00AB077D">
        <w:rPr>
          <w:sz w:val="21"/>
          <w:szCs w:val="21"/>
        </w:rPr>
        <w:tab/>
        <w:t>Review of AIR Model – Suspended Consideration;</w:t>
      </w:r>
      <w:r>
        <w:rPr>
          <w:sz w:val="21"/>
          <w:szCs w:val="21"/>
        </w:rPr>
        <w:t xml:space="preserve">  </w:t>
      </w:r>
      <w:r w:rsidRPr="00AB077D">
        <w:rPr>
          <w:sz w:val="21"/>
          <w:szCs w:val="21"/>
        </w:rPr>
        <w:t>E.W. Blanch and</w:t>
      </w:r>
    </w:p>
    <w:p w14:paraId="3A900A49" w14:textId="77777777" w:rsidR="0013177A" w:rsidRPr="00AB077D" w:rsidRDefault="0013177A" w:rsidP="0013177A">
      <w:pPr>
        <w:tabs>
          <w:tab w:val="left" w:pos="-1440"/>
        </w:tabs>
        <w:spacing w:line="360" w:lineRule="auto"/>
        <w:ind w:left="2880" w:hanging="2160"/>
        <w:jc w:val="both"/>
        <w:rPr>
          <w:sz w:val="21"/>
          <w:szCs w:val="21"/>
        </w:rPr>
      </w:pPr>
      <w:r>
        <w:rPr>
          <w:sz w:val="21"/>
          <w:szCs w:val="21"/>
        </w:rPr>
        <w:tab/>
      </w:r>
      <w:r w:rsidRPr="00AB077D">
        <w:rPr>
          <w:sz w:val="21"/>
          <w:szCs w:val="21"/>
        </w:rPr>
        <w:t>RMS Models Determined Acceptable under the 1999 Standards</w:t>
      </w:r>
    </w:p>
    <w:p w14:paraId="42E772A7" w14:textId="77777777" w:rsidR="0013177A" w:rsidRPr="00AB077D" w:rsidRDefault="0013177A" w:rsidP="000A2E11">
      <w:pPr>
        <w:pStyle w:val="BodyTextIndent3"/>
        <w:tabs>
          <w:tab w:val="left" w:pos="2880"/>
        </w:tabs>
        <w:spacing w:after="0"/>
        <w:ind w:left="3240" w:hanging="2520"/>
        <w:rPr>
          <w:sz w:val="21"/>
          <w:szCs w:val="21"/>
        </w:rPr>
      </w:pPr>
      <w:r w:rsidRPr="00AB077D">
        <w:rPr>
          <w:sz w:val="21"/>
          <w:szCs w:val="21"/>
        </w:rPr>
        <w:t xml:space="preserve">May 10 </w:t>
      </w:r>
      <w:r w:rsidRPr="00AB077D">
        <w:rPr>
          <w:sz w:val="21"/>
          <w:szCs w:val="21"/>
        </w:rPr>
        <w:tab/>
        <w:t>EQE Model Determined Acceptable under the 1999 Standards;</w:t>
      </w:r>
    </w:p>
    <w:p w14:paraId="44264C3B" w14:textId="77777777" w:rsidR="0013177A" w:rsidRPr="00AB077D" w:rsidRDefault="0013177A" w:rsidP="0013177A">
      <w:pPr>
        <w:pStyle w:val="BodyTextIndent3"/>
        <w:tabs>
          <w:tab w:val="left" w:pos="2880"/>
        </w:tabs>
        <w:spacing w:line="360" w:lineRule="auto"/>
        <w:ind w:left="3240" w:hanging="2520"/>
        <w:rPr>
          <w:sz w:val="21"/>
          <w:szCs w:val="21"/>
        </w:rPr>
      </w:pPr>
      <w:r w:rsidRPr="00AB077D">
        <w:rPr>
          <w:sz w:val="21"/>
          <w:szCs w:val="21"/>
        </w:rPr>
        <w:tab/>
        <w:t>Review of Risk Engineering Model</w:t>
      </w:r>
    </w:p>
    <w:p w14:paraId="0C474BED"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11 </w:t>
      </w:r>
      <w:r w:rsidRPr="00AB077D">
        <w:rPr>
          <w:sz w:val="21"/>
          <w:szCs w:val="21"/>
        </w:rPr>
        <w:tab/>
        <w:t>Review of Risk Engineering Model (Continued) – Suspended Consideration</w:t>
      </w:r>
    </w:p>
    <w:p w14:paraId="26388A6E"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May 12  </w:t>
      </w:r>
      <w:r w:rsidRPr="00AB077D">
        <w:rPr>
          <w:sz w:val="21"/>
          <w:szCs w:val="21"/>
        </w:rPr>
        <w:tab/>
        <w:t>Review of AIR Model (Continued) – Postponement Approved</w:t>
      </w:r>
    </w:p>
    <w:p w14:paraId="622374CD"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25 &amp; 26  </w:t>
      </w:r>
      <w:r w:rsidRPr="00AB077D">
        <w:rPr>
          <w:sz w:val="21"/>
          <w:szCs w:val="21"/>
        </w:rPr>
        <w:tab/>
        <w:t>ARA Model Determined Acceptable under the 1999 Standards</w:t>
      </w:r>
    </w:p>
    <w:p w14:paraId="0544CA52"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July 27 </w:t>
      </w:r>
      <w:r w:rsidRPr="00AB077D">
        <w:rPr>
          <w:sz w:val="21"/>
          <w:szCs w:val="21"/>
        </w:rPr>
        <w:tab/>
        <w:t>Committee Meetings</w:t>
      </w:r>
    </w:p>
    <w:p w14:paraId="3B126A34" w14:textId="77777777" w:rsidR="0013177A" w:rsidRPr="00AB077D" w:rsidRDefault="0013177A" w:rsidP="000A2E11">
      <w:pPr>
        <w:pStyle w:val="BodyTextIndent3"/>
        <w:tabs>
          <w:tab w:val="left" w:pos="2880"/>
        </w:tabs>
        <w:spacing w:after="0"/>
        <w:ind w:left="3240" w:hanging="2520"/>
        <w:rPr>
          <w:sz w:val="21"/>
          <w:szCs w:val="21"/>
        </w:rPr>
      </w:pPr>
      <w:r w:rsidRPr="00AB077D">
        <w:rPr>
          <w:sz w:val="21"/>
          <w:szCs w:val="21"/>
        </w:rPr>
        <w:t xml:space="preserve">July 28  </w:t>
      </w:r>
      <w:r w:rsidRPr="00AB077D">
        <w:rPr>
          <w:sz w:val="21"/>
          <w:szCs w:val="21"/>
        </w:rPr>
        <w:tab/>
        <w:t xml:space="preserve">Committee Meetings; </w:t>
      </w:r>
    </w:p>
    <w:p w14:paraId="4C81327E" w14:textId="77777777" w:rsidR="0013177A" w:rsidRPr="00AB077D" w:rsidRDefault="0013177A" w:rsidP="0013177A">
      <w:pPr>
        <w:pStyle w:val="BodyTextIndent3"/>
        <w:tabs>
          <w:tab w:val="left" w:pos="2880"/>
        </w:tabs>
        <w:spacing w:line="360" w:lineRule="auto"/>
        <w:ind w:left="3240" w:hanging="2520"/>
        <w:rPr>
          <w:sz w:val="21"/>
          <w:szCs w:val="21"/>
        </w:rPr>
      </w:pPr>
      <w:r w:rsidRPr="00AB077D">
        <w:rPr>
          <w:sz w:val="21"/>
          <w:szCs w:val="21"/>
        </w:rPr>
        <w:tab/>
        <w:t>AIR Model Determined Acceptable under the 1999 Standards</w:t>
      </w:r>
    </w:p>
    <w:p w14:paraId="137AF14E"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September 14 &amp; 15 </w:t>
      </w:r>
      <w:r w:rsidRPr="00AB077D">
        <w:rPr>
          <w:sz w:val="21"/>
          <w:szCs w:val="21"/>
        </w:rPr>
        <w:tab/>
        <w:t xml:space="preserve">Adoption of 2000 Standards and </w:t>
      </w:r>
      <w:r w:rsidRPr="00AB077D">
        <w:rPr>
          <w:i/>
          <w:sz w:val="21"/>
          <w:szCs w:val="21"/>
        </w:rPr>
        <w:t>Report of Activities</w:t>
      </w:r>
    </w:p>
    <w:p w14:paraId="6E87F588" w14:textId="77777777" w:rsidR="0013177A" w:rsidRPr="009E7E32" w:rsidRDefault="0013177A" w:rsidP="0013177A">
      <w:pPr>
        <w:tabs>
          <w:tab w:val="left" w:pos="-1440"/>
        </w:tabs>
        <w:spacing w:line="360" w:lineRule="auto"/>
        <w:jc w:val="both"/>
        <w:rPr>
          <w:sz w:val="22"/>
          <w:szCs w:val="22"/>
        </w:rPr>
      </w:pPr>
      <w:r w:rsidRPr="009E7E32">
        <w:rPr>
          <w:b/>
          <w:sz w:val="22"/>
          <w:szCs w:val="22"/>
        </w:rPr>
        <w:t>2001</w:t>
      </w:r>
    </w:p>
    <w:p w14:paraId="70E34516" w14:textId="77777777" w:rsidR="0013177A" w:rsidRPr="00AB077D" w:rsidRDefault="0013177A" w:rsidP="0013177A">
      <w:pPr>
        <w:tabs>
          <w:tab w:val="left" w:pos="-1440"/>
        </w:tabs>
        <w:spacing w:line="360" w:lineRule="auto"/>
        <w:ind w:left="2880" w:hanging="2160"/>
        <w:jc w:val="both"/>
        <w:rPr>
          <w:sz w:val="21"/>
          <w:szCs w:val="21"/>
        </w:rPr>
      </w:pPr>
      <w:r w:rsidRPr="00AB077D">
        <w:rPr>
          <w:sz w:val="21"/>
          <w:szCs w:val="21"/>
        </w:rPr>
        <w:t xml:space="preserve">March 27 </w:t>
      </w:r>
      <w:r w:rsidRPr="00AB077D">
        <w:rPr>
          <w:sz w:val="21"/>
          <w:szCs w:val="21"/>
        </w:rPr>
        <w:tab/>
        <w:t>Discussion of Model Submissions and Determination of On-Site Reviews</w:t>
      </w:r>
    </w:p>
    <w:p w14:paraId="59DE3F5F" w14:textId="77777777" w:rsidR="0013177A" w:rsidRPr="00AB077D" w:rsidRDefault="0013177A" w:rsidP="0013177A">
      <w:pPr>
        <w:tabs>
          <w:tab w:val="left" w:pos="-1440"/>
        </w:tabs>
        <w:spacing w:line="360" w:lineRule="auto"/>
        <w:ind w:left="2880" w:right="-367" w:hanging="2160"/>
        <w:jc w:val="both"/>
        <w:rPr>
          <w:sz w:val="21"/>
          <w:szCs w:val="21"/>
        </w:rPr>
      </w:pPr>
      <w:r w:rsidRPr="00AB077D">
        <w:rPr>
          <w:sz w:val="21"/>
          <w:szCs w:val="21"/>
        </w:rPr>
        <w:lastRenderedPageBreak/>
        <w:t xml:space="preserve">May 10 </w:t>
      </w:r>
      <w:r w:rsidRPr="00AB077D">
        <w:rPr>
          <w:sz w:val="21"/>
          <w:szCs w:val="21"/>
        </w:rPr>
        <w:tab/>
        <w:t>EQE and E.W. Blanch Models Determined Acceptable under the 2000 Standards</w:t>
      </w:r>
    </w:p>
    <w:p w14:paraId="3E320C62" w14:textId="77777777" w:rsidR="0013177A" w:rsidRPr="00AB077D" w:rsidRDefault="0013177A" w:rsidP="0013177A">
      <w:pPr>
        <w:tabs>
          <w:tab w:val="left" w:pos="-1440"/>
        </w:tabs>
        <w:spacing w:line="360" w:lineRule="auto"/>
        <w:ind w:left="2880" w:right="-120" w:hanging="2160"/>
        <w:jc w:val="both"/>
        <w:rPr>
          <w:sz w:val="21"/>
          <w:szCs w:val="21"/>
        </w:rPr>
      </w:pPr>
      <w:r w:rsidRPr="00AB077D">
        <w:rPr>
          <w:sz w:val="21"/>
          <w:szCs w:val="21"/>
        </w:rPr>
        <w:t xml:space="preserve">May 11 </w:t>
      </w:r>
      <w:r w:rsidRPr="00AB077D">
        <w:rPr>
          <w:sz w:val="21"/>
          <w:szCs w:val="21"/>
        </w:rPr>
        <w:tab/>
        <w:t>AIR and ARA Models Determined Acceptable under the 2000 Standards</w:t>
      </w:r>
    </w:p>
    <w:p w14:paraId="2111E285" w14:textId="77777777" w:rsidR="0013177A" w:rsidRDefault="0013177A" w:rsidP="0013177A">
      <w:pPr>
        <w:tabs>
          <w:tab w:val="left" w:pos="-1440"/>
          <w:tab w:val="left" w:pos="2880"/>
        </w:tabs>
        <w:ind w:left="3240" w:right="-360" w:hanging="2520"/>
        <w:jc w:val="both"/>
        <w:rPr>
          <w:sz w:val="21"/>
          <w:szCs w:val="21"/>
        </w:rPr>
      </w:pPr>
      <w:r w:rsidRPr="00AB077D">
        <w:rPr>
          <w:sz w:val="21"/>
          <w:szCs w:val="21"/>
        </w:rPr>
        <w:t xml:space="preserve">July 30 </w:t>
      </w:r>
      <w:r w:rsidRPr="00AB077D">
        <w:rPr>
          <w:sz w:val="21"/>
          <w:szCs w:val="21"/>
        </w:rPr>
        <w:tab/>
        <w:t>RMS Model Determined Acceptable under the 2000 Standards;</w:t>
      </w:r>
    </w:p>
    <w:p w14:paraId="462BD6C4" w14:textId="77777777" w:rsidR="0013177A" w:rsidRPr="00AB077D" w:rsidRDefault="0013177A" w:rsidP="0013177A">
      <w:pPr>
        <w:tabs>
          <w:tab w:val="left" w:pos="-1440"/>
          <w:tab w:val="left" w:pos="2880"/>
        </w:tabs>
        <w:spacing w:line="360" w:lineRule="auto"/>
        <w:ind w:left="3240" w:right="-360" w:hanging="2520"/>
        <w:jc w:val="both"/>
        <w:rPr>
          <w:sz w:val="21"/>
          <w:szCs w:val="21"/>
        </w:rPr>
      </w:pPr>
      <w:r>
        <w:rPr>
          <w:sz w:val="21"/>
          <w:szCs w:val="21"/>
        </w:rPr>
        <w:tab/>
      </w:r>
      <w:r w:rsidRPr="00AB077D">
        <w:rPr>
          <w:sz w:val="21"/>
          <w:szCs w:val="21"/>
        </w:rPr>
        <w:t>Committee Meetings</w:t>
      </w:r>
    </w:p>
    <w:p w14:paraId="1ADAFDDD" w14:textId="77777777"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July 31 </w:t>
      </w:r>
      <w:r w:rsidRPr="00AB077D">
        <w:rPr>
          <w:sz w:val="21"/>
          <w:szCs w:val="21"/>
        </w:rPr>
        <w:tab/>
        <w:t>Committee Meetings</w:t>
      </w:r>
    </w:p>
    <w:p w14:paraId="5E49C6E6" w14:textId="77777777"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September 18 </w:t>
      </w:r>
      <w:r w:rsidRPr="00AB077D">
        <w:rPr>
          <w:sz w:val="21"/>
          <w:szCs w:val="21"/>
        </w:rPr>
        <w:tab/>
        <w:t xml:space="preserve">Canceled due to </w:t>
      </w:r>
      <w:smartTag w:uri="urn:schemas-microsoft-com:office:smarttags" w:element="place">
        <w:smartTag w:uri="urn:schemas-microsoft-com:office:smarttags" w:element="PlaceName">
          <w:r w:rsidRPr="00AB077D">
            <w:rPr>
              <w:sz w:val="21"/>
              <w:szCs w:val="21"/>
            </w:rPr>
            <w:t>World</w:t>
          </w:r>
        </w:smartTag>
        <w:r w:rsidRPr="00AB077D">
          <w:rPr>
            <w:sz w:val="21"/>
            <w:szCs w:val="21"/>
          </w:rPr>
          <w:t xml:space="preserve"> </w:t>
        </w:r>
        <w:smartTag w:uri="urn:schemas-microsoft-com:office:smarttags" w:element="PlaceName">
          <w:r w:rsidRPr="00AB077D">
            <w:rPr>
              <w:sz w:val="21"/>
              <w:szCs w:val="21"/>
            </w:rPr>
            <w:t>Trade</w:t>
          </w:r>
        </w:smartTag>
        <w:r w:rsidRPr="00AB077D">
          <w:rPr>
            <w:sz w:val="21"/>
            <w:szCs w:val="21"/>
          </w:rPr>
          <w:t xml:space="preserve"> </w:t>
        </w:r>
        <w:smartTag w:uri="urn:schemas-microsoft-com:office:smarttags" w:element="PlaceType">
          <w:r w:rsidRPr="00AB077D">
            <w:rPr>
              <w:sz w:val="21"/>
              <w:szCs w:val="21"/>
            </w:rPr>
            <w:t>Center</w:t>
          </w:r>
        </w:smartTag>
      </w:smartTag>
      <w:r w:rsidRPr="00AB077D">
        <w:rPr>
          <w:sz w:val="21"/>
          <w:szCs w:val="21"/>
        </w:rPr>
        <w:t xml:space="preserve"> Bombings</w:t>
      </w:r>
    </w:p>
    <w:p w14:paraId="4F60478F" w14:textId="77777777"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September 19 </w:t>
      </w:r>
      <w:r w:rsidRPr="00AB077D">
        <w:rPr>
          <w:sz w:val="21"/>
          <w:szCs w:val="21"/>
        </w:rPr>
        <w:tab/>
        <w:t xml:space="preserve">Adoption of 2001 Standards and </w:t>
      </w:r>
      <w:r w:rsidRPr="00AB077D">
        <w:rPr>
          <w:i/>
          <w:sz w:val="21"/>
          <w:szCs w:val="21"/>
        </w:rPr>
        <w:t>Report of Activities</w:t>
      </w:r>
    </w:p>
    <w:p w14:paraId="3BA62944" w14:textId="77777777" w:rsidR="0013177A" w:rsidRPr="00AB077D" w:rsidRDefault="0013177A" w:rsidP="0013177A">
      <w:pPr>
        <w:tabs>
          <w:tab w:val="left" w:pos="-1440"/>
          <w:tab w:val="left" w:pos="2880"/>
        </w:tabs>
        <w:spacing w:line="360" w:lineRule="auto"/>
        <w:ind w:left="3240" w:hanging="2520"/>
        <w:jc w:val="both"/>
        <w:rPr>
          <w:sz w:val="21"/>
          <w:szCs w:val="21"/>
        </w:rPr>
      </w:pPr>
      <w:r w:rsidRPr="00AB077D">
        <w:rPr>
          <w:sz w:val="21"/>
          <w:szCs w:val="21"/>
        </w:rPr>
        <w:t xml:space="preserve">October 15 </w:t>
      </w:r>
      <w:r w:rsidRPr="00AB077D">
        <w:rPr>
          <w:sz w:val="21"/>
          <w:szCs w:val="21"/>
        </w:rPr>
        <w:tab/>
        <w:t xml:space="preserve">Adoption of 2001 Standards and </w:t>
      </w:r>
      <w:r w:rsidRPr="00AB077D">
        <w:rPr>
          <w:i/>
          <w:sz w:val="21"/>
          <w:szCs w:val="21"/>
        </w:rPr>
        <w:t>Report of Activities</w:t>
      </w:r>
      <w:r w:rsidRPr="00AB077D">
        <w:rPr>
          <w:sz w:val="21"/>
          <w:szCs w:val="21"/>
        </w:rPr>
        <w:t xml:space="preserve"> (Continued) </w:t>
      </w:r>
    </w:p>
    <w:p w14:paraId="7089FA41" w14:textId="77777777" w:rsidR="0013177A" w:rsidRPr="009E7E32" w:rsidRDefault="0013177A" w:rsidP="0013177A">
      <w:pPr>
        <w:tabs>
          <w:tab w:val="left" w:pos="-1440"/>
          <w:tab w:val="left" w:pos="2880"/>
        </w:tabs>
        <w:spacing w:line="360" w:lineRule="auto"/>
        <w:jc w:val="both"/>
        <w:rPr>
          <w:sz w:val="22"/>
          <w:szCs w:val="22"/>
        </w:rPr>
      </w:pPr>
      <w:r w:rsidRPr="009E7E32">
        <w:rPr>
          <w:b/>
          <w:bCs/>
          <w:sz w:val="22"/>
          <w:szCs w:val="22"/>
        </w:rPr>
        <w:t>2002</w:t>
      </w:r>
    </w:p>
    <w:p w14:paraId="785286AC"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27 </w:t>
      </w:r>
      <w:r w:rsidRPr="00B5545C">
        <w:rPr>
          <w:sz w:val="21"/>
          <w:szCs w:val="21"/>
        </w:rPr>
        <w:tab/>
        <w:t>Discussion of Model Submissions and Determination of On-Site Reviews</w:t>
      </w:r>
    </w:p>
    <w:p w14:paraId="1105667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29 </w:t>
      </w:r>
      <w:r w:rsidRPr="00B5545C">
        <w:rPr>
          <w:sz w:val="21"/>
          <w:szCs w:val="21"/>
        </w:rPr>
        <w:tab/>
        <w:t>RMS Model Determined Acceptable under the 2001 Standards</w:t>
      </w:r>
    </w:p>
    <w:p w14:paraId="17382E42"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30</w:t>
      </w:r>
      <w:r w:rsidRPr="00B5545C">
        <w:rPr>
          <w:sz w:val="21"/>
          <w:szCs w:val="21"/>
        </w:rPr>
        <w:tab/>
        <w:t>EQE and AIR Models Determined Acceptable under the 2001 Standards</w:t>
      </w:r>
    </w:p>
    <w:p w14:paraId="615363B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31 </w:t>
      </w:r>
      <w:r w:rsidRPr="00B5545C">
        <w:rPr>
          <w:sz w:val="21"/>
          <w:szCs w:val="21"/>
        </w:rPr>
        <w:tab/>
        <w:t>ARA Model Determined Acceptable under the 2001 Standards</w:t>
      </w:r>
    </w:p>
    <w:p w14:paraId="5724E667"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23 &amp; 24 </w:t>
      </w:r>
      <w:r w:rsidRPr="00B5545C">
        <w:rPr>
          <w:sz w:val="21"/>
          <w:szCs w:val="21"/>
        </w:rPr>
        <w:tab/>
        <w:t>Committee Meetings</w:t>
      </w:r>
    </w:p>
    <w:p w14:paraId="3DA7DA7B"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18 &amp; 19 </w:t>
      </w:r>
      <w:r w:rsidRPr="00B5545C">
        <w:rPr>
          <w:sz w:val="21"/>
          <w:szCs w:val="21"/>
        </w:rPr>
        <w:tab/>
        <w:t xml:space="preserve">Adoption of 2002 Standards and </w:t>
      </w:r>
      <w:r w:rsidRPr="00B5545C">
        <w:rPr>
          <w:i/>
          <w:sz w:val="21"/>
          <w:szCs w:val="21"/>
        </w:rPr>
        <w:t>Report of Activities</w:t>
      </w:r>
    </w:p>
    <w:p w14:paraId="6B756B16" w14:textId="77777777" w:rsidR="0013177A" w:rsidRPr="009E7E32" w:rsidRDefault="0013177A" w:rsidP="0013177A">
      <w:pPr>
        <w:tabs>
          <w:tab w:val="left" w:pos="-1440"/>
          <w:tab w:val="left" w:pos="2880"/>
        </w:tabs>
        <w:spacing w:line="360" w:lineRule="auto"/>
        <w:jc w:val="both"/>
        <w:rPr>
          <w:sz w:val="22"/>
          <w:szCs w:val="22"/>
        </w:rPr>
      </w:pPr>
      <w:r w:rsidRPr="009E7E32">
        <w:rPr>
          <w:b/>
          <w:bCs/>
          <w:sz w:val="22"/>
          <w:szCs w:val="22"/>
        </w:rPr>
        <w:t>2003</w:t>
      </w:r>
    </w:p>
    <w:p w14:paraId="129A12FF" w14:textId="77777777" w:rsidR="0013177A" w:rsidRPr="00B5545C" w:rsidRDefault="0013177A" w:rsidP="000A2E11">
      <w:pPr>
        <w:tabs>
          <w:tab w:val="left" w:pos="-1440"/>
          <w:tab w:val="left" w:pos="2880"/>
        </w:tabs>
        <w:ind w:left="720" w:right="-180"/>
        <w:jc w:val="both"/>
        <w:rPr>
          <w:sz w:val="21"/>
          <w:szCs w:val="21"/>
        </w:rPr>
      </w:pPr>
      <w:r w:rsidRPr="00B5545C">
        <w:rPr>
          <w:sz w:val="21"/>
          <w:szCs w:val="21"/>
        </w:rPr>
        <w:t xml:space="preserve">February 20 </w:t>
      </w:r>
      <w:r w:rsidRPr="00B5545C">
        <w:rPr>
          <w:sz w:val="21"/>
          <w:szCs w:val="21"/>
        </w:rPr>
        <w:tab/>
        <w:t>Continuing Education and Training Workshop – Overview of Methodologies</w:t>
      </w:r>
    </w:p>
    <w:p w14:paraId="3BD7789C"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used in Catastrophe Computer Simulation Models</w:t>
      </w:r>
    </w:p>
    <w:p w14:paraId="543AC672"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April 1 </w:t>
      </w:r>
      <w:r w:rsidRPr="00B5545C">
        <w:rPr>
          <w:sz w:val="21"/>
          <w:szCs w:val="21"/>
        </w:rPr>
        <w:tab/>
        <w:t>Discussion of Model Submissions and Determination of On-Site Reviews</w:t>
      </w:r>
    </w:p>
    <w:p w14:paraId="6DDBF215"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29</w:t>
      </w:r>
      <w:r w:rsidRPr="00B5545C">
        <w:rPr>
          <w:sz w:val="21"/>
          <w:szCs w:val="21"/>
        </w:rPr>
        <w:tab/>
        <w:t>AIR and ARA Models Determined Acceptable under the 2002 Standards</w:t>
      </w:r>
    </w:p>
    <w:p w14:paraId="29E2F456"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30 </w:t>
      </w:r>
      <w:r w:rsidRPr="00B5545C">
        <w:rPr>
          <w:sz w:val="21"/>
          <w:szCs w:val="21"/>
        </w:rPr>
        <w:tab/>
        <w:t>EQE and RMS Models Determined Acceptable under the 2002 Standards</w:t>
      </w:r>
    </w:p>
    <w:p w14:paraId="02C43F8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22 &amp; 23 </w:t>
      </w:r>
      <w:r w:rsidRPr="00B5545C">
        <w:rPr>
          <w:sz w:val="21"/>
          <w:szCs w:val="21"/>
        </w:rPr>
        <w:tab/>
        <w:t>Committee Meetings</w:t>
      </w:r>
    </w:p>
    <w:p w14:paraId="3DC56E3D"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August 21 &amp; 22 </w:t>
      </w:r>
      <w:r w:rsidRPr="00B5545C">
        <w:rPr>
          <w:sz w:val="21"/>
          <w:szCs w:val="21"/>
        </w:rPr>
        <w:tab/>
        <w:t xml:space="preserve">Adoption of 2003 Standards and </w:t>
      </w:r>
      <w:r w:rsidRPr="00B5545C">
        <w:rPr>
          <w:i/>
          <w:sz w:val="21"/>
          <w:szCs w:val="21"/>
        </w:rPr>
        <w:t>Report of Activities</w:t>
      </w:r>
    </w:p>
    <w:p w14:paraId="5A22F859" w14:textId="77777777" w:rsidR="0013177A" w:rsidRPr="009E7E32" w:rsidRDefault="0013177A" w:rsidP="0013177A">
      <w:pPr>
        <w:tabs>
          <w:tab w:val="left" w:pos="-1440"/>
          <w:tab w:val="left" w:pos="2880"/>
        </w:tabs>
        <w:spacing w:line="360" w:lineRule="auto"/>
        <w:jc w:val="both"/>
        <w:rPr>
          <w:b/>
          <w:bCs/>
          <w:sz w:val="22"/>
          <w:szCs w:val="22"/>
        </w:rPr>
      </w:pPr>
      <w:r w:rsidRPr="009E7E32">
        <w:rPr>
          <w:b/>
          <w:bCs/>
          <w:sz w:val="22"/>
          <w:szCs w:val="22"/>
        </w:rPr>
        <w:t>2004</w:t>
      </w:r>
    </w:p>
    <w:p w14:paraId="0A9E452D"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March 18</w:t>
      </w:r>
      <w:r w:rsidRPr="00B5545C">
        <w:rPr>
          <w:sz w:val="21"/>
          <w:szCs w:val="21"/>
        </w:rPr>
        <w:tab/>
        <w:t>Discussion of Model Submissions and Determination of On-Site Reviews</w:t>
      </w:r>
    </w:p>
    <w:p w14:paraId="74D096D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12</w:t>
      </w:r>
      <w:r w:rsidRPr="00B5545C">
        <w:rPr>
          <w:sz w:val="21"/>
          <w:szCs w:val="21"/>
        </w:rPr>
        <w:tab/>
        <w:t>RMS and ARA Models Determined Acceptable under the 2003 Standards</w:t>
      </w:r>
    </w:p>
    <w:p w14:paraId="013727CC"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May 13</w:t>
      </w:r>
      <w:r w:rsidRPr="00B5545C">
        <w:rPr>
          <w:sz w:val="21"/>
          <w:szCs w:val="21"/>
        </w:rPr>
        <w:tab/>
        <w:t>AIR and EQE Models Determined Acceptable under the 2003 Standards</w:t>
      </w:r>
    </w:p>
    <w:p w14:paraId="3BFE7C6D"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27 &amp; 28 </w:t>
      </w:r>
      <w:r w:rsidRPr="00B5545C">
        <w:rPr>
          <w:sz w:val="21"/>
          <w:szCs w:val="21"/>
        </w:rPr>
        <w:tab/>
        <w:t>Committee Meetings</w:t>
      </w:r>
    </w:p>
    <w:p w14:paraId="2CF827BC"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15 &amp; 16 </w:t>
      </w:r>
      <w:r w:rsidRPr="00B5545C">
        <w:rPr>
          <w:sz w:val="21"/>
          <w:szCs w:val="21"/>
        </w:rPr>
        <w:tab/>
        <w:t>Canceled due to Hurricane Ivan</w:t>
      </w:r>
    </w:p>
    <w:p w14:paraId="471916D6" w14:textId="77777777" w:rsidR="0013177A" w:rsidRPr="00B5545C" w:rsidRDefault="0013177A" w:rsidP="0013177A">
      <w:pPr>
        <w:tabs>
          <w:tab w:val="left" w:pos="-1440"/>
          <w:tab w:val="left" w:pos="2880"/>
        </w:tabs>
        <w:spacing w:line="360" w:lineRule="auto"/>
        <w:ind w:left="720"/>
        <w:jc w:val="both"/>
        <w:rPr>
          <w:i/>
          <w:sz w:val="21"/>
          <w:szCs w:val="21"/>
        </w:rPr>
      </w:pPr>
      <w:r w:rsidRPr="00B5545C">
        <w:rPr>
          <w:sz w:val="21"/>
          <w:szCs w:val="21"/>
        </w:rPr>
        <w:t xml:space="preserve">October 6 &amp; 7 </w:t>
      </w:r>
      <w:r w:rsidRPr="00B5545C">
        <w:rPr>
          <w:sz w:val="21"/>
          <w:szCs w:val="21"/>
        </w:rPr>
        <w:tab/>
        <w:t xml:space="preserve">Adoption of 2004 Standards and </w:t>
      </w:r>
      <w:r w:rsidRPr="00B5545C">
        <w:rPr>
          <w:i/>
          <w:sz w:val="21"/>
          <w:szCs w:val="21"/>
        </w:rPr>
        <w:t>Report of Activities</w:t>
      </w:r>
    </w:p>
    <w:p w14:paraId="288DEAC8" w14:textId="77777777" w:rsidR="0013177A" w:rsidRPr="009E7E32" w:rsidRDefault="0013177A" w:rsidP="0013177A">
      <w:pPr>
        <w:tabs>
          <w:tab w:val="left" w:pos="-1440"/>
          <w:tab w:val="left" w:pos="2880"/>
        </w:tabs>
        <w:spacing w:line="360" w:lineRule="auto"/>
        <w:jc w:val="both"/>
        <w:rPr>
          <w:b/>
          <w:bCs/>
          <w:sz w:val="22"/>
          <w:szCs w:val="22"/>
        </w:rPr>
      </w:pPr>
      <w:r w:rsidRPr="009E7E32">
        <w:rPr>
          <w:b/>
          <w:bCs/>
          <w:sz w:val="22"/>
          <w:szCs w:val="22"/>
        </w:rPr>
        <w:t>2005</w:t>
      </w:r>
    </w:p>
    <w:p w14:paraId="6774C8BB"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10 &amp; 11 </w:t>
      </w:r>
      <w:r w:rsidRPr="00B5545C">
        <w:rPr>
          <w:sz w:val="21"/>
          <w:szCs w:val="21"/>
        </w:rPr>
        <w:tab/>
        <w:t>Discussion of Model Submissions and Determination of On-Site Reviews</w:t>
      </w:r>
    </w:p>
    <w:p w14:paraId="0645921E"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June 1 </w:t>
      </w:r>
      <w:r w:rsidRPr="00B5545C">
        <w:rPr>
          <w:sz w:val="21"/>
          <w:szCs w:val="21"/>
        </w:rPr>
        <w:tab/>
        <w:t>Review of RMS Model</w:t>
      </w:r>
    </w:p>
    <w:p w14:paraId="360336C1" w14:textId="77777777" w:rsidR="0013177A" w:rsidRPr="00B5545C" w:rsidRDefault="0013177A" w:rsidP="0013177A">
      <w:pPr>
        <w:tabs>
          <w:tab w:val="left" w:pos="-1440"/>
          <w:tab w:val="left" w:pos="2880"/>
        </w:tabs>
        <w:spacing w:line="360" w:lineRule="auto"/>
        <w:ind w:left="720" w:right="-547"/>
        <w:jc w:val="both"/>
        <w:rPr>
          <w:sz w:val="21"/>
          <w:szCs w:val="21"/>
        </w:rPr>
      </w:pPr>
      <w:r w:rsidRPr="00B5545C">
        <w:rPr>
          <w:sz w:val="21"/>
          <w:szCs w:val="21"/>
        </w:rPr>
        <w:t>June 2</w:t>
      </w:r>
      <w:r w:rsidRPr="00B5545C">
        <w:rPr>
          <w:sz w:val="21"/>
          <w:szCs w:val="21"/>
        </w:rPr>
        <w:tab/>
        <w:t>RMS, AIR, and EQE Models Determined Acceptable under the 2004 Standards</w:t>
      </w:r>
    </w:p>
    <w:p w14:paraId="34586A3F"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June 3</w:t>
      </w:r>
      <w:r w:rsidRPr="00B5545C">
        <w:rPr>
          <w:sz w:val="21"/>
          <w:szCs w:val="21"/>
        </w:rPr>
        <w:tab/>
        <w:t>ARA Model Determined Acceptable under the 2004 Standards</w:t>
      </w:r>
    </w:p>
    <w:p w14:paraId="3EF0CE73"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15 </w:t>
      </w:r>
      <w:r w:rsidRPr="00B5545C">
        <w:rPr>
          <w:sz w:val="21"/>
          <w:szCs w:val="21"/>
        </w:rPr>
        <w:tab/>
        <w:t>Acceptability Process Committee Meeting</w:t>
      </w:r>
    </w:p>
    <w:p w14:paraId="372CEA45"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July 26 - 28</w:t>
      </w:r>
      <w:r w:rsidRPr="00B5545C">
        <w:rPr>
          <w:sz w:val="21"/>
          <w:szCs w:val="21"/>
        </w:rPr>
        <w:tab/>
        <w:t>Committee Meetings</w:t>
      </w:r>
    </w:p>
    <w:p w14:paraId="51242066"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lastRenderedPageBreak/>
        <w:t xml:space="preserve">August 10 </w:t>
      </w:r>
      <w:r w:rsidRPr="00B5545C">
        <w:rPr>
          <w:sz w:val="21"/>
          <w:szCs w:val="21"/>
        </w:rPr>
        <w:tab/>
        <w:t>Actuarial Standards and Acceptability Process Committee Meetings</w:t>
      </w:r>
    </w:p>
    <w:p w14:paraId="71FBBFE5"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September 14 &amp; 15</w:t>
      </w:r>
      <w:r w:rsidRPr="00B5545C">
        <w:rPr>
          <w:sz w:val="21"/>
          <w:szCs w:val="21"/>
        </w:rPr>
        <w:tab/>
        <w:t xml:space="preserve">Adoption of 2005 Standards and </w:t>
      </w:r>
      <w:r w:rsidRPr="00B5545C">
        <w:rPr>
          <w:i/>
          <w:sz w:val="21"/>
          <w:szCs w:val="21"/>
        </w:rPr>
        <w:t>Report of Activities</w:t>
      </w:r>
    </w:p>
    <w:p w14:paraId="61FDA209" w14:textId="77777777" w:rsidR="0013177A" w:rsidRPr="009E7E32" w:rsidRDefault="0013177A" w:rsidP="0013177A">
      <w:pPr>
        <w:tabs>
          <w:tab w:val="left" w:pos="-1440"/>
          <w:tab w:val="left" w:pos="2880"/>
        </w:tabs>
        <w:spacing w:line="360" w:lineRule="auto"/>
        <w:jc w:val="both"/>
        <w:rPr>
          <w:sz w:val="22"/>
          <w:szCs w:val="22"/>
        </w:rPr>
      </w:pPr>
      <w:r w:rsidRPr="009E7E32">
        <w:rPr>
          <w:b/>
          <w:sz w:val="22"/>
          <w:szCs w:val="22"/>
        </w:rPr>
        <w:t>2006</w:t>
      </w:r>
    </w:p>
    <w:p w14:paraId="5A3E180C" w14:textId="77777777" w:rsidR="0013177A" w:rsidRDefault="0013177A" w:rsidP="0013177A">
      <w:pPr>
        <w:tabs>
          <w:tab w:val="left" w:pos="-1440"/>
          <w:tab w:val="left" w:pos="2880"/>
        </w:tabs>
        <w:ind w:left="720"/>
        <w:jc w:val="both"/>
        <w:rPr>
          <w:sz w:val="21"/>
          <w:szCs w:val="21"/>
        </w:rPr>
      </w:pPr>
      <w:r w:rsidRPr="00B5545C">
        <w:rPr>
          <w:sz w:val="21"/>
          <w:szCs w:val="21"/>
        </w:rPr>
        <w:t xml:space="preserve">January 25 &amp; 26 </w:t>
      </w:r>
      <w:r w:rsidRPr="00B5545C">
        <w:rPr>
          <w:sz w:val="21"/>
          <w:szCs w:val="21"/>
        </w:rPr>
        <w:tab/>
        <w:t xml:space="preserve">Workshop to Discuss Modeling Commercial Residential Exposure, </w:t>
      </w:r>
    </w:p>
    <w:p w14:paraId="1B2D69F7" w14:textId="77777777" w:rsidR="0013177A" w:rsidRDefault="0013177A" w:rsidP="000A2E11">
      <w:pPr>
        <w:tabs>
          <w:tab w:val="left" w:pos="-1440"/>
          <w:tab w:val="left" w:pos="2880"/>
        </w:tabs>
        <w:ind w:left="720" w:right="-360"/>
        <w:jc w:val="both"/>
        <w:rPr>
          <w:sz w:val="21"/>
          <w:szCs w:val="21"/>
        </w:rPr>
      </w:pPr>
      <w:r w:rsidRPr="00B5545C">
        <w:rPr>
          <w:sz w:val="21"/>
          <w:szCs w:val="21"/>
        </w:rPr>
        <w:tab/>
        <w:t>Simplification of the Commission’s Review Process, and to Review the</w:t>
      </w:r>
      <w:r>
        <w:rPr>
          <w:sz w:val="21"/>
          <w:szCs w:val="21"/>
        </w:rPr>
        <w:t xml:space="preserve"> </w:t>
      </w:r>
      <w:r w:rsidRPr="00B5545C">
        <w:rPr>
          <w:sz w:val="21"/>
          <w:szCs w:val="21"/>
        </w:rPr>
        <w:t>Study</w:t>
      </w:r>
    </w:p>
    <w:p w14:paraId="3846E7E5" w14:textId="77777777" w:rsidR="0013177A" w:rsidRPr="00B5545C" w:rsidRDefault="0013177A" w:rsidP="000A2E11">
      <w:pPr>
        <w:tabs>
          <w:tab w:val="left" w:pos="-1440"/>
          <w:tab w:val="left" w:pos="2880"/>
        </w:tabs>
        <w:spacing w:line="360" w:lineRule="auto"/>
        <w:ind w:left="720"/>
        <w:jc w:val="both"/>
        <w:rPr>
          <w:i/>
          <w:sz w:val="21"/>
          <w:szCs w:val="21"/>
        </w:rPr>
      </w:pPr>
      <w:r>
        <w:rPr>
          <w:i/>
          <w:sz w:val="21"/>
          <w:szCs w:val="21"/>
        </w:rPr>
        <w:tab/>
      </w:r>
      <w:r w:rsidRPr="00B5545C">
        <w:rPr>
          <w:i/>
          <w:sz w:val="21"/>
          <w:szCs w:val="21"/>
        </w:rPr>
        <w:t xml:space="preserve">“An Assessment of Computer Generated Loss Costs in </w:t>
      </w:r>
      <w:smartTag w:uri="urn:schemas-microsoft-com:office:smarttags" w:element="State">
        <w:smartTag w:uri="urn:schemas-microsoft-com:office:smarttags" w:element="place">
          <w:r w:rsidRPr="00B5545C">
            <w:rPr>
              <w:i/>
              <w:sz w:val="21"/>
              <w:szCs w:val="21"/>
            </w:rPr>
            <w:t>Florida</w:t>
          </w:r>
        </w:smartTag>
      </w:smartTag>
      <w:r w:rsidRPr="00B5545C">
        <w:rPr>
          <w:i/>
          <w:sz w:val="21"/>
          <w:szCs w:val="21"/>
        </w:rPr>
        <w:t>”</w:t>
      </w:r>
    </w:p>
    <w:p w14:paraId="133B1AC1"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March 16 </w:t>
      </w:r>
      <w:r w:rsidRPr="00B5545C">
        <w:rPr>
          <w:sz w:val="21"/>
          <w:szCs w:val="21"/>
        </w:rPr>
        <w:tab/>
        <w:t>Discussion of Model Submissions and Determination of On-Site Reviews</w:t>
      </w:r>
    </w:p>
    <w:p w14:paraId="5D7E1A6E" w14:textId="77777777" w:rsidR="0013177A" w:rsidRPr="00B5545C" w:rsidRDefault="0013177A" w:rsidP="0013177A">
      <w:pPr>
        <w:tabs>
          <w:tab w:val="left" w:pos="-1440"/>
          <w:tab w:val="left" w:pos="2880"/>
        </w:tabs>
        <w:ind w:left="720"/>
        <w:jc w:val="both"/>
        <w:rPr>
          <w:sz w:val="21"/>
          <w:szCs w:val="21"/>
        </w:rPr>
      </w:pPr>
      <w:r w:rsidRPr="00B5545C">
        <w:rPr>
          <w:sz w:val="21"/>
          <w:szCs w:val="21"/>
        </w:rPr>
        <w:t xml:space="preserve">May 16 </w:t>
      </w:r>
      <w:r w:rsidRPr="00B5545C">
        <w:rPr>
          <w:sz w:val="21"/>
          <w:szCs w:val="21"/>
        </w:rPr>
        <w:tab/>
        <w:t>AIR Model Determined Acceptable under the 2005 Standards;</w:t>
      </w:r>
    </w:p>
    <w:p w14:paraId="49C8D04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Review of RMS Model</w:t>
      </w:r>
    </w:p>
    <w:p w14:paraId="37EAA688"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17 </w:t>
      </w:r>
      <w:r w:rsidRPr="00B5545C">
        <w:rPr>
          <w:sz w:val="21"/>
          <w:szCs w:val="21"/>
        </w:rPr>
        <w:tab/>
        <w:t>RMS and ARA Models Determined Acceptable under the 2005 Standards</w:t>
      </w:r>
    </w:p>
    <w:p w14:paraId="4003837A"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May 18 </w:t>
      </w:r>
      <w:r w:rsidRPr="00B5545C">
        <w:rPr>
          <w:sz w:val="21"/>
          <w:szCs w:val="21"/>
        </w:rPr>
        <w:tab/>
        <w:t>EQE Model Determined Acceptable under the 2005 Standards</w:t>
      </w:r>
    </w:p>
    <w:p w14:paraId="61D7B184"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June 30 </w:t>
      </w:r>
      <w:r w:rsidRPr="00B5545C">
        <w:rPr>
          <w:sz w:val="21"/>
          <w:szCs w:val="21"/>
        </w:rPr>
        <w:tab/>
        <w:t>Promulgating Rules Conference Call</w:t>
      </w:r>
      <w:r>
        <w:rPr>
          <w:sz w:val="21"/>
          <w:szCs w:val="21"/>
        </w:rPr>
        <w:t xml:space="preserve"> Meeting</w:t>
      </w:r>
    </w:p>
    <w:p w14:paraId="2AC1F8C2"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July 26 &amp; 27 </w:t>
      </w:r>
      <w:r w:rsidRPr="00B5545C">
        <w:rPr>
          <w:sz w:val="21"/>
          <w:szCs w:val="21"/>
        </w:rPr>
        <w:tab/>
        <w:t>Committee Meetings and Rule Workshop</w:t>
      </w:r>
    </w:p>
    <w:p w14:paraId="6E710237" w14:textId="77777777" w:rsidR="0013177A" w:rsidRPr="00B5545C" w:rsidRDefault="0013177A" w:rsidP="0013177A">
      <w:pPr>
        <w:tabs>
          <w:tab w:val="left" w:pos="-1440"/>
          <w:tab w:val="left" w:pos="2880"/>
        </w:tabs>
        <w:ind w:left="720"/>
        <w:jc w:val="both"/>
        <w:rPr>
          <w:sz w:val="21"/>
          <w:szCs w:val="21"/>
        </w:rPr>
      </w:pPr>
      <w:r w:rsidRPr="00B5545C">
        <w:rPr>
          <w:sz w:val="21"/>
          <w:szCs w:val="21"/>
        </w:rPr>
        <w:t xml:space="preserve">August 17 &amp; 18 </w:t>
      </w:r>
      <w:r w:rsidRPr="00B5545C">
        <w:rPr>
          <w:sz w:val="21"/>
          <w:szCs w:val="21"/>
        </w:rPr>
        <w:tab/>
        <w:t xml:space="preserve">Adoption of 2006 Standards and </w:t>
      </w:r>
      <w:r w:rsidRPr="00B5545C">
        <w:rPr>
          <w:i/>
          <w:sz w:val="21"/>
          <w:szCs w:val="21"/>
        </w:rPr>
        <w:t>Report of Activities</w:t>
      </w:r>
      <w:r w:rsidRPr="00B5545C">
        <w:rPr>
          <w:sz w:val="21"/>
          <w:szCs w:val="21"/>
        </w:rPr>
        <w:t>;</w:t>
      </w:r>
    </w:p>
    <w:p w14:paraId="006EECB9"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ab/>
        <w:t>Approval to file Notice of Proposed Rulemaking for Rule 19-16.001</w:t>
      </w:r>
    </w:p>
    <w:p w14:paraId="3A7C2889"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September 26 </w:t>
      </w:r>
      <w:r w:rsidRPr="00B5545C">
        <w:rPr>
          <w:sz w:val="21"/>
          <w:szCs w:val="21"/>
        </w:rPr>
        <w:tab/>
        <w:t>Discussion of Rule Hearing comments received on Rule 19-16.001</w:t>
      </w:r>
    </w:p>
    <w:p w14:paraId="482BD381" w14:textId="77777777" w:rsidR="0013177A" w:rsidRPr="00B5545C" w:rsidRDefault="0013177A" w:rsidP="0013177A">
      <w:pPr>
        <w:tabs>
          <w:tab w:val="left" w:pos="-1440"/>
          <w:tab w:val="left" w:pos="2880"/>
        </w:tabs>
        <w:spacing w:line="360" w:lineRule="auto"/>
        <w:ind w:left="720"/>
        <w:jc w:val="both"/>
        <w:rPr>
          <w:sz w:val="21"/>
          <w:szCs w:val="21"/>
        </w:rPr>
      </w:pPr>
      <w:r w:rsidRPr="00B5545C">
        <w:rPr>
          <w:sz w:val="21"/>
          <w:szCs w:val="21"/>
        </w:rPr>
        <w:t xml:space="preserve">October 23 </w:t>
      </w:r>
      <w:r w:rsidRPr="00B5545C">
        <w:rPr>
          <w:sz w:val="21"/>
          <w:szCs w:val="21"/>
        </w:rPr>
        <w:tab/>
        <w:t>Withdrawal of Rule 19-16.001</w:t>
      </w:r>
    </w:p>
    <w:p w14:paraId="545DE8F5" w14:textId="77777777" w:rsidR="0013177A" w:rsidRPr="009E7E32" w:rsidRDefault="0013177A" w:rsidP="0013177A">
      <w:pPr>
        <w:tabs>
          <w:tab w:val="left" w:pos="-1440"/>
          <w:tab w:val="left" w:pos="2880"/>
        </w:tabs>
        <w:spacing w:line="360" w:lineRule="auto"/>
        <w:jc w:val="both"/>
        <w:rPr>
          <w:b/>
          <w:sz w:val="22"/>
          <w:szCs w:val="22"/>
        </w:rPr>
      </w:pPr>
      <w:r w:rsidRPr="009E7E32">
        <w:rPr>
          <w:b/>
          <w:sz w:val="22"/>
          <w:szCs w:val="22"/>
        </w:rPr>
        <w:t>2007</w:t>
      </w:r>
    </w:p>
    <w:p w14:paraId="31BEEAD4"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13 </w:t>
      </w:r>
      <w:r w:rsidRPr="009D08FC">
        <w:rPr>
          <w:sz w:val="21"/>
          <w:szCs w:val="21"/>
        </w:rPr>
        <w:tab/>
        <w:t>Discussion of Model Submissions and Determination of On-Site Reviews</w:t>
      </w:r>
    </w:p>
    <w:p w14:paraId="0443891B"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8 </w:t>
      </w:r>
      <w:r w:rsidRPr="009D08FC">
        <w:rPr>
          <w:sz w:val="21"/>
          <w:szCs w:val="21"/>
        </w:rPr>
        <w:tab/>
        <w:t>ARA Model Determined Acceptable under the 2006 Standards</w:t>
      </w:r>
    </w:p>
    <w:p w14:paraId="2DEF8C3A"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9 </w:t>
      </w:r>
      <w:r w:rsidRPr="009D08FC">
        <w:rPr>
          <w:sz w:val="21"/>
          <w:szCs w:val="21"/>
        </w:rPr>
        <w:tab/>
        <w:t>EQE and AIR Models Determined Acceptable under the 2006 Standards</w:t>
      </w:r>
    </w:p>
    <w:p w14:paraId="59E3687B"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June 21 </w:t>
      </w:r>
      <w:r w:rsidRPr="009D08FC">
        <w:rPr>
          <w:sz w:val="21"/>
          <w:szCs w:val="21"/>
        </w:rPr>
        <w:tab/>
        <w:t>RMS Model Determined Acceptable under the 2006 Standards</w:t>
      </w:r>
    </w:p>
    <w:p w14:paraId="042C279B"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15 &amp; 16  </w:t>
      </w:r>
      <w:r w:rsidRPr="009D08FC">
        <w:rPr>
          <w:sz w:val="21"/>
          <w:szCs w:val="21"/>
        </w:rPr>
        <w:tab/>
        <w:t>Committee Meetings</w:t>
      </w:r>
    </w:p>
    <w:p w14:paraId="2CF80E85"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17 </w:t>
      </w:r>
      <w:r w:rsidRPr="009D08FC">
        <w:rPr>
          <w:sz w:val="21"/>
          <w:szCs w:val="21"/>
        </w:rPr>
        <w:tab/>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2006 Standards</w:t>
      </w:r>
    </w:p>
    <w:p w14:paraId="4351DA69"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September 20 &amp; 21 </w:t>
      </w:r>
      <w:r w:rsidRPr="009D08FC">
        <w:rPr>
          <w:sz w:val="21"/>
          <w:szCs w:val="21"/>
        </w:rPr>
        <w:tab/>
        <w:t xml:space="preserve">Adoption of 2007 Standards and </w:t>
      </w:r>
      <w:r w:rsidRPr="009D08FC">
        <w:rPr>
          <w:i/>
          <w:sz w:val="21"/>
          <w:szCs w:val="21"/>
        </w:rPr>
        <w:t>Report of Activities</w:t>
      </w:r>
    </w:p>
    <w:p w14:paraId="3634BCAC" w14:textId="77777777" w:rsidR="0013177A" w:rsidRPr="009D08FC" w:rsidRDefault="0013177A" w:rsidP="0013177A">
      <w:pPr>
        <w:tabs>
          <w:tab w:val="left" w:pos="-1440"/>
          <w:tab w:val="left" w:pos="2880"/>
        </w:tabs>
        <w:ind w:left="720"/>
        <w:jc w:val="both"/>
        <w:rPr>
          <w:sz w:val="21"/>
          <w:szCs w:val="21"/>
        </w:rPr>
      </w:pPr>
      <w:r w:rsidRPr="009D08FC">
        <w:rPr>
          <w:sz w:val="21"/>
          <w:szCs w:val="21"/>
        </w:rPr>
        <w:t xml:space="preserve">November 5 </w:t>
      </w:r>
      <w:r w:rsidRPr="009D08FC">
        <w:rPr>
          <w:sz w:val="21"/>
          <w:szCs w:val="21"/>
        </w:rPr>
        <w:tab/>
        <w:t xml:space="preserve">Approval of Report to the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House of Representatives, Comparison of</w:t>
      </w:r>
    </w:p>
    <w:p w14:paraId="2036D3C0"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ab/>
        <w:t>Hurricane Loss Projection Models</w:t>
      </w:r>
    </w:p>
    <w:p w14:paraId="7266283E"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December 18 </w:t>
      </w:r>
      <w:r w:rsidRPr="009D08FC">
        <w:rPr>
          <w:sz w:val="21"/>
          <w:szCs w:val="21"/>
        </w:rPr>
        <w:tab/>
        <w:t xml:space="preserve">Adoption of an addendum to the </w:t>
      </w:r>
      <w:r w:rsidRPr="009D08FC">
        <w:rPr>
          <w:i/>
          <w:sz w:val="21"/>
          <w:szCs w:val="21"/>
        </w:rPr>
        <w:t>Report of Activities</w:t>
      </w:r>
    </w:p>
    <w:p w14:paraId="5422B4E7" w14:textId="77777777" w:rsidR="0013177A" w:rsidRPr="009E7E32" w:rsidRDefault="0013177A" w:rsidP="0013177A">
      <w:pPr>
        <w:tabs>
          <w:tab w:val="left" w:pos="-1440"/>
          <w:tab w:val="left" w:pos="2880"/>
        </w:tabs>
        <w:spacing w:line="360" w:lineRule="auto"/>
        <w:jc w:val="both"/>
        <w:rPr>
          <w:sz w:val="22"/>
          <w:szCs w:val="22"/>
        </w:rPr>
      </w:pPr>
      <w:r w:rsidRPr="009E7E32">
        <w:rPr>
          <w:b/>
          <w:sz w:val="22"/>
          <w:szCs w:val="22"/>
        </w:rPr>
        <w:t>2008</w:t>
      </w:r>
    </w:p>
    <w:p w14:paraId="5282EECA"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12 </w:t>
      </w:r>
      <w:r w:rsidRPr="009D08FC">
        <w:rPr>
          <w:sz w:val="21"/>
          <w:szCs w:val="21"/>
        </w:rPr>
        <w:tab/>
        <w:t>Discussion of Model Submissions and Determination of On-Site Reviews</w:t>
      </w:r>
    </w:p>
    <w:p w14:paraId="040F924E"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March 21  </w:t>
      </w:r>
      <w:r w:rsidRPr="009D08FC">
        <w:rPr>
          <w:sz w:val="21"/>
          <w:szCs w:val="21"/>
        </w:rPr>
        <w:tab/>
        <w:t>Discussion of Model Submission and Determination of On-Site Review</w:t>
      </w:r>
    </w:p>
    <w:p w14:paraId="646C626C"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20 </w:t>
      </w:r>
      <w:r w:rsidRPr="009D08FC">
        <w:rPr>
          <w:sz w:val="21"/>
          <w:szCs w:val="21"/>
        </w:rPr>
        <w:tab/>
        <w:t>AIR and RMS Models Determined Acceptable under the 2007 Standards</w:t>
      </w:r>
    </w:p>
    <w:p w14:paraId="2D08A9E5"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May 21 </w:t>
      </w:r>
      <w:r w:rsidRPr="009D08FC">
        <w:rPr>
          <w:sz w:val="21"/>
          <w:szCs w:val="21"/>
        </w:rPr>
        <w:tab/>
        <w:t>ARA Model Determined Acceptable under the 2007 Standards</w:t>
      </w:r>
    </w:p>
    <w:p w14:paraId="406A75CE" w14:textId="77777777" w:rsidR="0013177A" w:rsidRPr="009D08FC" w:rsidRDefault="0013177A" w:rsidP="0013177A">
      <w:pPr>
        <w:tabs>
          <w:tab w:val="left" w:pos="-1440"/>
          <w:tab w:val="left" w:pos="2880"/>
        </w:tabs>
        <w:spacing w:line="360" w:lineRule="auto"/>
        <w:ind w:left="720" w:right="-540"/>
        <w:jc w:val="both"/>
        <w:rPr>
          <w:sz w:val="21"/>
          <w:szCs w:val="21"/>
        </w:rPr>
      </w:pPr>
      <w:r w:rsidRPr="009D08FC">
        <w:rPr>
          <w:sz w:val="21"/>
          <w:szCs w:val="21"/>
        </w:rPr>
        <w:t xml:space="preserve">June 23 </w:t>
      </w:r>
      <w:r w:rsidRPr="009D08FC">
        <w:rPr>
          <w:sz w:val="21"/>
          <w:szCs w:val="21"/>
        </w:rPr>
        <w:tab/>
        <w:t xml:space="preserve">EQE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2007 Standards</w:t>
      </w:r>
    </w:p>
    <w:p w14:paraId="4F3641D7" w14:textId="77777777" w:rsidR="0013177A" w:rsidRPr="009D08FC" w:rsidRDefault="0013177A" w:rsidP="0013177A">
      <w:pPr>
        <w:tabs>
          <w:tab w:val="left" w:pos="-1440"/>
          <w:tab w:val="left" w:pos="2880"/>
        </w:tabs>
        <w:ind w:left="720"/>
        <w:jc w:val="both"/>
        <w:rPr>
          <w:sz w:val="21"/>
          <w:szCs w:val="21"/>
        </w:rPr>
      </w:pPr>
      <w:r w:rsidRPr="009D08FC">
        <w:rPr>
          <w:sz w:val="21"/>
          <w:szCs w:val="21"/>
        </w:rPr>
        <w:t xml:space="preserve">July 28 </w:t>
      </w:r>
      <w:r w:rsidRPr="009D08FC">
        <w:rPr>
          <w:sz w:val="21"/>
          <w:szCs w:val="21"/>
        </w:rPr>
        <w:tab/>
        <w:t>Public Testimony and Discussion of CS/CS/SB 2860 passed during the 2007</w:t>
      </w:r>
    </w:p>
    <w:p w14:paraId="6F88C56C"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ab/>
        <w:t>Legislative Session</w:t>
      </w:r>
    </w:p>
    <w:p w14:paraId="6D0AA4C9" w14:textId="77777777" w:rsidR="0013177A" w:rsidRPr="009D08FC" w:rsidRDefault="0013177A" w:rsidP="0013177A">
      <w:pPr>
        <w:tabs>
          <w:tab w:val="left" w:pos="-1440"/>
          <w:tab w:val="left" w:pos="2880"/>
        </w:tabs>
        <w:spacing w:line="360" w:lineRule="auto"/>
        <w:ind w:left="720"/>
        <w:jc w:val="both"/>
        <w:rPr>
          <w:sz w:val="21"/>
          <w:szCs w:val="21"/>
        </w:rPr>
      </w:pPr>
      <w:r w:rsidRPr="009D08FC">
        <w:rPr>
          <w:sz w:val="21"/>
          <w:szCs w:val="21"/>
        </w:rPr>
        <w:t xml:space="preserve">August 12 &amp; 13 </w:t>
      </w:r>
      <w:r w:rsidRPr="009D08FC">
        <w:rPr>
          <w:sz w:val="21"/>
          <w:szCs w:val="21"/>
        </w:rPr>
        <w:tab/>
        <w:t>Committee Meetings</w:t>
      </w:r>
    </w:p>
    <w:p w14:paraId="4C60AA15" w14:textId="77777777" w:rsidR="0013177A" w:rsidRDefault="0013177A" w:rsidP="0013177A">
      <w:pPr>
        <w:tabs>
          <w:tab w:val="left" w:pos="-1440"/>
          <w:tab w:val="left" w:pos="2880"/>
        </w:tabs>
        <w:spacing w:line="360" w:lineRule="auto"/>
        <w:ind w:left="720"/>
        <w:jc w:val="both"/>
        <w:rPr>
          <w:i/>
          <w:sz w:val="21"/>
          <w:szCs w:val="21"/>
        </w:rPr>
      </w:pPr>
      <w:r w:rsidRPr="009D08FC">
        <w:rPr>
          <w:sz w:val="21"/>
          <w:szCs w:val="21"/>
        </w:rPr>
        <w:t xml:space="preserve">September 17 &amp; 18  </w:t>
      </w:r>
      <w:r w:rsidRPr="009D08FC">
        <w:rPr>
          <w:sz w:val="21"/>
          <w:szCs w:val="21"/>
        </w:rPr>
        <w:tab/>
        <w:t xml:space="preserve">Adoption of 2008 Standards and </w:t>
      </w:r>
      <w:r w:rsidRPr="009D08FC">
        <w:rPr>
          <w:i/>
          <w:sz w:val="21"/>
          <w:szCs w:val="21"/>
        </w:rPr>
        <w:t>Report of Activities</w:t>
      </w:r>
    </w:p>
    <w:p w14:paraId="3369B33C" w14:textId="77777777" w:rsidR="0013177A" w:rsidRPr="009E7E32" w:rsidRDefault="0013177A" w:rsidP="0013177A">
      <w:pPr>
        <w:tabs>
          <w:tab w:val="left" w:pos="-1440"/>
          <w:tab w:val="left" w:pos="2880"/>
        </w:tabs>
        <w:spacing w:line="360" w:lineRule="auto"/>
        <w:jc w:val="both"/>
        <w:rPr>
          <w:sz w:val="22"/>
          <w:szCs w:val="22"/>
        </w:rPr>
      </w:pPr>
      <w:r w:rsidRPr="009E7E32">
        <w:rPr>
          <w:b/>
          <w:sz w:val="22"/>
          <w:szCs w:val="22"/>
        </w:rPr>
        <w:lastRenderedPageBreak/>
        <w:t>2009</w:t>
      </w:r>
    </w:p>
    <w:p w14:paraId="790DC2D6" w14:textId="77777777" w:rsidR="0013177A" w:rsidRDefault="0013177A" w:rsidP="0013177A">
      <w:pPr>
        <w:tabs>
          <w:tab w:val="left" w:pos="-1440"/>
          <w:tab w:val="left" w:pos="2880"/>
        </w:tabs>
        <w:ind w:left="2880" w:hanging="2160"/>
        <w:jc w:val="both"/>
        <w:rPr>
          <w:sz w:val="21"/>
          <w:szCs w:val="21"/>
        </w:rPr>
      </w:pPr>
      <w:r w:rsidRPr="009D08FC">
        <w:rPr>
          <w:sz w:val="21"/>
          <w:szCs w:val="21"/>
        </w:rPr>
        <w:t xml:space="preserve">January 29 &amp; 30 </w:t>
      </w:r>
      <w:r w:rsidRPr="009D08FC">
        <w:rPr>
          <w:sz w:val="21"/>
          <w:szCs w:val="21"/>
        </w:rPr>
        <w:tab/>
        <w:t>Workshop to Discuss Modeling of Commercial Residential Exposure and</w:t>
      </w:r>
    </w:p>
    <w:p w14:paraId="1FF874DE" w14:textId="77777777" w:rsidR="0013177A" w:rsidRPr="009D08FC" w:rsidRDefault="0013177A" w:rsidP="0013177A">
      <w:pPr>
        <w:tabs>
          <w:tab w:val="left" w:pos="-1440"/>
          <w:tab w:val="left" w:pos="2880"/>
        </w:tabs>
        <w:spacing w:line="360" w:lineRule="auto"/>
        <w:ind w:left="2880" w:hanging="2160"/>
        <w:jc w:val="both"/>
        <w:rPr>
          <w:sz w:val="21"/>
          <w:szCs w:val="21"/>
        </w:rPr>
      </w:pPr>
      <w:r>
        <w:rPr>
          <w:sz w:val="21"/>
          <w:szCs w:val="21"/>
        </w:rPr>
        <w:tab/>
      </w:r>
      <w:r w:rsidRPr="009D08FC">
        <w:rPr>
          <w:sz w:val="21"/>
          <w:szCs w:val="21"/>
        </w:rPr>
        <w:t>Short</w:t>
      </w:r>
      <w:r>
        <w:rPr>
          <w:sz w:val="21"/>
          <w:szCs w:val="21"/>
        </w:rPr>
        <w:t xml:space="preserve"> </w:t>
      </w:r>
      <w:r w:rsidRPr="009D08FC">
        <w:rPr>
          <w:sz w:val="21"/>
          <w:szCs w:val="21"/>
        </w:rPr>
        <w:t>Term Frequency</w:t>
      </w:r>
    </w:p>
    <w:p w14:paraId="19A83C7F" w14:textId="77777777"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March 19  </w:t>
      </w:r>
      <w:r w:rsidRPr="009D08FC">
        <w:rPr>
          <w:sz w:val="21"/>
          <w:szCs w:val="21"/>
        </w:rPr>
        <w:tab/>
        <w:t>Discussion of Model Submissions and Determination of On-Site Reviews</w:t>
      </w:r>
    </w:p>
    <w:p w14:paraId="6625916D" w14:textId="77777777"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May 19 </w:t>
      </w:r>
      <w:r w:rsidRPr="009D08FC">
        <w:rPr>
          <w:sz w:val="21"/>
          <w:szCs w:val="21"/>
        </w:rPr>
        <w:tab/>
        <w:t>AIR Model Determined Acceptable under the 2008 Standards</w:t>
      </w:r>
    </w:p>
    <w:p w14:paraId="4A48F2C4" w14:textId="77777777" w:rsidR="0013177A" w:rsidRPr="009D08FC" w:rsidRDefault="0013177A" w:rsidP="0013177A">
      <w:pPr>
        <w:tabs>
          <w:tab w:val="left" w:pos="-1440"/>
          <w:tab w:val="left" w:pos="2880"/>
        </w:tabs>
        <w:spacing w:line="360" w:lineRule="auto"/>
        <w:ind w:left="2880" w:right="-540" w:hanging="2160"/>
        <w:jc w:val="both"/>
        <w:rPr>
          <w:sz w:val="21"/>
          <w:szCs w:val="21"/>
        </w:rPr>
      </w:pPr>
      <w:r w:rsidRPr="009D08FC">
        <w:rPr>
          <w:sz w:val="21"/>
          <w:szCs w:val="21"/>
        </w:rPr>
        <w:t xml:space="preserve">June 2 </w:t>
      </w:r>
      <w:r w:rsidRPr="009D08FC">
        <w:rPr>
          <w:sz w:val="21"/>
          <w:szCs w:val="21"/>
        </w:rPr>
        <w:tab/>
        <w:t xml:space="preserve">ARA and </w:t>
      </w:r>
      <w:smartTag w:uri="urn:schemas-microsoft-com:office:smarttags" w:element="State">
        <w:smartTag w:uri="urn:schemas-microsoft-com:office:smarttags" w:element="place">
          <w:r w:rsidRPr="009D08FC">
            <w:rPr>
              <w:sz w:val="21"/>
              <w:szCs w:val="21"/>
            </w:rPr>
            <w:t>Florida</w:t>
          </w:r>
        </w:smartTag>
      </w:smartTag>
      <w:r w:rsidRPr="009D08FC">
        <w:rPr>
          <w:sz w:val="21"/>
          <w:szCs w:val="21"/>
        </w:rPr>
        <w:t xml:space="preserve"> Public Model Determined Acceptable under the 2008 Standards</w:t>
      </w:r>
    </w:p>
    <w:p w14:paraId="6B961FD1" w14:textId="77777777" w:rsidR="0013177A" w:rsidRPr="009D08FC" w:rsidRDefault="0013177A" w:rsidP="0013177A">
      <w:pPr>
        <w:tabs>
          <w:tab w:val="left" w:pos="-1440"/>
          <w:tab w:val="left" w:pos="2880"/>
        </w:tabs>
        <w:ind w:left="2880" w:hanging="2160"/>
        <w:jc w:val="both"/>
        <w:rPr>
          <w:sz w:val="21"/>
          <w:szCs w:val="21"/>
        </w:rPr>
      </w:pPr>
      <w:r w:rsidRPr="009D08FC">
        <w:rPr>
          <w:sz w:val="21"/>
          <w:szCs w:val="21"/>
        </w:rPr>
        <w:t>June 3</w:t>
      </w:r>
      <w:r w:rsidRPr="009D08FC">
        <w:rPr>
          <w:sz w:val="21"/>
          <w:szCs w:val="21"/>
        </w:rPr>
        <w:tab/>
        <w:t>EQE Model Determined Acceptable under the 2008 Standards;</w:t>
      </w:r>
    </w:p>
    <w:p w14:paraId="794F943A" w14:textId="77777777"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ab/>
        <w:t>RMS Model Not Determined Acceptable under the 2008 Standards</w:t>
      </w:r>
    </w:p>
    <w:p w14:paraId="7CF66649" w14:textId="77777777" w:rsidR="0013177A" w:rsidRPr="009D08FC" w:rsidRDefault="0013177A" w:rsidP="0013177A">
      <w:pPr>
        <w:tabs>
          <w:tab w:val="left" w:pos="-1440"/>
          <w:tab w:val="left" w:pos="2880"/>
        </w:tabs>
        <w:ind w:left="2880" w:hanging="2160"/>
        <w:jc w:val="both"/>
        <w:rPr>
          <w:sz w:val="21"/>
          <w:szCs w:val="21"/>
        </w:rPr>
      </w:pPr>
      <w:r w:rsidRPr="009D08FC">
        <w:rPr>
          <w:sz w:val="21"/>
          <w:szCs w:val="21"/>
        </w:rPr>
        <w:t xml:space="preserve">July 23 &amp; 24 </w:t>
      </w:r>
      <w:r w:rsidRPr="009D08FC">
        <w:rPr>
          <w:sz w:val="21"/>
          <w:szCs w:val="21"/>
        </w:rPr>
        <w:tab/>
        <w:t>Workshop to Discuss Modeling of Commercial Residential Exposure, Short</w:t>
      </w:r>
    </w:p>
    <w:p w14:paraId="13BEEA0B" w14:textId="77777777" w:rsidR="0013177A" w:rsidRPr="009D08FC" w:rsidRDefault="0013177A" w:rsidP="0013177A">
      <w:pPr>
        <w:tabs>
          <w:tab w:val="left" w:pos="-1440"/>
          <w:tab w:val="left" w:pos="2880"/>
        </w:tabs>
        <w:ind w:left="2880" w:hanging="2160"/>
        <w:jc w:val="both"/>
        <w:rPr>
          <w:sz w:val="21"/>
          <w:szCs w:val="21"/>
        </w:rPr>
      </w:pPr>
      <w:r w:rsidRPr="009D08FC">
        <w:rPr>
          <w:sz w:val="21"/>
          <w:szCs w:val="21"/>
        </w:rPr>
        <w:tab/>
        <w:t xml:space="preserve">Term Frequency, and Storm Surge; </w:t>
      </w:r>
      <w:r>
        <w:rPr>
          <w:sz w:val="21"/>
          <w:szCs w:val="21"/>
        </w:rPr>
        <w:t xml:space="preserve"> </w:t>
      </w:r>
      <w:r w:rsidRPr="009D08FC">
        <w:rPr>
          <w:sz w:val="21"/>
          <w:szCs w:val="21"/>
        </w:rPr>
        <w:t>Discussion of RMS Request to Reconsider Denial of the RMS Model under the 2008 Standards;</w:t>
      </w:r>
      <w:r>
        <w:rPr>
          <w:sz w:val="21"/>
          <w:szCs w:val="21"/>
        </w:rPr>
        <w:t xml:space="preserve"> </w:t>
      </w:r>
      <w:r w:rsidRPr="009D08FC">
        <w:rPr>
          <w:sz w:val="21"/>
          <w:szCs w:val="21"/>
        </w:rPr>
        <w:t xml:space="preserve">Adoption of an Addendum to the </w:t>
      </w:r>
      <w:ins w:id="7156" w:author="Sirmons_Donna" w:date="2012-07-06T11:52:00Z">
        <w:r>
          <w:rPr>
            <w:sz w:val="21"/>
            <w:szCs w:val="21"/>
          </w:rPr>
          <w:t xml:space="preserve">2008 </w:t>
        </w:r>
      </w:ins>
      <w:r w:rsidRPr="009D08FC">
        <w:rPr>
          <w:i/>
          <w:sz w:val="21"/>
          <w:szCs w:val="21"/>
        </w:rPr>
        <w:t>Report of Activities</w:t>
      </w:r>
      <w:r w:rsidRPr="009D08FC">
        <w:rPr>
          <w:sz w:val="21"/>
          <w:szCs w:val="21"/>
        </w:rPr>
        <w:t>; RMS Model Determined Acceptable</w:t>
      </w:r>
      <w:ins w:id="7157" w:author="Sirmons_Donna" w:date="2012-07-06T11:52:00Z">
        <w:r>
          <w:rPr>
            <w:sz w:val="21"/>
            <w:szCs w:val="21"/>
          </w:rPr>
          <w:t xml:space="preserve"> </w:t>
        </w:r>
        <w:r w:rsidRPr="009D08FC">
          <w:rPr>
            <w:sz w:val="21"/>
            <w:szCs w:val="21"/>
          </w:rPr>
          <w:t>under the 2008</w:t>
        </w:r>
        <w:r>
          <w:rPr>
            <w:sz w:val="21"/>
            <w:szCs w:val="21"/>
          </w:rPr>
          <w:t xml:space="preserve"> </w:t>
        </w:r>
        <w:r w:rsidRPr="009D08FC">
          <w:rPr>
            <w:sz w:val="21"/>
            <w:szCs w:val="21"/>
          </w:rPr>
          <w:t>Standards</w:t>
        </w:r>
      </w:ins>
    </w:p>
    <w:p w14:paraId="0255A405" w14:textId="77777777" w:rsidR="00AD5B3C" w:rsidRPr="009D08FC" w:rsidRDefault="009D08FC" w:rsidP="009D08FC">
      <w:pPr>
        <w:tabs>
          <w:tab w:val="left" w:pos="-1440"/>
          <w:tab w:val="left" w:pos="2880"/>
        </w:tabs>
        <w:spacing w:line="360" w:lineRule="auto"/>
        <w:ind w:left="2880" w:hanging="2160"/>
        <w:jc w:val="both"/>
        <w:rPr>
          <w:del w:id="7158" w:author="Sirmons_Donna" w:date="2012-07-06T11:52:00Z"/>
          <w:sz w:val="21"/>
          <w:szCs w:val="21"/>
        </w:rPr>
      </w:pPr>
      <w:del w:id="7159" w:author="Sirmons_Donna" w:date="2012-07-06T11:52:00Z">
        <w:r>
          <w:rPr>
            <w:sz w:val="21"/>
            <w:szCs w:val="21"/>
          </w:rPr>
          <w:tab/>
        </w:r>
        <w:r w:rsidR="00A37AA3" w:rsidRPr="009D08FC">
          <w:rPr>
            <w:sz w:val="21"/>
            <w:szCs w:val="21"/>
          </w:rPr>
          <w:delText>under the 2008</w:delText>
        </w:r>
        <w:r>
          <w:rPr>
            <w:sz w:val="21"/>
            <w:szCs w:val="21"/>
          </w:rPr>
          <w:delText xml:space="preserve"> </w:delText>
        </w:r>
        <w:r w:rsidR="00A37AA3" w:rsidRPr="009D08FC">
          <w:rPr>
            <w:sz w:val="21"/>
            <w:szCs w:val="21"/>
          </w:rPr>
          <w:delText>Standards</w:delText>
        </w:r>
      </w:del>
    </w:p>
    <w:p w14:paraId="1E2574A6" w14:textId="77777777" w:rsidR="0013177A" w:rsidRPr="009D08FC" w:rsidRDefault="0013177A" w:rsidP="0013177A">
      <w:pPr>
        <w:tabs>
          <w:tab w:val="left" w:pos="-1440"/>
          <w:tab w:val="left" w:pos="2880"/>
        </w:tabs>
        <w:spacing w:before="120" w:line="360" w:lineRule="auto"/>
        <w:ind w:left="2880" w:hanging="2160"/>
        <w:jc w:val="both"/>
        <w:rPr>
          <w:sz w:val="21"/>
          <w:szCs w:val="21"/>
        </w:rPr>
      </w:pPr>
      <w:r w:rsidRPr="009D08FC">
        <w:rPr>
          <w:sz w:val="21"/>
          <w:szCs w:val="21"/>
        </w:rPr>
        <w:t xml:space="preserve">August 11 </w:t>
      </w:r>
      <w:r w:rsidRPr="009D08FC">
        <w:rPr>
          <w:sz w:val="21"/>
          <w:szCs w:val="21"/>
        </w:rPr>
        <w:tab/>
        <w:t xml:space="preserve">Committee Meetings </w:t>
      </w:r>
    </w:p>
    <w:p w14:paraId="1DF8D72E" w14:textId="77777777"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August 12 </w:t>
      </w:r>
      <w:r w:rsidRPr="009D08FC">
        <w:rPr>
          <w:sz w:val="21"/>
          <w:szCs w:val="21"/>
        </w:rPr>
        <w:tab/>
        <w:t>Windstorm Mitigation Committee Meeting</w:t>
      </w:r>
    </w:p>
    <w:p w14:paraId="6E63AF23" w14:textId="77777777" w:rsidR="0013177A" w:rsidRPr="009D08FC" w:rsidRDefault="0013177A" w:rsidP="0013177A">
      <w:pPr>
        <w:tabs>
          <w:tab w:val="left" w:pos="-1440"/>
          <w:tab w:val="left" w:pos="2880"/>
        </w:tabs>
        <w:spacing w:line="360" w:lineRule="auto"/>
        <w:ind w:left="2880" w:hanging="2160"/>
        <w:jc w:val="both"/>
        <w:rPr>
          <w:sz w:val="21"/>
          <w:szCs w:val="21"/>
        </w:rPr>
      </w:pPr>
      <w:r w:rsidRPr="009D08FC">
        <w:rPr>
          <w:sz w:val="21"/>
          <w:szCs w:val="21"/>
        </w:rPr>
        <w:t xml:space="preserve">August 13 </w:t>
      </w:r>
      <w:r w:rsidRPr="009D08FC">
        <w:rPr>
          <w:sz w:val="21"/>
          <w:szCs w:val="21"/>
        </w:rPr>
        <w:tab/>
        <w:t>Committee Meetings</w:t>
      </w:r>
    </w:p>
    <w:p w14:paraId="0142D119" w14:textId="77777777" w:rsidR="0013177A" w:rsidRPr="009D08FC" w:rsidRDefault="0013177A" w:rsidP="0013177A">
      <w:pPr>
        <w:tabs>
          <w:tab w:val="left" w:pos="-1440"/>
          <w:tab w:val="left" w:pos="2880"/>
        </w:tabs>
        <w:spacing w:line="360" w:lineRule="auto"/>
        <w:ind w:left="2880" w:hanging="2160"/>
        <w:jc w:val="both"/>
        <w:rPr>
          <w:i/>
          <w:sz w:val="21"/>
          <w:szCs w:val="21"/>
        </w:rPr>
      </w:pPr>
      <w:r w:rsidRPr="009D08FC">
        <w:rPr>
          <w:sz w:val="21"/>
          <w:szCs w:val="21"/>
        </w:rPr>
        <w:t xml:space="preserve">September 15 &amp; 16 </w:t>
      </w:r>
      <w:r w:rsidRPr="009D08FC">
        <w:rPr>
          <w:sz w:val="21"/>
          <w:szCs w:val="21"/>
        </w:rPr>
        <w:tab/>
        <w:t xml:space="preserve">Adoption of 2009 Standards and </w:t>
      </w:r>
      <w:r w:rsidRPr="009D08FC">
        <w:rPr>
          <w:i/>
          <w:sz w:val="21"/>
          <w:szCs w:val="21"/>
        </w:rPr>
        <w:t>Report of Activities</w:t>
      </w:r>
    </w:p>
    <w:p w14:paraId="7B5C5776" w14:textId="77777777" w:rsidR="0013177A" w:rsidRPr="009D08FC" w:rsidRDefault="0013177A" w:rsidP="0013177A">
      <w:pPr>
        <w:tabs>
          <w:tab w:val="left" w:pos="-1440"/>
          <w:tab w:val="left" w:pos="2880"/>
        </w:tabs>
        <w:spacing w:line="360" w:lineRule="auto"/>
        <w:ind w:firstLine="720"/>
        <w:jc w:val="both"/>
        <w:rPr>
          <w:sz w:val="21"/>
          <w:szCs w:val="21"/>
        </w:rPr>
      </w:pPr>
      <w:r w:rsidRPr="009D08FC">
        <w:rPr>
          <w:sz w:val="21"/>
          <w:szCs w:val="21"/>
        </w:rPr>
        <w:t xml:space="preserve">September 17 </w:t>
      </w:r>
      <w:r w:rsidRPr="009D08FC">
        <w:rPr>
          <w:sz w:val="21"/>
          <w:szCs w:val="21"/>
        </w:rPr>
        <w:tab/>
        <w:t>Windstorm Mitigation Committee Meeting</w:t>
      </w:r>
    </w:p>
    <w:p w14:paraId="20945097" w14:textId="77777777" w:rsidR="0013177A" w:rsidRDefault="0013177A" w:rsidP="0013177A">
      <w:pPr>
        <w:tabs>
          <w:tab w:val="left" w:pos="-1440"/>
          <w:tab w:val="left" w:pos="2880"/>
        </w:tabs>
        <w:spacing w:line="360" w:lineRule="auto"/>
        <w:ind w:left="2880" w:hanging="2160"/>
        <w:jc w:val="both"/>
        <w:rPr>
          <w:sz w:val="21"/>
          <w:szCs w:val="21"/>
        </w:rPr>
      </w:pPr>
      <w:r w:rsidRPr="009D08FC">
        <w:rPr>
          <w:sz w:val="21"/>
          <w:szCs w:val="21"/>
        </w:rPr>
        <w:t>October 29</w:t>
      </w:r>
      <w:r w:rsidRPr="009D08FC">
        <w:rPr>
          <w:sz w:val="21"/>
          <w:szCs w:val="21"/>
        </w:rPr>
        <w:tab/>
        <w:t>Windstorm Mitigation Committee Meeting</w:t>
      </w:r>
    </w:p>
    <w:p w14:paraId="74E4867F" w14:textId="77777777" w:rsidR="0013177A" w:rsidRPr="009B5525" w:rsidRDefault="0013177A" w:rsidP="0013177A">
      <w:pPr>
        <w:tabs>
          <w:tab w:val="left" w:pos="-1440"/>
          <w:tab w:val="left" w:pos="2880"/>
        </w:tabs>
        <w:ind w:left="2880" w:hanging="2160"/>
        <w:jc w:val="both"/>
        <w:rPr>
          <w:ins w:id="7160" w:author="Sirmons_Donna" w:date="2012-07-06T11:52:00Z"/>
          <w:i/>
          <w:sz w:val="21"/>
          <w:szCs w:val="21"/>
        </w:rPr>
      </w:pPr>
      <w:ins w:id="7161" w:author="Sirmons_Donna" w:date="2012-07-06T11:52:00Z">
        <w:r>
          <w:rPr>
            <w:sz w:val="21"/>
            <w:szCs w:val="21"/>
          </w:rPr>
          <w:t>December 4</w:t>
        </w:r>
        <w:r>
          <w:rPr>
            <w:sz w:val="21"/>
            <w:szCs w:val="21"/>
          </w:rPr>
          <w:tab/>
          <w:t xml:space="preserve">Discussion of AIR Request to Submit a Model for Review Outside of the Every Other Year Review Cycle Adopted in the 2009 </w:t>
        </w:r>
        <w:r>
          <w:rPr>
            <w:i/>
            <w:sz w:val="21"/>
            <w:szCs w:val="21"/>
          </w:rPr>
          <w:t>Report of Activities</w:t>
        </w:r>
        <w:r>
          <w:rPr>
            <w:sz w:val="21"/>
            <w:szCs w:val="21"/>
          </w:rPr>
          <w:t xml:space="preserve">; Adoption of an Addendum to the 2009 </w:t>
        </w:r>
        <w:r>
          <w:rPr>
            <w:i/>
            <w:sz w:val="21"/>
            <w:szCs w:val="21"/>
          </w:rPr>
          <w:t>Report of Activities</w:t>
        </w:r>
      </w:ins>
    </w:p>
    <w:p w14:paraId="7E08A793" w14:textId="77777777" w:rsidR="0013177A" w:rsidRDefault="0013177A" w:rsidP="0013177A">
      <w:pPr>
        <w:tabs>
          <w:tab w:val="left" w:pos="-1440"/>
          <w:tab w:val="left" w:pos="2880"/>
        </w:tabs>
        <w:spacing w:before="120" w:line="360" w:lineRule="auto"/>
        <w:ind w:left="2880" w:hanging="2160"/>
        <w:jc w:val="both"/>
        <w:rPr>
          <w:ins w:id="7162" w:author="Sirmons_Donna" w:date="2012-07-06T11:52:00Z"/>
          <w:sz w:val="21"/>
          <w:szCs w:val="21"/>
        </w:rPr>
      </w:pPr>
      <w:ins w:id="7163" w:author="Sirmons_Donna" w:date="2012-07-06T11:52:00Z">
        <w:r>
          <w:rPr>
            <w:sz w:val="21"/>
            <w:szCs w:val="21"/>
          </w:rPr>
          <w:t>December 18</w:t>
        </w:r>
        <w:r>
          <w:rPr>
            <w:sz w:val="21"/>
            <w:szCs w:val="21"/>
          </w:rPr>
          <w:tab/>
          <w:t>Windstorm Mitigation Committee Meeting</w:t>
        </w:r>
      </w:ins>
    </w:p>
    <w:p w14:paraId="2D11B2C2" w14:textId="77777777" w:rsidR="0013177A" w:rsidRPr="009E7E32" w:rsidRDefault="0013177A" w:rsidP="0013177A">
      <w:pPr>
        <w:tabs>
          <w:tab w:val="left" w:pos="-1440"/>
          <w:tab w:val="left" w:pos="2880"/>
        </w:tabs>
        <w:spacing w:line="360" w:lineRule="auto"/>
        <w:jc w:val="both"/>
        <w:rPr>
          <w:ins w:id="7164" w:author="Sirmons_Donna" w:date="2012-07-06T11:52:00Z"/>
          <w:sz w:val="22"/>
          <w:szCs w:val="22"/>
        </w:rPr>
      </w:pPr>
      <w:ins w:id="7165" w:author="Sirmons_Donna" w:date="2012-07-06T11:52:00Z">
        <w:r w:rsidRPr="009E7E32">
          <w:rPr>
            <w:b/>
            <w:sz w:val="22"/>
            <w:szCs w:val="22"/>
          </w:rPr>
          <w:t>20</w:t>
        </w:r>
        <w:r>
          <w:rPr>
            <w:b/>
            <w:sz w:val="22"/>
            <w:szCs w:val="22"/>
          </w:rPr>
          <w:t>10</w:t>
        </w:r>
      </w:ins>
    </w:p>
    <w:p w14:paraId="1B0375CD" w14:textId="77777777" w:rsidR="0013177A" w:rsidRDefault="0013177A" w:rsidP="0013177A">
      <w:pPr>
        <w:tabs>
          <w:tab w:val="left" w:pos="-1440"/>
          <w:tab w:val="left" w:pos="2880"/>
        </w:tabs>
        <w:spacing w:line="360" w:lineRule="auto"/>
        <w:ind w:left="2880" w:hanging="2160"/>
        <w:jc w:val="both"/>
        <w:rPr>
          <w:ins w:id="7166" w:author="Sirmons_Donna" w:date="2012-07-06T11:52:00Z"/>
          <w:sz w:val="21"/>
          <w:szCs w:val="21"/>
        </w:rPr>
      </w:pPr>
      <w:ins w:id="7167" w:author="Sirmons_Donna" w:date="2012-07-06T11:52:00Z">
        <w:r w:rsidRPr="009D08FC">
          <w:rPr>
            <w:sz w:val="21"/>
            <w:szCs w:val="21"/>
          </w:rPr>
          <w:t xml:space="preserve">January </w:t>
        </w:r>
        <w:r>
          <w:rPr>
            <w:sz w:val="21"/>
            <w:szCs w:val="21"/>
          </w:rPr>
          <w:t>15</w:t>
        </w:r>
        <w:r w:rsidRPr="009D08FC">
          <w:rPr>
            <w:sz w:val="21"/>
            <w:szCs w:val="21"/>
          </w:rPr>
          <w:t xml:space="preserve"> </w:t>
        </w:r>
        <w:r w:rsidRPr="009D08FC">
          <w:rPr>
            <w:sz w:val="21"/>
            <w:szCs w:val="21"/>
          </w:rPr>
          <w:tab/>
        </w:r>
        <w:r>
          <w:rPr>
            <w:sz w:val="21"/>
            <w:szCs w:val="21"/>
          </w:rPr>
          <w:t>Discussion on Windstorm Mitigation Discounts Report</w:t>
        </w:r>
      </w:ins>
    </w:p>
    <w:p w14:paraId="6ECAEB39" w14:textId="77777777" w:rsidR="0013177A" w:rsidRDefault="0013177A" w:rsidP="0013177A">
      <w:pPr>
        <w:tabs>
          <w:tab w:val="left" w:pos="-1440"/>
          <w:tab w:val="left" w:pos="2880"/>
        </w:tabs>
        <w:ind w:left="2880" w:hanging="2160"/>
        <w:jc w:val="both"/>
        <w:rPr>
          <w:ins w:id="7168" w:author="Sirmons_Donna" w:date="2012-07-06T11:52:00Z"/>
          <w:sz w:val="21"/>
          <w:szCs w:val="21"/>
        </w:rPr>
      </w:pPr>
      <w:ins w:id="7169" w:author="Sirmons_Donna" w:date="2012-07-06T11:52:00Z">
        <w:r>
          <w:rPr>
            <w:sz w:val="21"/>
            <w:szCs w:val="21"/>
          </w:rPr>
          <w:t>January 25</w:t>
        </w:r>
        <w:r>
          <w:rPr>
            <w:sz w:val="21"/>
            <w:szCs w:val="21"/>
          </w:rPr>
          <w:tab/>
          <w:t>Approval of Windstorm Mitigation Discounts Report to the Governor, the Cabinet, the President of the Senate, and the Speaker of the House of Representatives</w:t>
        </w:r>
      </w:ins>
    </w:p>
    <w:p w14:paraId="79AEDAEC" w14:textId="77777777" w:rsidR="0013177A" w:rsidRDefault="0013177A" w:rsidP="0013177A">
      <w:pPr>
        <w:tabs>
          <w:tab w:val="left" w:pos="-1440"/>
          <w:tab w:val="left" w:pos="2880"/>
        </w:tabs>
        <w:spacing w:before="120" w:line="360" w:lineRule="auto"/>
        <w:ind w:left="2880" w:hanging="2160"/>
        <w:jc w:val="both"/>
        <w:rPr>
          <w:ins w:id="7170" w:author="Sirmons_Donna" w:date="2012-07-06T11:52:00Z"/>
          <w:sz w:val="21"/>
          <w:szCs w:val="21"/>
        </w:rPr>
      </w:pPr>
      <w:ins w:id="7171" w:author="Sirmons_Donna" w:date="2012-07-06T11:52:00Z">
        <w:r>
          <w:rPr>
            <w:sz w:val="21"/>
            <w:szCs w:val="21"/>
          </w:rPr>
          <w:t>April 15</w:t>
        </w:r>
        <w:r>
          <w:rPr>
            <w:sz w:val="21"/>
            <w:szCs w:val="21"/>
          </w:rPr>
          <w:tab/>
          <w:t>Discussion of AIR Model Submission and Determination of On-Site Review</w:t>
        </w:r>
      </w:ins>
    </w:p>
    <w:p w14:paraId="44117B42" w14:textId="77777777" w:rsidR="0013177A" w:rsidRDefault="0013177A" w:rsidP="0013177A">
      <w:pPr>
        <w:tabs>
          <w:tab w:val="left" w:pos="-1440"/>
          <w:tab w:val="left" w:pos="2880"/>
        </w:tabs>
        <w:spacing w:line="360" w:lineRule="auto"/>
        <w:ind w:left="2880" w:hanging="2160"/>
        <w:jc w:val="both"/>
        <w:rPr>
          <w:ins w:id="7172" w:author="Sirmons_Donna" w:date="2012-07-06T11:52:00Z"/>
          <w:sz w:val="21"/>
          <w:szCs w:val="21"/>
        </w:rPr>
      </w:pPr>
      <w:ins w:id="7173" w:author="Sirmons_Donna" w:date="2012-07-06T11:52:00Z">
        <w:r>
          <w:rPr>
            <w:sz w:val="21"/>
            <w:szCs w:val="21"/>
          </w:rPr>
          <w:t>June 8</w:t>
        </w:r>
        <w:r>
          <w:rPr>
            <w:sz w:val="21"/>
            <w:szCs w:val="21"/>
          </w:rPr>
          <w:tab/>
          <w:t>AIR Model Determined Acceptable under the 2009 Standards</w:t>
        </w:r>
      </w:ins>
    </w:p>
    <w:p w14:paraId="6DB25FA0" w14:textId="77777777" w:rsidR="0013177A" w:rsidRDefault="0013177A" w:rsidP="0013177A">
      <w:pPr>
        <w:tabs>
          <w:tab w:val="left" w:pos="-1440"/>
          <w:tab w:val="left" w:pos="2880"/>
        </w:tabs>
        <w:ind w:left="2880" w:hanging="2160"/>
        <w:jc w:val="both"/>
        <w:rPr>
          <w:ins w:id="7174" w:author="Sirmons_Donna" w:date="2012-07-06T11:52:00Z"/>
          <w:sz w:val="21"/>
          <w:szCs w:val="21"/>
        </w:rPr>
      </w:pPr>
      <w:ins w:id="7175" w:author="Sirmons_Donna" w:date="2012-07-06T11:52:00Z">
        <w:r>
          <w:rPr>
            <w:sz w:val="21"/>
            <w:szCs w:val="21"/>
          </w:rPr>
          <w:t>October 26</w:t>
        </w:r>
        <w:r>
          <w:rPr>
            <w:sz w:val="21"/>
            <w:szCs w:val="21"/>
          </w:rPr>
          <w:tab/>
          <w:t>Discussion of AIR Model Software Implementation Issue; Acceptability of AIR Model under the 2009 Standards Temporarily Suspended</w:t>
        </w:r>
      </w:ins>
    </w:p>
    <w:p w14:paraId="6F0B765B" w14:textId="77777777" w:rsidR="0013177A" w:rsidRDefault="0013177A" w:rsidP="0013177A">
      <w:pPr>
        <w:tabs>
          <w:tab w:val="left" w:pos="-1440"/>
          <w:tab w:val="left" w:pos="2880"/>
        </w:tabs>
        <w:spacing w:before="120" w:line="360" w:lineRule="auto"/>
        <w:ind w:left="2880" w:hanging="2160"/>
        <w:jc w:val="both"/>
        <w:rPr>
          <w:ins w:id="7176" w:author="Sirmons_Donna" w:date="2012-07-06T11:52:00Z"/>
          <w:sz w:val="21"/>
          <w:szCs w:val="21"/>
        </w:rPr>
      </w:pPr>
      <w:ins w:id="7177" w:author="Sirmons_Donna" w:date="2012-07-06T11:52:00Z">
        <w:r>
          <w:rPr>
            <w:sz w:val="21"/>
            <w:szCs w:val="21"/>
          </w:rPr>
          <w:t>November 8</w:t>
        </w:r>
        <w:r>
          <w:rPr>
            <w:sz w:val="21"/>
            <w:szCs w:val="21"/>
          </w:rPr>
          <w:tab/>
          <w:t>Corrected AIR Model Determined Acceptable under the 2009 Standards</w:t>
        </w:r>
      </w:ins>
    </w:p>
    <w:p w14:paraId="25C87D37" w14:textId="77777777" w:rsidR="0013177A" w:rsidRDefault="0013177A" w:rsidP="0013177A">
      <w:pPr>
        <w:tabs>
          <w:tab w:val="left" w:pos="-1440"/>
          <w:tab w:val="left" w:pos="2880"/>
        </w:tabs>
        <w:spacing w:line="360" w:lineRule="auto"/>
        <w:ind w:left="2880" w:hanging="2160"/>
        <w:jc w:val="both"/>
        <w:rPr>
          <w:ins w:id="7178" w:author="Sirmons_Donna" w:date="2012-07-06T11:52:00Z"/>
          <w:sz w:val="21"/>
          <w:szCs w:val="21"/>
        </w:rPr>
      </w:pPr>
      <w:ins w:id="7179" w:author="Sirmons_Donna" w:date="2012-07-06T11:52:00Z">
        <w:r>
          <w:rPr>
            <w:sz w:val="21"/>
            <w:szCs w:val="21"/>
          </w:rPr>
          <w:t>December 14</w:t>
        </w:r>
        <w:r>
          <w:rPr>
            <w:sz w:val="21"/>
            <w:szCs w:val="21"/>
          </w:rPr>
          <w:tab/>
          <w:t>Discussion of Model Submissions and Determination of On-Site Reviews</w:t>
        </w:r>
      </w:ins>
    </w:p>
    <w:p w14:paraId="17788013" w14:textId="77777777" w:rsidR="0013177A" w:rsidRPr="009E7E32" w:rsidRDefault="0013177A" w:rsidP="0013177A">
      <w:pPr>
        <w:tabs>
          <w:tab w:val="left" w:pos="-1440"/>
          <w:tab w:val="left" w:pos="2880"/>
        </w:tabs>
        <w:spacing w:line="360" w:lineRule="auto"/>
        <w:jc w:val="both"/>
        <w:rPr>
          <w:ins w:id="7180" w:author="Sirmons_Donna" w:date="2012-07-06T11:52:00Z"/>
          <w:sz w:val="22"/>
          <w:szCs w:val="22"/>
        </w:rPr>
      </w:pPr>
      <w:ins w:id="7181" w:author="Sirmons_Donna" w:date="2012-07-06T11:52:00Z">
        <w:r w:rsidRPr="009E7E32">
          <w:rPr>
            <w:b/>
            <w:sz w:val="22"/>
            <w:szCs w:val="22"/>
          </w:rPr>
          <w:t>20</w:t>
        </w:r>
        <w:r>
          <w:rPr>
            <w:b/>
            <w:sz w:val="22"/>
            <w:szCs w:val="22"/>
          </w:rPr>
          <w:t>11</w:t>
        </w:r>
      </w:ins>
    </w:p>
    <w:p w14:paraId="04D60B42" w14:textId="77777777" w:rsidR="0013177A" w:rsidRDefault="0013177A" w:rsidP="0013177A">
      <w:pPr>
        <w:tabs>
          <w:tab w:val="left" w:pos="-1440"/>
          <w:tab w:val="left" w:pos="2880"/>
        </w:tabs>
        <w:spacing w:line="360" w:lineRule="auto"/>
        <w:ind w:left="2880" w:hanging="2160"/>
        <w:jc w:val="both"/>
        <w:rPr>
          <w:ins w:id="7182" w:author="Sirmons_Donna" w:date="2012-07-06T11:52:00Z"/>
          <w:sz w:val="21"/>
          <w:szCs w:val="21"/>
        </w:rPr>
      </w:pPr>
      <w:ins w:id="7183" w:author="Sirmons_Donna" w:date="2012-07-06T11:52:00Z">
        <w:r>
          <w:rPr>
            <w:sz w:val="21"/>
            <w:szCs w:val="21"/>
          </w:rPr>
          <w:t>June 2</w:t>
        </w:r>
        <w:r w:rsidRPr="009D08FC">
          <w:rPr>
            <w:sz w:val="21"/>
            <w:szCs w:val="21"/>
          </w:rPr>
          <w:t xml:space="preserve"> </w:t>
        </w:r>
        <w:r w:rsidRPr="009D08FC">
          <w:rPr>
            <w:sz w:val="21"/>
            <w:szCs w:val="21"/>
          </w:rPr>
          <w:tab/>
        </w:r>
        <w:r>
          <w:rPr>
            <w:sz w:val="21"/>
            <w:szCs w:val="21"/>
          </w:rPr>
          <w:t>ARA and RMS Models Determined Acceptable under the 2009 Standards</w:t>
        </w:r>
      </w:ins>
    </w:p>
    <w:p w14:paraId="227A98DA" w14:textId="77777777" w:rsidR="0013177A" w:rsidRDefault="0013177A" w:rsidP="0013177A">
      <w:pPr>
        <w:tabs>
          <w:tab w:val="left" w:pos="-1440"/>
          <w:tab w:val="left" w:pos="2880"/>
        </w:tabs>
        <w:ind w:left="2880" w:hanging="2160"/>
        <w:jc w:val="both"/>
        <w:rPr>
          <w:ins w:id="7184" w:author="Sirmons_Donna" w:date="2012-07-06T11:52:00Z"/>
          <w:sz w:val="21"/>
          <w:szCs w:val="21"/>
        </w:rPr>
      </w:pPr>
      <w:ins w:id="7185" w:author="Sirmons_Donna" w:date="2012-07-06T11:52:00Z">
        <w:r>
          <w:rPr>
            <w:sz w:val="21"/>
            <w:szCs w:val="21"/>
          </w:rPr>
          <w:t>June 16</w:t>
        </w:r>
        <w:r>
          <w:rPr>
            <w:sz w:val="21"/>
            <w:szCs w:val="21"/>
          </w:rPr>
          <w:tab/>
          <w:t>EQE Model Determined Acceptable under the 2009 Standards; Florida Public Model Not Determined Acceptable under the 2009 Standards</w:t>
        </w:r>
      </w:ins>
    </w:p>
    <w:p w14:paraId="5446ADAC" w14:textId="77777777" w:rsidR="0013177A" w:rsidRDefault="0013177A" w:rsidP="0013177A">
      <w:pPr>
        <w:tabs>
          <w:tab w:val="left" w:pos="-1440"/>
          <w:tab w:val="left" w:pos="2880"/>
        </w:tabs>
        <w:spacing w:before="120"/>
        <w:ind w:left="2880" w:hanging="2160"/>
        <w:jc w:val="both"/>
        <w:rPr>
          <w:ins w:id="7186" w:author="Sirmons_Donna" w:date="2012-07-06T11:52:00Z"/>
          <w:sz w:val="21"/>
          <w:szCs w:val="21"/>
        </w:rPr>
      </w:pPr>
      <w:ins w:id="7187" w:author="Sirmons_Donna" w:date="2012-07-06T11:52:00Z">
        <w:r>
          <w:rPr>
            <w:sz w:val="21"/>
            <w:szCs w:val="21"/>
          </w:rPr>
          <w:t>August 17 &amp; 18</w:t>
        </w:r>
        <w:r>
          <w:rPr>
            <w:sz w:val="21"/>
            <w:szCs w:val="21"/>
          </w:rPr>
          <w:tab/>
          <w:t>Reconsideration of the Florida Public Model; Florida Public Model Determined Acceptable under the 2009 Standards; Committee Meetings</w:t>
        </w:r>
      </w:ins>
    </w:p>
    <w:p w14:paraId="36818E74" w14:textId="77777777" w:rsidR="0013177A" w:rsidRDefault="0013177A" w:rsidP="0013177A">
      <w:pPr>
        <w:tabs>
          <w:tab w:val="left" w:pos="-1440"/>
          <w:tab w:val="left" w:pos="2880"/>
        </w:tabs>
        <w:spacing w:before="120"/>
        <w:ind w:left="2880" w:hanging="2160"/>
        <w:jc w:val="both"/>
        <w:rPr>
          <w:ins w:id="7188" w:author="Sirmons_Donna" w:date="2012-07-06T11:52:00Z"/>
          <w:sz w:val="21"/>
          <w:szCs w:val="21"/>
        </w:rPr>
      </w:pPr>
      <w:ins w:id="7189" w:author="Sirmons_Donna" w:date="2012-07-06T11:52:00Z">
        <w:r>
          <w:rPr>
            <w:sz w:val="21"/>
            <w:szCs w:val="21"/>
          </w:rPr>
          <w:lastRenderedPageBreak/>
          <w:t>September 21 &amp; 22</w:t>
        </w:r>
        <w:r>
          <w:rPr>
            <w:sz w:val="21"/>
            <w:szCs w:val="21"/>
          </w:rPr>
          <w:tab/>
          <w:t>Corrected RMS Model Determined Acceptable under the 2009 Standards; Committee Meetings</w:t>
        </w:r>
      </w:ins>
    </w:p>
    <w:p w14:paraId="2342D25B" w14:textId="77777777" w:rsidR="0013177A" w:rsidRDefault="0013177A" w:rsidP="0013177A">
      <w:pPr>
        <w:tabs>
          <w:tab w:val="left" w:pos="-1440"/>
          <w:tab w:val="left" w:pos="2880"/>
        </w:tabs>
        <w:spacing w:before="120" w:line="360" w:lineRule="auto"/>
        <w:ind w:left="2880" w:hanging="2160"/>
        <w:jc w:val="both"/>
        <w:rPr>
          <w:ins w:id="7190" w:author="Sirmons_Donna" w:date="2012-07-06T11:52:00Z"/>
          <w:i/>
          <w:sz w:val="21"/>
          <w:szCs w:val="21"/>
        </w:rPr>
      </w:pPr>
      <w:ins w:id="7191" w:author="Sirmons_Donna" w:date="2012-07-06T11:52:00Z">
        <w:r>
          <w:rPr>
            <w:sz w:val="21"/>
            <w:szCs w:val="21"/>
          </w:rPr>
          <w:t>October 19 &amp; 20</w:t>
        </w:r>
        <w:r>
          <w:rPr>
            <w:sz w:val="21"/>
            <w:szCs w:val="21"/>
          </w:rPr>
          <w:tab/>
          <w:t xml:space="preserve">Adoption of 2011 Standards and </w:t>
        </w:r>
        <w:r>
          <w:rPr>
            <w:i/>
            <w:sz w:val="21"/>
            <w:szCs w:val="21"/>
          </w:rPr>
          <w:t>Report of Activities</w:t>
        </w:r>
      </w:ins>
    </w:p>
    <w:p w14:paraId="558CBB35" w14:textId="77777777" w:rsidR="0013177A" w:rsidRPr="00844D59" w:rsidRDefault="0013177A" w:rsidP="0013177A">
      <w:pPr>
        <w:tabs>
          <w:tab w:val="left" w:pos="-1440"/>
          <w:tab w:val="left" w:pos="2880"/>
        </w:tabs>
        <w:spacing w:before="120" w:line="360" w:lineRule="auto"/>
        <w:ind w:left="2880" w:hanging="2160"/>
        <w:jc w:val="both"/>
        <w:rPr>
          <w:ins w:id="7192" w:author="Sirmons_Donna" w:date="2012-07-06T11:52:00Z"/>
          <w:sz w:val="21"/>
          <w:szCs w:val="21"/>
        </w:rPr>
      </w:pPr>
      <w:ins w:id="7193" w:author="Sirmons_Donna" w:date="2012-07-06T11:52:00Z">
        <w:r>
          <w:rPr>
            <w:sz w:val="21"/>
            <w:szCs w:val="21"/>
          </w:rPr>
          <w:t>November 16</w:t>
        </w:r>
        <w:r>
          <w:rPr>
            <w:sz w:val="21"/>
            <w:szCs w:val="21"/>
          </w:rPr>
          <w:tab/>
          <w:t xml:space="preserve">Adoption of 2011 Standards and </w:t>
        </w:r>
        <w:r>
          <w:rPr>
            <w:i/>
            <w:sz w:val="21"/>
            <w:szCs w:val="21"/>
          </w:rPr>
          <w:t>Report of Activities</w:t>
        </w:r>
        <w:r>
          <w:rPr>
            <w:sz w:val="21"/>
            <w:szCs w:val="21"/>
          </w:rPr>
          <w:t xml:space="preserve"> (Continued)</w:t>
        </w:r>
      </w:ins>
    </w:p>
    <w:p w14:paraId="12F6CB68" w14:textId="77777777" w:rsidR="0013177A" w:rsidRPr="00955061" w:rsidRDefault="0013177A" w:rsidP="000A2E11">
      <w:pPr>
        <w:jc w:val="center"/>
        <w:rPr>
          <w:sz w:val="32"/>
        </w:rPr>
      </w:pPr>
      <w:r>
        <w:rPr>
          <w:b/>
          <w:sz w:val="32"/>
        </w:rPr>
        <w:br w:type="page"/>
      </w:r>
      <w:r w:rsidRPr="00955061">
        <w:rPr>
          <w:b/>
          <w:sz w:val="32"/>
        </w:rPr>
        <w:lastRenderedPageBreak/>
        <w:t>Transcript Information</w:t>
      </w:r>
    </w:p>
    <w:p w14:paraId="20E5FE85" w14:textId="77777777" w:rsidR="0013177A" w:rsidRDefault="0013177A" w:rsidP="0013177A">
      <w:pPr>
        <w:pStyle w:val="BodyText"/>
      </w:pPr>
    </w:p>
    <w:p w14:paraId="3261EE76" w14:textId="77777777" w:rsidR="00BB6864" w:rsidRDefault="00BB6864" w:rsidP="0013177A">
      <w:pPr>
        <w:pStyle w:val="BodyText"/>
      </w:pPr>
    </w:p>
    <w:p w14:paraId="7205FCE8" w14:textId="2A8207E5" w:rsidR="0013177A" w:rsidRDefault="0013177A" w:rsidP="0013177A">
      <w:pPr>
        <w:pStyle w:val="BodyText"/>
        <w:rPr>
          <w:color w:val="auto"/>
        </w:rPr>
      </w:pPr>
      <w:r>
        <w:rPr>
          <w:color w:val="auto"/>
        </w:rPr>
        <w:t>All</w:t>
      </w:r>
      <w:ins w:id="7194" w:author="Sirmons_Donna" w:date="2012-07-06T11:52:00Z">
        <w:r>
          <w:rPr>
            <w:color w:val="auto"/>
          </w:rPr>
          <w:t xml:space="preserve"> public</w:t>
        </w:r>
      </w:ins>
      <w:r>
        <w:rPr>
          <w:color w:val="auto"/>
        </w:rPr>
        <w:t xml:space="preserve"> meetings of the Florida Commission on Hurricane Loss Projection Methodology are transcribed by a Court Reporter.</w:t>
      </w:r>
      <w:del w:id="7195" w:author="Sirmons_Donna" w:date="2012-07-06T11:52:00Z">
        <w:r w:rsidR="00A37AA3">
          <w:rPr>
            <w:color w:val="auto"/>
          </w:rPr>
          <w:delText xml:space="preserve">  The meetings are not put on videotape or audiotape. </w:delText>
        </w:r>
      </w:del>
      <w:r>
        <w:rPr>
          <w:color w:val="auto"/>
        </w:rPr>
        <w:t xml:space="preserve"> If you would like to purchase copies of any transcript, contact the Court Reporter for the date of the meeting. </w:t>
      </w:r>
    </w:p>
    <w:p w14:paraId="6AC43A87" w14:textId="77777777" w:rsidR="0013177A" w:rsidRDefault="0013177A" w:rsidP="0013177A">
      <w:pPr>
        <w:tabs>
          <w:tab w:val="left" w:pos="-1440"/>
        </w:tabs>
        <w:jc w:val="both"/>
        <w:rPr>
          <w:rFonts w:ascii="GoudyOlSt BT" w:hAnsi="GoudyOlSt BT"/>
        </w:rPr>
      </w:pPr>
    </w:p>
    <w:p w14:paraId="05063C9D" w14:textId="77777777" w:rsidR="0013177A" w:rsidRPr="00F24851" w:rsidRDefault="0013177A" w:rsidP="0013177A">
      <w:pPr>
        <w:tabs>
          <w:tab w:val="left" w:pos="-1440"/>
          <w:tab w:val="left" w:pos="3240"/>
        </w:tabs>
        <w:spacing w:line="360" w:lineRule="auto"/>
        <w:ind w:left="2160" w:hanging="1440"/>
        <w:jc w:val="both"/>
        <w:rPr>
          <w:sz w:val="22"/>
          <w:szCs w:val="22"/>
        </w:rPr>
      </w:pPr>
      <w:r w:rsidRPr="00F24851">
        <w:rPr>
          <w:sz w:val="22"/>
          <w:szCs w:val="22"/>
        </w:rPr>
        <w:t xml:space="preserve">July 14, 1995 </w:t>
      </w:r>
      <w:r w:rsidRPr="00F24851">
        <w:rPr>
          <w:sz w:val="22"/>
          <w:szCs w:val="22"/>
        </w:rPr>
        <w:tab/>
        <w:t xml:space="preserve"> </w:t>
      </w:r>
      <w:r w:rsidRPr="00F24851">
        <w:rPr>
          <w:sz w:val="22"/>
          <w:szCs w:val="22"/>
        </w:rPr>
        <w:tab/>
        <w:t xml:space="preserve">Amy </w:t>
      </w:r>
      <w:proofErr w:type="spellStart"/>
      <w:r w:rsidRPr="00F24851">
        <w:rPr>
          <w:sz w:val="22"/>
          <w:szCs w:val="22"/>
        </w:rPr>
        <w:t>Gonter</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14:paraId="5B501858"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August 10, 1995</w:t>
      </w:r>
      <w:r w:rsidRPr="00F24851">
        <w:rPr>
          <w:sz w:val="22"/>
          <w:szCs w:val="22"/>
        </w:rPr>
        <w:tab/>
        <w:t xml:space="preserve">Amy </w:t>
      </w:r>
      <w:proofErr w:type="spellStart"/>
      <w:r w:rsidRPr="00F24851">
        <w:rPr>
          <w:sz w:val="22"/>
          <w:szCs w:val="22"/>
        </w:rPr>
        <w:t>Gonter</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14:paraId="2AC2C27C"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August 24, 1995  </w:t>
      </w:r>
      <w:r w:rsidRPr="00F24851">
        <w:rPr>
          <w:sz w:val="22"/>
          <w:szCs w:val="22"/>
        </w:rPr>
        <w:tab/>
        <w:t xml:space="preserve">Sue </w:t>
      </w:r>
      <w:proofErr w:type="spellStart"/>
      <w:r w:rsidRPr="00F24851">
        <w:rPr>
          <w:sz w:val="22"/>
          <w:szCs w:val="22"/>
        </w:rPr>
        <w:t>Habershaw</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14:paraId="0CABD2B6"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September 7, 1995 </w:t>
      </w:r>
      <w:r w:rsidRPr="00F24851">
        <w:rPr>
          <w:sz w:val="22"/>
          <w:szCs w:val="22"/>
        </w:rPr>
        <w:tab/>
        <w:t xml:space="preserve">Sue </w:t>
      </w:r>
      <w:proofErr w:type="spellStart"/>
      <w:r w:rsidRPr="00F24851">
        <w:rPr>
          <w:sz w:val="22"/>
          <w:szCs w:val="22"/>
        </w:rPr>
        <w:t>Habershaw</w:t>
      </w:r>
      <w:proofErr w:type="spellEnd"/>
      <w:r w:rsidRPr="00F24851">
        <w:rPr>
          <w:sz w:val="22"/>
          <w:szCs w:val="22"/>
        </w:rPr>
        <w:t xml:space="preserve">, </w:t>
      </w:r>
      <w:proofErr w:type="spellStart"/>
      <w:r w:rsidRPr="00F24851">
        <w:rPr>
          <w:sz w:val="22"/>
          <w:szCs w:val="22"/>
        </w:rPr>
        <w:t>Habershaw</w:t>
      </w:r>
      <w:proofErr w:type="spellEnd"/>
      <w:r w:rsidRPr="00F24851">
        <w:rPr>
          <w:sz w:val="22"/>
          <w:szCs w:val="22"/>
        </w:rPr>
        <w:t xml:space="preserve"> Reporting Service, 850-385-9426</w:t>
      </w:r>
    </w:p>
    <w:p w14:paraId="36BF446B"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September 21, 1995</w:t>
      </w:r>
      <w:r w:rsidRPr="00F24851">
        <w:rPr>
          <w:sz w:val="22"/>
          <w:szCs w:val="22"/>
        </w:rPr>
        <w:tab/>
      </w:r>
      <w:r w:rsidRPr="00F24851">
        <w:rPr>
          <w:sz w:val="22"/>
          <w:szCs w:val="22"/>
        </w:rPr>
        <w:tab/>
        <w:t xml:space="preserve">Nancy </w:t>
      </w:r>
      <w:proofErr w:type="spellStart"/>
      <w:r w:rsidRPr="00F24851">
        <w:rPr>
          <w:sz w:val="22"/>
          <w:szCs w:val="22"/>
        </w:rPr>
        <w:t>Vetterick</w:t>
      </w:r>
      <w:proofErr w:type="spellEnd"/>
      <w:r w:rsidRPr="00F24851">
        <w:rPr>
          <w:sz w:val="22"/>
          <w:szCs w:val="22"/>
        </w:rPr>
        <w:t>, Accurate Stenotype Reporters, Inc., 850-878-2221</w:t>
      </w:r>
    </w:p>
    <w:p w14:paraId="62B08E77"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October 19, 1995 </w:t>
      </w:r>
      <w:r w:rsidRPr="00F24851">
        <w:rPr>
          <w:sz w:val="22"/>
          <w:szCs w:val="22"/>
        </w:rPr>
        <w:tab/>
      </w:r>
      <w:r w:rsidRPr="00F24851">
        <w:rPr>
          <w:sz w:val="22"/>
          <w:szCs w:val="22"/>
        </w:rPr>
        <w:tab/>
        <w:t xml:space="preserve">Christine Wheeler, </w:t>
      </w:r>
      <w:proofErr w:type="spellStart"/>
      <w:r w:rsidRPr="00F24851">
        <w:rPr>
          <w:sz w:val="22"/>
          <w:szCs w:val="22"/>
        </w:rPr>
        <w:t>Habershaw</w:t>
      </w:r>
      <w:proofErr w:type="spellEnd"/>
      <w:r w:rsidRPr="00F24851">
        <w:rPr>
          <w:sz w:val="22"/>
          <w:szCs w:val="22"/>
        </w:rPr>
        <w:t xml:space="preserve"> Reporting Service, 850-385-9426</w:t>
      </w:r>
    </w:p>
    <w:p w14:paraId="2A566404"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2, 1995 </w:t>
      </w:r>
      <w:r w:rsidRPr="00F24851">
        <w:rPr>
          <w:sz w:val="22"/>
          <w:szCs w:val="22"/>
        </w:rPr>
        <w:tab/>
        <w:t>Cathy Webster, C &amp; N Reporters, 850-926-2020</w:t>
      </w:r>
    </w:p>
    <w:p w14:paraId="4F47BFCC"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16, 1995 </w:t>
      </w:r>
      <w:r w:rsidRPr="00F24851">
        <w:rPr>
          <w:sz w:val="22"/>
          <w:szCs w:val="22"/>
        </w:rPr>
        <w:tab/>
        <w:t>Cathy Webster, C &amp; N Reporters, 850-926-2020</w:t>
      </w:r>
    </w:p>
    <w:p w14:paraId="0E95E6DB"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November 30, 1995 </w:t>
      </w:r>
      <w:r w:rsidRPr="00F24851">
        <w:rPr>
          <w:sz w:val="22"/>
          <w:szCs w:val="22"/>
        </w:rPr>
        <w:tab/>
        <w:t xml:space="preserve">Lori </w:t>
      </w:r>
      <w:proofErr w:type="spellStart"/>
      <w:r w:rsidRPr="00F24851">
        <w:rPr>
          <w:sz w:val="22"/>
          <w:szCs w:val="22"/>
        </w:rPr>
        <w:t>Dezell</w:t>
      </w:r>
      <w:proofErr w:type="spellEnd"/>
      <w:r w:rsidRPr="00F24851">
        <w:rPr>
          <w:sz w:val="22"/>
          <w:szCs w:val="22"/>
        </w:rPr>
        <w:t>, Kirkland &amp; Associates, 850-222-8390</w:t>
      </w:r>
    </w:p>
    <w:p w14:paraId="27C608B2" w14:textId="77777777" w:rsidR="0013177A" w:rsidRPr="00F24851" w:rsidRDefault="0013177A" w:rsidP="0013177A">
      <w:pPr>
        <w:tabs>
          <w:tab w:val="left" w:pos="-1440"/>
          <w:tab w:val="left" w:pos="3240"/>
        </w:tabs>
        <w:spacing w:line="360" w:lineRule="auto"/>
        <w:ind w:left="2160" w:hanging="1440"/>
        <w:jc w:val="both"/>
        <w:rPr>
          <w:sz w:val="22"/>
          <w:szCs w:val="22"/>
        </w:rPr>
      </w:pPr>
      <w:r w:rsidRPr="00F24851">
        <w:rPr>
          <w:sz w:val="22"/>
          <w:szCs w:val="22"/>
        </w:rPr>
        <w:t xml:space="preserve">January 8, 1996 </w:t>
      </w:r>
      <w:r w:rsidRPr="00F24851">
        <w:rPr>
          <w:sz w:val="22"/>
          <w:szCs w:val="22"/>
        </w:rPr>
        <w:tab/>
        <w:t>Cathy Webster, C &amp; N Reporters, 850-926-2020</w:t>
      </w:r>
    </w:p>
    <w:p w14:paraId="734863C9"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January 29, 1996 </w:t>
      </w:r>
      <w:r w:rsidRPr="00F24851">
        <w:rPr>
          <w:sz w:val="22"/>
          <w:szCs w:val="22"/>
        </w:rPr>
        <w:tab/>
        <w:t>Cathy Webster, C &amp; N Reporters, 850-926-2020</w:t>
      </w:r>
    </w:p>
    <w:p w14:paraId="3B290F08"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12, 1996 </w:t>
      </w:r>
      <w:r w:rsidRPr="00F24851">
        <w:rPr>
          <w:sz w:val="22"/>
          <w:szCs w:val="22"/>
        </w:rPr>
        <w:tab/>
        <w:t>Cathy Webster, C &amp; N Reporters, 850-926-2020</w:t>
      </w:r>
    </w:p>
    <w:p w14:paraId="313266DF"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26, 1996 </w:t>
      </w:r>
      <w:r w:rsidRPr="00F24851">
        <w:rPr>
          <w:sz w:val="22"/>
          <w:szCs w:val="22"/>
        </w:rPr>
        <w:tab/>
        <w:t>Cathy Webster, C &amp; N Reporters, 850-926-2020</w:t>
      </w:r>
    </w:p>
    <w:p w14:paraId="75A13EFE"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 1996 </w:t>
      </w:r>
      <w:r w:rsidRPr="00F24851">
        <w:rPr>
          <w:sz w:val="22"/>
          <w:szCs w:val="22"/>
        </w:rPr>
        <w:tab/>
      </w:r>
      <w:r w:rsidRPr="00F24851">
        <w:rPr>
          <w:sz w:val="22"/>
          <w:szCs w:val="22"/>
        </w:rPr>
        <w:tab/>
        <w:t>Cathy Webster, C &amp; N Reporters, 850-926-2020</w:t>
      </w:r>
    </w:p>
    <w:p w14:paraId="45FA8923"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15, 1996 </w:t>
      </w:r>
      <w:r w:rsidRPr="00F24851">
        <w:rPr>
          <w:sz w:val="22"/>
          <w:szCs w:val="22"/>
        </w:rPr>
        <w:tab/>
      </w:r>
      <w:r w:rsidRPr="00F24851">
        <w:rPr>
          <w:sz w:val="22"/>
          <w:szCs w:val="22"/>
        </w:rPr>
        <w:tab/>
        <w:t>Cathy Webster, C &amp; N Reporters, 850-926-2020</w:t>
      </w:r>
    </w:p>
    <w:p w14:paraId="376BEF17"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19 &amp; 20, 1996 </w:t>
      </w:r>
      <w:r w:rsidRPr="00F24851">
        <w:rPr>
          <w:sz w:val="22"/>
          <w:szCs w:val="22"/>
        </w:rPr>
        <w:tab/>
      </w:r>
      <w:r w:rsidRPr="00F24851">
        <w:rPr>
          <w:sz w:val="22"/>
          <w:szCs w:val="22"/>
        </w:rPr>
        <w:tab/>
        <w:t>Cathy Webster, C &amp; N Reporters, 850-926-2020</w:t>
      </w:r>
    </w:p>
    <w:p w14:paraId="42C003FF"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26 &amp; 27, 1996 </w:t>
      </w:r>
      <w:r w:rsidRPr="00F24851">
        <w:rPr>
          <w:sz w:val="22"/>
          <w:szCs w:val="22"/>
        </w:rPr>
        <w:tab/>
      </w:r>
      <w:r w:rsidRPr="00F24851">
        <w:rPr>
          <w:sz w:val="22"/>
          <w:szCs w:val="22"/>
        </w:rPr>
        <w:tab/>
        <w:t>Cathy Webster, C &amp; N Reporters, 850-926-2020</w:t>
      </w:r>
    </w:p>
    <w:p w14:paraId="5B6621C8"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6, 1996 </w:t>
      </w:r>
      <w:r w:rsidRPr="00F24851">
        <w:rPr>
          <w:sz w:val="22"/>
          <w:szCs w:val="22"/>
        </w:rPr>
        <w:tab/>
        <w:t>Cathy Webster, C &amp; N Reporters, 850-926-2020</w:t>
      </w:r>
    </w:p>
    <w:p w14:paraId="782ACED1"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20, 1996 </w:t>
      </w:r>
      <w:r w:rsidRPr="00F24851">
        <w:rPr>
          <w:sz w:val="22"/>
          <w:szCs w:val="22"/>
        </w:rPr>
        <w:tab/>
      </w:r>
      <w:r w:rsidRPr="00F24851">
        <w:rPr>
          <w:sz w:val="22"/>
          <w:szCs w:val="22"/>
        </w:rPr>
        <w:tab/>
        <w:t>Cathy Webster, C &amp; N Reporters, 850-926-2020</w:t>
      </w:r>
    </w:p>
    <w:p w14:paraId="1D4D2DFA"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June 3, 1996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34E981A6"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August 26, 1996 </w:t>
      </w:r>
      <w:r w:rsidRPr="00F24851">
        <w:rPr>
          <w:sz w:val="22"/>
          <w:szCs w:val="22"/>
        </w:rPr>
        <w:tab/>
        <w:t>Cathy Webster, C &amp; N Reporters, 850-926-2020</w:t>
      </w:r>
    </w:p>
    <w:p w14:paraId="7D1F8F1F"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November 13, 1996  </w:t>
      </w:r>
      <w:r w:rsidRPr="00F24851">
        <w:rPr>
          <w:sz w:val="22"/>
          <w:szCs w:val="22"/>
        </w:rPr>
        <w:tab/>
      </w:r>
      <w:r w:rsidRPr="00F24851">
        <w:rPr>
          <w:sz w:val="22"/>
          <w:szCs w:val="22"/>
        </w:rPr>
        <w:tab/>
        <w:t>Cathy Webster, C &amp; N Reporters, 850-926-2020</w:t>
      </w:r>
    </w:p>
    <w:p w14:paraId="3EC2A5F4"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December 11, 1996 </w:t>
      </w:r>
      <w:r w:rsidRPr="00F24851">
        <w:rPr>
          <w:sz w:val="22"/>
          <w:szCs w:val="22"/>
        </w:rPr>
        <w:tab/>
        <w:t>Cathy Webster, C &amp; N Reporters, 850-926-2020</w:t>
      </w:r>
    </w:p>
    <w:p w14:paraId="4C6547B3"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February 7, 1997 </w:t>
      </w:r>
      <w:r w:rsidRPr="00F24851">
        <w:rPr>
          <w:sz w:val="22"/>
          <w:szCs w:val="22"/>
        </w:rPr>
        <w:tab/>
        <w:t>Cathy Webster, C &amp; N Reporters, 850-926-2020</w:t>
      </w:r>
    </w:p>
    <w:p w14:paraId="647C717F"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April 11, 1997 </w:t>
      </w:r>
      <w:r w:rsidRPr="00F24851">
        <w:rPr>
          <w:sz w:val="22"/>
          <w:szCs w:val="22"/>
        </w:rPr>
        <w:tab/>
      </w:r>
      <w:r w:rsidRPr="00F24851">
        <w:rPr>
          <w:sz w:val="22"/>
          <w:szCs w:val="22"/>
        </w:rPr>
        <w:tab/>
        <w:t>Cathy Webster, C &amp; N Reporters, 850-926-2020</w:t>
      </w:r>
    </w:p>
    <w:p w14:paraId="151AFC51"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6, 1997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474E6779" w14:textId="77777777" w:rsidR="0013177A" w:rsidRPr="00F24851" w:rsidRDefault="0013177A" w:rsidP="0013177A">
      <w:pPr>
        <w:tabs>
          <w:tab w:val="left" w:pos="-1440"/>
          <w:tab w:val="left" w:pos="3240"/>
        </w:tabs>
        <w:spacing w:line="360" w:lineRule="auto"/>
        <w:ind w:firstLine="720"/>
        <w:jc w:val="both"/>
        <w:rPr>
          <w:sz w:val="22"/>
          <w:szCs w:val="22"/>
        </w:rPr>
      </w:pPr>
      <w:r w:rsidRPr="00F24851">
        <w:rPr>
          <w:sz w:val="22"/>
          <w:szCs w:val="22"/>
        </w:rPr>
        <w:t xml:space="preserve">May 7, 1997 </w:t>
      </w:r>
      <w:r w:rsidRPr="00F24851">
        <w:rPr>
          <w:sz w:val="22"/>
          <w:szCs w:val="22"/>
        </w:rPr>
        <w:tab/>
        <w:t xml:space="preserve">Lisa G. </w:t>
      </w:r>
      <w:proofErr w:type="spellStart"/>
      <w:r w:rsidRPr="00F24851">
        <w:rPr>
          <w:sz w:val="22"/>
          <w:szCs w:val="22"/>
        </w:rPr>
        <w:t>Eslinger</w:t>
      </w:r>
      <w:proofErr w:type="spellEnd"/>
      <w:r w:rsidRPr="00F24851">
        <w:rPr>
          <w:sz w:val="22"/>
          <w:szCs w:val="22"/>
        </w:rPr>
        <w:t>, C &amp; N Reporters, 850-926-2020</w:t>
      </w:r>
    </w:p>
    <w:p w14:paraId="25E461B4"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16, 1997 </w:t>
      </w:r>
      <w:r w:rsidRPr="00F24851">
        <w:rPr>
          <w:sz w:val="22"/>
          <w:szCs w:val="22"/>
        </w:rPr>
        <w:tab/>
      </w:r>
      <w:r w:rsidRPr="00F24851">
        <w:rPr>
          <w:sz w:val="22"/>
          <w:szCs w:val="22"/>
        </w:rPr>
        <w:tab/>
        <w:t>Cathy Webster, C &amp; N Reporters, 850-926-2020</w:t>
      </w:r>
    </w:p>
    <w:p w14:paraId="4584FA93"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May 22, 1997  </w:t>
      </w:r>
      <w:r w:rsidRPr="00F24851">
        <w:rPr>
          <w:sz w:val="22"/>
          <w:szCs w:val="22"/>
        </w:rPr>
        <w:tab/>
      </w:r>
      <w:r w:rsidRPr="00F24851">
        <w:rPr>
          <w:sz w:val="22"/>
          <w:szCs w:val="22"/>
        </w:rPr>
        <w:tab/>
        <w:t>Cathy Webster, C &amp; N Reporters, 850-926-2020</w:t>
      </w:r>
    </w:p>
    <w:p w14:paraId="198DBE7C" w14:textId="77777777" w:rsidR="0013177A" w:rsidRDefault="0013177A" w:rsidP="0013177A">
      <w:pPr>
        <w:tabs>
          <w:tab w:val="left" w:pos="-1440"/>
          <w:tab w:val="left" w:pos="3240"/>
        </w:tabs>
        <w:spacing w:line="360" w:lineRule="auto"/>
        <w:ind w:left="2880" w:hanging="2160"/>
        <w:jc w:val="both"/>
        <w:rPr>
          <w:sz w:val="22"/>
          <w:szCs w:val="22"/>
        </w:rPr>
      </w:pPr>
      <w:r w:rsidRPr="00F24851">
        <w:rPr>
          <w:sz w:val="22"/>
          <w:szCs w:val="22"/>
        </w:rPr>
        <w:lastRenderedPageBreak/>
        <w:t xml:space="preserve">May 29, 1997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6DD14FCB"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September 29, 1997 </w:t>
      </w:r>
      <w:r w:rsidRPr="00F24851">
        <w:rPr>
          <w:sz w:val="22"/>
          <w:szCs w:val="22"/>
        </w:rPr>
        <w:tab/>
      </w:r>
      <w:r w:rsidRPr="00F24851">
        <w:rPr>
          <w:sz w:val="22"/>
          <w:szCs w:val="22"/>
        </w:rPr>
        <w:tab/>
        <w:t xml:space="preserve">Lisa </w:t>
      </w:r>
      <w:proofErr w:type="spellStart"/>
      <w:r w:rsidRPr="00F24851">
        <w:rPr>
          <w:sz w:val="22"/>
          <w:szCs w:val="22"/>
        </w:rPr>
        <w:t>Girod</w:t>
      </w:r>
      <w:proofErr w:type="spellEnd"/>
      <w:r w:rsidRPr="00F24851">
        <w:rPr>
          <w:sz w:val="22"/>
          <w:szCs w:val="22"/>
        </w:rPr>
        <w:t xml:space="preserve"> Jones, Registered Merit Reporter, 850-894-2277</w:t>
      </w:r>
    </w:p>
    <w:p w14:paraId="11EF1A28"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October 23 &amp; 24, 1997 </w:t>
      </w:r>
      <w:r w:rsidRPr="00F24851">
        <w:rPr>
          <w:sz w:val="22"/>
          <w:szCs w:val="22"/>
        </w:rPr>
        <w:tab/>
      </w:r>
      <w:r w:rsidRPr="00F24851">
        <w:rPr>
          <w:sz w:val="22"/>
          <w:szCs w:val="22"/>
        </w:rPr>
        <w:tab/>
        <w:t>Cathy Webster, C &amp; N Reporters, 850-926-2020</w:t>
      </w:r>
      <w:r w:rsidRPr="00F24851">
        <w:rPr>
          <w:sz w:val="22"/>
          <w:szCs w:val="22"/>
        </w:rPr>
        <w:tab/>
      </w:r>
    </w:p>
    <w:p w14:paraId="1CCB2A4E" w14:textId="77777777" w:rsidR="0013177A" w:rsidRPr="00F24851" w:rsidRDefault="0013177A" w:rsidP="0013177A">
      <w:pPr>
        <w:tabs>
          <w:tab w:val="left" w:pos="-1440"/>
          <w:tab w:val="left" w:pos="3240"/>
        </w:tabs>
        <w:spacing w:line="360" w:lineRule="auto"/>
        <w:ind w:left="2880" w:hanging="2160"/>
        <w:jc w:val="both"/>
        <w:rPr>
          <w:sz w:val="22"/>
          <w:szCs w:val="22"/>
        </w:rPr>
      </w:pPr>
      <w:r w:rsidRPr="00F24851">
        <w:rPr>
          <w:sz w:val="22"/>
          <w:szCs w:val="22"/>
        </w:rPr>
        <w:t xml:space="preserve">December 11 &amp; 12, 1997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3922A789" w14:textId="77777777"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December 16, 1997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01820B44" w14:textId="77777777"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April 23 &amp; 24, 1998 </w:t>
      </w:r>
      <w:r w:rsidRPr="00F24851">
        <w:rPr>
          <w:sz w:val="22"/>
          <w:szCs w:val="22"/>
        </w:rPr>
        <w:tab/>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850-926-2020</w:t>
      </w:r>
    </w:p>
    <w:p w14:paraId="74F6D0AB" w14:textId="77777777" w:rsidR="0013177A" w:rsidRPr="00F24851" w:rsidRDefault="0013177A" w:rsidP="0013177A">
      <w:pPr>
        <w:tabs>
          <w:tab w:val="left" w:pos="-1440"/>
          <w:tab w:val="left" w:pos="1440"/>
          <w:tab w:val="left" w:pos="3240"/>
        </w:tabs>
        <w:spacing w:line="360" w:lineRule="auto"/>
        <w:ind w:left="2880" w:hanging="2160"/>
        <w:jc w:val="both"/>
        <w:rPr>
          <w:sz w:val="22"/>
          <w:szCs w:val="22"/>
        </w:rPr>
      </w:pPr>
      <w:r w:rsidRPr="00F24851">
        <w:rPr>
          <w:sz w:val="22"/>
          <w:szCs w:val="22"/>
        </w:rPr>
        <w:t xml:space="preserve">May 21, 1998 </w:t>
      </w:r>
      <w:r w:rsidRPr="00F24851">
        <w:rPr>
          <w:sz w:val="22"/>
          <w:szCs w:val="22"/>
        </w:rPr>
        <w:tab/>
      </w:r>
      <w:r w:rsidRPr="00F24851">
        <w:rPr>
          <w:sz w:val="22"/>
          <w:szCs w:val="22"/>
        </w:rPr>
        <w:tab/>
        <w:t>Cathy Webster, C &amp; N Reporters, 850-926-2020</w:t>
      </w:r>
    </w:p>
    <w:p w14:paraId="3BB02D54"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November 17 - 20, 1998 </w:t>
      </w:r>
      <w:r w:rsidRPr="00F24851">
        <w:rPr>
          <w:sz w:val="22"/>
          <w:szCs w:val="22"/>
        </w:rPr>
        <w:tab/>
        <w:t>Cathy Webster, C &amp; N Reporters, 850-926-2020</w:t>
      </w:r>
    </w:p>
    <w:p w14:paraId="70C7C275"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8, 1998 </w:t>
      </w:r>
      <w:r w:rsidRPr="00F24851">
        <w:rPr>
          <w:sz w:val="22"/>
          <w:szCs w:val="22"/>
        </w:rPr>
        <w:tab/>
        <w:t>Cathy Webster, C &amp; N Reporters, 850-926-2020</w:t>
      </w:r>
    </w:p>
    <w:p w14:paraId="3A7C05A1"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9, 1998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42F0C662"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December 10, 1998 </w:t>
      </w:r>
      <w:r w:rsidRPr="00F24851">
        <w:rPr>
          <w:sz w:val="22"/>
          <w:szCs w:val="22"/>
        </w:rPr>
        <w:tab/>
        <w:t>Cathy Webster, C &amp; N Reporters, 850-926-2020</w:t>
      </w:r>
    </w:p>
    <w:p w14:paraId="29F76FBA"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19, 1999 </w:t>
      </w:r>
      <w:r w:rsidRPr="00F24851">
        <w:rPr>
          <w:sz w:val="22"/>
          <w:szCs w:val="22"/>
        </w:rPr>
        <w:tab/>
        <w:t>Cathy Webster, C &amp; N Reporters, 850-926-2020</w:t>
      </w:r>
    </w:p>
    <w:p w14:paraId="1485E90C"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15 &amp; 16, 1999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704A26DB"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28, 1999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67C193EC"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August 17, 1999 </w:t>
      </w:r>
      <w:r w:rsidRPr="00F24851">
        <w:rPr>
          <w:sz w:val="22"/>
          <w:szCs w:val="22"/>
        </w:rPr>
        <w:tab/>
        <w:t xml:space="preserve">Debra </w:t>
      </w:r>
      <w:proofErr w:type="spellStart"/>
      <w:r w:rsidRPr="00F24851">
        <w:rPr>
          <w:sz w:val="22"/>
          <w:szCs w:val="22"/>
        </w:rPr>
        <w:t>Krick</w:t>
      </w:r>
      <w:proofErr w:type="spellEnd"/>
      <w:r w:rsidRPr="00F24851">
        <w:rPr>
          <w:sz w:val="22"/>
          <w:szCs w:val="22"/>
        </w:rPr>
        <w:t>, Premier Reporting, 850-894-0828</w:t>
      </w:r>
    </w:p>
    <w:p w14:paraId="0854A206"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15,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31D87920"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May 9 - 12,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58AB9C43"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25 - 28,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4A9695CC"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September 14 &amp; 15, 2000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0DFD9CB0"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March 27,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5570BCCA"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May 10 &amp; 11,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61077BB4"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July 30 &amp; 31,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77219EED"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September 19, 2001 </w:t>
      </w:r>
      <w:r w:rsidRPr="00F24851">
        <w:rPr>
          <w:sz w:val="22"/>
          <w:szCs w:val="22"/>
        </w:rPr>
        <w:tab/>
        <w:t xml:space="preserve">Nancy </w:t>
      </w:r>
      <w:proofErr w:type="spellStart"/>
      <w:r w:rsidRPr="00F24851">
        <w:rPr>
          <w:sz w:val="22"/>
          <w:szCs w:val="22"/>
        </w:rPr>
        <w:t>Metzke</w:t>
      </w:r>
      <w:proofErr w:type="spellEnd"/>
      <w:r w:rsidRPr="00F24851">
        <w:rPr>
          <w:sz w:val="22"/>
          <w:szCs w:val="22"/>
        </w:rPr>
        <w:t>, C &amp; N Reporters, 850-697-8314</w:t>
      </w:r>
    </w:p>
    <w:p w14:paraId="5FDAD192" w14:textId="77777777" w:rsidR="0013177A" w:rsidRPr="00F24851" w:rsidRDefault="0013177A" w:rsidP="0013177A">
      <w:pPr>
        <w:tabs>
          <w:tab w:val="left" w:pos="-1440"/>
          <w:tab w:val="left" w:pos="720"/>
          <w:tab w:val="left" w:pos="3240"/>
        </w:tabs>
        <w:spacing w:line="360" w:lineRule="auto"/>
        <w:jc w:val="both"/>
        <w:rPr>
          <w:sz w:val="22"/>
          <w:szCs w:val="22"/>
        </w:rPr>
      </w:pPr>
      <w:r w:rsidRPr="00F24851">
        <w:rPr>
          <w:sz w:val="22"/>
          <w:szCs w:val="22"/>
        </w:rPr>
        <w:tab/>
        <w:t xml:space="preserve">October 15, 2001 </w:t>
      </w:r>
      <w:r w:rsidRPr="00F24851">
        <w:rPr>
          <w:sz w:val="22"/>
          <w:szCs w:val="22"/>
        </w:rPr>
        <w:tab/>
        <w:t>Mindy Martin, Catherine Wilkinson &amp; Associates, 850-224-0127</w:t>
      </w:r>
    </w:p>
    <w:p w14:paraId="68A6C865" w14:textId="77777777" w:rsidR="0013177A" w:rsidRPr="00F24851" w:rsidRDefault="0013177A" w:rsidP="0013177A">
      <w:pPr>
        <w:tabs>
          <w:tab w:val="left" w:pos="-1440"/>
          <w:tab w:val="left" w:pos="1440"/>
          <w:tab w:val="left" w:pos="3240"/>
        </w:tabs>
        <w:spacing w:line="360" w:lineRule="auto"/>
        <w:ind w:left="720"/>
        <w:jc w:val="both"/>
        <w:rPr>
          <w:sz w:val="22"/>
          <w:szCs w:val="22"/>
        </w:rPr>
      </w:pPr>
      <w:r w:rsidRPr="00F24851">
        <w:rPr>
          <w:sz w:val="22"/>
          <w:szCs w:val="22"/>
        </w:rPr>
        <w:t>March 27, 2002</w:t>
      </w:r>
      <w:r w:rsidRPr="00F24851">
        <w:rPr>
          <w:sz w:val="22"/>
          <w:szCs w:val="22"/>
        </w:rPr>
        <w:tab/>
        <w:t>Mindy Martin, Catherine Wilkinson &amp; Associates, 850-224-0127</w:t>
      </w:r>
    </w:p>
    <w:p w14:paraId="6162BC48" w14:textId="77777777" w:rsidR="0013177A" w:rsidRPr="00F24851" w:rsidRDefault="0013177A" w:rsidP="0013177A">
      <w:pPr>
        <w:tabs>
          <w:tab w:val="left" w:pos="-1440"/>
          <w:tab w:val="left" w:pos="1440"/>
          <w:tab w:val="left" w:pos="3240"/>
        </w:tabs>
        <w:spacing w:line="360" w:lineRule="auto"/>
        <w:ind w:left="720" w:right="-367"/>
        <w:jc w:val="both"/>
        <w:rPr>
          <w:sz w:val="22"/>
          <w:szCs w:val="22"/>
        </w:rPr>
      </w:pPr>
      <w:r w:rsidRPr="00F24851">
        <w:rPr>
          <w:sz w:val="22"/>
          <w:szCs w:val="22"/>
        </w:rPr>
        <w:t xml:space="preserve">May 29 - 31, 2002 </w:t>
      </w:r>
      <w:r w:rsidRPr="00F24851">
        <w:rPr>
          <w:sz w:val="22"/>
          <w:szCs w:val="22"/>
        </w:rPr>
        <w:tab/>
        <w:t>Catherine Wilkinson, Catherine Wilkinson &amp; Associates, 850-224-0127</w:t>
      </w:r>
    </w:p>
    <w:p w14:paraId="23DDFE15" w14:textId="77777777" w:rsidR="0013177A" w:rsidRPr="00F24851" w:rsidRDefault="0013177A" w:rsidP="0013177A">
      <w:pPr>
        <w:tabs>
          <w:tab w:val="left" w:pos="-1440"/>
          <w:tab w:val="left" w:pos="1440"/>
          <w:tab w:val="left" w:pos="3240"/>
        </w:tabs>
        <w:spacing w:line="360" w:lineRule="auto"/>
        <w:ind w:left="720" w:right="-367"/>
        <w:jc w:val="both"/>
        <w:rPr>
          <w:sz w:val="22"/>
          <w:szCs w:val="22"/>
        </w:rPr>
      </w:pPr>
      <w:r w:rsidRPr="00F24851">
        <w:rPr>
          <w:sz w:val="22"/>
          <w:szCs w:val="22"/>
        </w:rPr>
        <w:t>July 23 &amp; 24, 2002</w:t>
      </w:r>
      <w:r w:rsidRPr="00F24851">
        <w:rPr>
          <w:sz w:val="22"/>
          <w:szCs w:val="22"/>
        </w:rPr>
        <w:tab/>
        <w:t>Catherine Wilkinson, Catherine Wilkinson &amp; Associates, 850-224-0127</w:t>
      </w:r>
    </w:p>
    <w:p w14:paraId="16694300" w14:textId="77777777" w:rsidR="0013177A" w:rsidRPr="00F24851" w:rsidRDefault="0013177A" w:rsidP="0013177A">
      <w:pPr>
        <w:tabs>
          <w:tab w:val="left" w:pos="-1440"/>
          <w:tab w:val="left" w:pos="1440"/>
          <w:tab w:val="left" w:pos="3240"/>
        </w:tabs>
        <w:spacing w:line="360" w:lineRule="auto"/>
        <w:ind w:left="720" w:right="-270"/>
        <w:jc w:val="both"/>
        <w:rPr>
          <w:sz w:val="22"/>
          <w:szCs w:val="22"/>
        </w:rPr>
      </w:pPr>
      <w:r w:rsidRPr="00F24851">
        <w:rPr>
          <w:sz w:val="22"/>
          <w:szCs w:val="22"/>
        </w:rPr>
        <w:t xml:space="preserve">September 18, 2002 </w:t>
      </w:r>
      <w:r w:rsidRPr="00F24851">
        <w:rPr>
          <w:sz w:val="22"/>
          <w:szCs w:val="22"/>
        </w:rPr>
        <w:tab/>
        <w:t>Christine Wheeler, Accurate Stenotype Reporters, Inc., 850-878-2221</w:t>
      </w:r>
    </w:p>
    <w:p w14:paraId="5F3C0288" w14:textId="77777777" w:rsidR="0013177A" w:rsidRPr="00F24851" w:rsidRDefault="0013177A" w:rsidP="0013177A">
      <w:pPr>
        <w:tabs>
          <w:tab w:val="left" w:pos="-1440"/>
          <w:tab w:val="left" w:pos="1440"/>
          <w:tab w:val="left" w:pos="3240"/>
        </w:tabs>
        <w:spacing w:line="360" w:lineRule="auto"/>
        <w:ind w:left="720"/>
        <w:jc w:val="both"/>
        <w:rPr>
          <w:sz w:val="22"/>
          <w:szCs w:val="22"/>
        </w:rPr>
      </w:pPr>
      <w:r w:rsidRPr="00F24851">
        <w:rPr>
          <w:sz w:val="22"/>
          <w:szCs w:val="22"/>
        </w:rPr>
        <w:t xml:space="preserve">September 19, 2002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C3A09B4" w14:textId="77777777"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April 1, 2003 </w:t>
      </w:r>
      <w:r w:rsidRPr="00F24851">
        <w:rPr>
          <w:sz w:val="22"/>
          <w:szCs w:val="22"/>
        </w:rPr>
        <w:tab/>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9930040" w14:textId="77777777"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May 29 &amp; 30, 2003 </w:t>
      </w:r>
      <w:r w:rsidRPr="00F24851">
        <w:rPr>
          <w:sz w:val="22"/>
          <w:szCs w:val="22"/>
        </w:rPr>
        <w:tab/>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77D8A7E" w14:textId="77777777"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July 22 &amp; 23, 2003 </w:t>
      </w:r>
      <w:r w:rsidRPr="00F24851">
        <w:rPr>
          <w:sz w:val="22"/>
          <w:szCs w:val="22"/>
        </w:rPr>
        <w:tab/>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636C530" w14:textId="77777777" w:rsidR="0013177A" w:rsidRPr="00F24851" w:rsidRDefault="0013177A" w:rsidP="0013177A">
      <w:pPr>
        <w:tabs>
          <w:tab w:val="left" w:pos="-1440"/>
          <w:tab w:val="left" w:pos="1440"/>
          <w:tab w:val="left" w:pos="2880"/>
          <w:tab w:val="left" w:pos="3240"/>
        </w:tabs>
        <w:spacing w:line="360" w:lineRule="auto"/>
        <w:ind w:left="720"/>
        <w:jc w:val="both"/>
        <w:rPr>
          <w:sz w:val="22"/>
          <w:szCs w:val="22"/>
        </w:rPr>
      </w:pPr>
      <w:r w:rsidRPr="00F24851">
        <w:rPr>
          <w:sz w:val="22"/>
          <w:szCs w:val="22"/>
        </w:rPr>
        <w:t xml:space="preserve">August 21 &amp; 22, 2003 </w:t>
      </w:r>
      <w:r w:rsidRPr="00F24851">
        <w:rPr>
          <w:sz w:val="22"/>
          <w:szCs w:val="22"/>
        </w:rPr>
        <w:tab/>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3E378BDE"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March 18, 2004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3FD9DC9"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May 12 &amp; 13, 2004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39B1590"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lastRenderedPageBreak/>
        <w:t xml:space="preserve">July 27 &amp; 28, 2004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F972495"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October 6 &amp; 7, 2004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46337DA"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March 10 &amp; 11,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D628A3A"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June 1 - 3,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85D996D"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July 15,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9D3D9F0"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July 26 - 28,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F5CC93D"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August 10,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25A12F6F" w14:textId="77777777" w:rsidR="0013177A" w:rsidRPr="00F24851" w:rsidRDefault="0013177A" w:rsidP="0013177A">
      <w:pPr>
        <w:tabs>
          <w:tab w:val="left" w:pos="-1440"/>
          <w:tab w:val="left" w:pos="1440"/>
          <w:tab w:val="left" w:pos="3240"/>
        </w:tabs>
        <w:spacing w:line="360" w:lineRule="auto"/>
        <w:ind w:left="720"/>
        <w:rPr>
          <w:sz w:val="22"/>
          <w:szCs w:val="22"/>
        </w:rPr>
      </w:pPr>
      <w:r w:rsidRPr="00F24851">
        <w:rPr>
          <w:sz w:val="22"/>
          <w:szCs w:val="22"/>
        </w:rPr>
        <w:t xml:space="preserve">September 14 &amp; 15, 2005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33A57BFC"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16,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E923109"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16 - 18,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97012D6"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30,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5B8FA396"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26 &amp; 27,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30839779"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17,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356B89A"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18, 2006  </w:t>
      </w:r>
      <w:r w:rsidRPr="00F24851">
        <w:rPr>
          <w:sz w:val="22"/>
          <w:szCs w:val="22"/>
        </w:rPr>
        <w:tab/>
        <w:t>Danielle Freeze, Accurate Stenotype Reporters, Inc., 850-878-2221</w:t>
      </w:r>
    </w:p>
    <w:p w14:paraId="70F4B5E6"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26,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6F31D1B"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October 23, 2006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7B08BDE"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13,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AF2B59C"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8 &amp; 9,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C2E2C70"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21,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226BADD0"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15 - 17,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7F7D856"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20 &amp; 21,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A331191"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November 5, 2007 </w:t>
      </w:r>
      <w:r w:rsidRPr="00F24851">
        <w:rPr>
          <w:sz w:val="22"/>
          <w:szCs w:val="22"/>
        </w:rPr>
        <w:tab/>
        <w:t>Jo Langston, Accurate Stenotype Reporters, Inc., 850-878-2221</w:t>
      </w:r>
    </w:p>
    <w:p w14:paraId="3435B59A"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December 18, 2007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0B84AB31"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12,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BA82CE5"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21,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DCF52EF"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20 &amp; 21,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15ADA3DF"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23,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1745E08"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28,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28481F57"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August 12 &amp; 13,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1E71C8D"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17 &amp; 18, 2008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A3F4628"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January 29 &amp; 30,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8734CD0"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March 19,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A56B10F"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May 19,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6AD3830F"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June 2 &amp; 3,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4F57C4F8"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July 23 &amp; 24,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52C34EF"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lastRenderedPageBreak/>
        <w:t xml:space="preserve">August 11 - 13,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3BF7A2AB" w14:textId="77777777" w:rsidR="0013177A" w:rsidRPr="00F24851" w:rsidRDefault="0013177A" w:rsidP="0013177A">
      <w:pPr>
        <w:tabs>
          <w:tab w:val="left" w:pos="-1440"/>
          <w:tab w:val="left" w:pos="3240"/>
        </w:tabs>
        <w:spacing w:line="360" w:lineRule="auto"/>
        <w:ind w:left="720"/>
        <w:rPr>
          <w:sz w:val="22"/>
          <w:szCs w:val="22"/>
        </w:rPr>
      </w:pPr>
      <w:r w:rsidRPr="00F24851">
        <w:rPr>
          <w:sz w:val="22"/>
          <w:szCs w:val="22"/>
        </w:rPr>
        <w:t xml:space="preserve">September 15 - 17, 2009 </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26285EE7" w14:textId="77777777" w:rsidR="0013177A" w:rsidRDefault="0013177A" w:rsidP="0013177A">
      <w:pPr>
        <w:tabs>
          <w:tab w:val="left" w:pos="-1440"/>
          <w:tab w:val="left" w:pos="3240"/>
        </w:tabs>
        <w:spacing w:line="360" w:lineRule="auto"/>
        <w:ind w:left="720"/>
        <w:rPr>
          <w:sz w:val="22"/>
          <w:szCs w:val="22"/>
        </w:rPr>
      </w:pPr>
      <w:r w:rsidRPr="00F24851">
        <w:rPr>
          <w:sz w:val="22"/>
          <w:szCs w:val="22"/>
        </w:rPr>
        <w:t>October 29, 2009</w:t>
      </w:r>
      <w:r w:rsidRPr="00F24851">
        <w:rPr>
          <w:sz w:val="22"/>
          <w:szCs w:val="22"/>
        </w:rPr>
        <w:tab/>
        <w:t xml:space="preserve">Lori </w:t>
      </w:r>
      <w:proofErr w:type="spellStart"/>
      <w:r w:rsidRPr="00F24851">
        <w:rPr>
          <w:sz w:val="22"/>
          <w:szCs w:val="22"/>
        </w:rPr>
        <w:t>Dezell</w:t>
      </w:r>
      <w:proofErr w:type="spellEnd"/>
      <w:r w:rsidRPr="00F24851">
        <w:rPr>
          <w:sz w:val="22"/>
          <w:szCs w:val="22"/>
        </w:rPr>
        <w:t>, Accurate Stenotype Reporters, Inc., 850-878-2221</w:t>
      </w:r>
    </w:p>
    <w:p w14:paraId="75CD8328" w14:textId="77777777" w:rsidR="0013177A" w:rsidRDefault="0013177A" w:rsidP="0013177A">
      <w:pPr>
        <w:tabs>
          <w:tab w:val="left" w:pos="-1440"/>
          <w:tab w:val="left" w:pos="3240"/>
        </w:tabs>
        <w:spacing w:line="360" w:lineRule="auto"/>
        <w:ind w:left="720"/>
        <w:rPr>
          <w:ins w:id="7196" w:author="Sirmons_Donna" w:date="2012-07-06T11:52:00Z"/>
          <w:sz w:val="22"/>
          <w:szCs w:val="22"/>
        </w:rPr>
      </w:pPr>
      <w:ins w:id="7197" w:author="Sirmons_Donna" w:date="2012-07-06T11:52:00Z">
        <w:r>
          <w:rPr>
            <w:sz w:val="22"/>
            <w:szCs w:val="22"/>
          </w:rPr>
          <w:t>December 4, 2009</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682D7B0F" w14:textId="77777777" w:rsidR="0013177A" w:rsidRDefault="0013177A" w:rsidP="0013177A">
      <w:pPr>
        <w:tabs>
          <w:tab w:val="left" w:pos="-1440"/>
          <w:tab w:val="left" w:pos="3240"/>
        </w:tabs>
        <w:spacing w:line="360" w:lineRule="auto"/>
        <w:ind w:left="720"/>
        <w:rPr>
          <w:ins w:id="7198" w:author="Sirmons_Donna" w:date="2012-07-06T11:52:00Z"/>
          <w:sz w:val="22"/>
          <w:szCs w:val="22"/>
        </w:rPr>
      </w:pPr>
      <w:ins w:id="7199" w:author="Sirmons_Donna" w:date="2012-07-06T11:52:00Z">
        <w:r>
          <w:rPr>
            <w:sz w:val="22"/>
            <w:szCs w:val="22"/>
          </w:rPr>
          <w:t>December 18, 2009</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33D6CD16" w14:textId="77777777" w:rsidR="0013177A" w:rsidRDefault="0013177A" w:rsidP="0013177A">
      <w:pPr>
        <w:tabs>
          <w:tab w:val="left" w:pos="-1440"/>
          <w:tab w:val="left" w:pos="3240"/>
        </w:tabs>
        <w:spacing w:line="360" w:lineRule="auto"/>
        <w:ind w:left="720"/>
        <w:rPr>
          <w:ins w:id="7200" w:author="Sirmons_Donna" w:date="2012-07-06T11:52:00Z"/>
          <w:sz w:val="22"/>
          <w:szCs w:val="22"/>
        </w:rPr>
      </w:pPr>
      <w:ins w:id="7201" w:author="Sirmons_Donna" w:date="2012-07-06T11:52:00Z">
        <w:r>
          <w:rPr>
            <w:sz w:val="22"/>
            <w:szCs w:val="22"/>
          </w:rPr>
          <w:t>January 15,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52868847" w14:textId="77777777" w:rsidR="0013177A" w:rsidRDefault="0013177A" w:rsidP="0013177A">
      <w:pPr>
        <w:tabs>
          <w:tab w:val="left" w:pos="-1440"/>
          <w:tab w:val="left" w:pos="3240"/>
        </w:tabs>
        <w:spacing w:line="360" w:lineRule="auto"/>
        <w:ind w:left="720"/>
        <w:rPr>
          <w:ins w:id="7202" w:author="Sirmons_Donna" w:date="2012-07-06T11:52:00Z"/>
          <w:sz w:val="22"/>
          <w:szCs w:val="22"/>
        </w:rPr>
      </w:pPr>
      <w:ins w:id="7203" w:author="Sirmons_Donna" w:date="2012-07-06T11:52:00Z">
        <w:r>
          <w:rPr>
            <w:sz w:val="22"/>
            <w:szCs w:val="22"/>
          </w:rPr>
          <w:t>January 25,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0E26E9FB" w14:textId="77777777" w:rsidR="0013177A" w:rsidRDefault="0013177A" w:rsidP="0013177A">
      <w:pPr>
        <w:tabs>
          <w:tab w:val="left" w:pos="-1440"/>
          <w:tab w:val="left" w:pos="3240"/>
        </w:tabs>
        <w:spacing w:line="360" w:lineRule="auto"/>
        <w:ind w:left="720"/>
        <w:rPr>
          <w:ins w:id="7204" w:author="Sirmons_Donna" w:date="2012-07-06T11:52:00Z"/>
          <w:sz w:val="22"/>
          <w:szCs w:val="22"/>
        </w:rPr>
      </w:pPr>
      <w:ins w:id="7205" w:author="Sirmons_Donna" w:date="2012-07-06T11:52:00Z">
        <w:r>
          <w:rPr>
            <w:sz w:val="22"/>
            <w:szCs w:val="22"/>
          </w:rPr>
          <w:t>April 15,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05EB0207" w14:textId="77777777" w:rsidR="0013177A" w:rsidRDefault="0013177A" w:rsidP="0013177A">
      <w:pPr>
        <w:tabs>
          <w:tab w:val="left" w:pos="-1440"/>
          <w:tab w:val="left" w:pos="3240"/>
        </w:tabs>
        <w:spacing w:line="360" w:lineRule="auto"/>
        <w:ind w:left="720"/>
        <w:rPr>
          <w:ins w:id="7206" w:author="Sirmons_Donna" w:date="2012-07-06T11:52:00Z"/>
          <w:sz w:val="22"/>
          <w:szCs w:val="22"/>
        </w:rPr>
      </w:pPr>
      <w:ins w:id="7207" w:author="Sirmons_Donna" w:date="2012-07-06T11:52:00Z">
        <w:r>
          <w:rPr>
            <w:sz w:val="22"/>
            <w:szCs w:val="22"/>
          </w:rPr>
          <w:t>June 8,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23B970BB" w14:textId="77777777" w:rsidR="0013177A" w:rsidRDefault="0013177A" w:rsidP="0013177A">
      <w:pPr>
        <w:tabs>
          <w:tab w:val="left" w:pos="-1440"/>
          <w:tab w:val="left" w:pos="3240"/>
        </w:tabs>
        <w:spacing w:line="360" w:lineRule="auto"/>
        <w:ind w:left="720"/>
        <w:rPr>
          <w:ins w:id="7208" w:author="Sirmons_Donna" w:date="2012-07-06T11:52:00Z"/>
          <w:sz w:val="22"/>
          <w:szCs w:val="22"/>
        </w:rPr>
      </w:pPr>
      <w:ins w:id="7209" w:author="Sirmons_Donna" w:date="2012-07-06T11:52:00Z">
        <w:r>
          <w:rPr>
            <w:sz w:val="22"/>
            <w:szCs w:val="22"/>
          </w:rPr>
          <w:t>October 26,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1C267387" w14:textId="77777777" w:rsidR="0013177A" w:rsidRDefault="0013177A" w:rsidP="0013177A">
      <w:pPr>
        <w:tabs>
          <w:tab w:val="left" w:pos="-1440"/>
          <w:tab w:val="left" w:pos="3240"/>
        </w:tabs>
        <w:spacing w:line="360" w:lineRule="auto"/>
        <w:ind w:left="720"/>
        <w:rPr>
          <w:ins w:id="7210" w:author="Sirmons_Donna" w:date="2012-07-06T11:52:00Z"/>
          <w:sz w:val="22"/>
          <w:szCs w:val="22"/>
        </w:rPr>
      </w:pPr>
      <w:ins w:id="7211" w:author="Sirmons_Donna" w:date="2012-07-06T11:52:00Z">
        <w:r>
          <w:rPr>
            <w:sz w:val="22"/>
            <w:szCs w:val="22"/>
          </w:rPr>
          <w:t>November 8,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0A2AC15C" w14:textId="77777777" w:rsidR="0013177A" w:rsidRDefault="0013177A" w:rsidP="0013177A">
      <w:pPr>
        <w:tabs>
          <w:tab w:val="left" w:pos="-1440"/>
          <w:tab w:val="left" w:pos="3240"/>
        </w:tabs>
        <w:spacing w:line="360" w:lineRule="auto"/>
        <w:ind w:left="720"/>
        <w:rPr>
          <w:ins w:id="7212" w:author="Sirmons_Donna" w:date="2012-07-06T11:52:00Z"/>
          <w:sz w:val="22"/>
          <w:szCs w:val="22"/>
        </w:rPr>
      </w:pPr>
      <w:ins w:id="7213" w:author="Sirmons_Donna" w:date="2012-07-06T11:52:00Z">
        <w:r>
          <w:rPr>
            <w:sz w:val="22"/>
            <w:szCs w:val="22"/>
          </w:rPr>
          <w:t>December 14, 2010</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2548AC8F" w14:textId="77777777" w:rsidR="0013177A" w:rsidRDefault="0013177A" w:rsidP="0013177A">
      <w:pPr>
        <w:tabs>
          <w:tab w:val="left" w:pos="-1440"/>
          <w:tab w:val="left" w:pos="3240"/>
        </w:tabs>
        <w:spacing w:line="360" w:lineRule="auto"/>
        <w:ind w:left="720"/>
        <w:rPr>
          <w:ins w:id="7214" w:author="Sirmons_Donna" w:date="2012-07-06T11:52:00Z"/>
          <w:sz w:val="22"/>
          <w:szCs w:val="22"/>
        </w:rPr>
      </w:pPr>
      <w:ins w:id="7215" w:author="Sirmons_Donna" w:date="2012-07-06T11:52:00Z">
        <w:r>
          <w:rPr>
            <w:sz w:val="22"/>
            <w:szCs w:val="22"/>
          </w:rPr>
          <w:t>June 2, 2011</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70109E06" w14:textId="77777777" w:rsidR="0013177A" w:rsidRDefault="0013177A" w:rsidP="0013177A">
      <w:pPr>
        <w:tabs>
          <w:tab w:val="left" w:pos="-1440"/>
          <w:tab w:val="left" w:pos="3240"/>
        </w:tabs>
        <w:spacing w:line="360" w:lineRule="auto"/>
        <w:ind w:left="720"/>
        <w:rPr>
          <w:ins w:id="7216" w:author="Sirmons_Donna" w:date="2012-07-06T11:52:00Z"/>
          <w:sz w:val="22"/>
          <w:szCs w:val="22"/>
        </w:rPr>
      </w:pPr>
      <w:ins w:id="7217" w:author="Sirmons_Donna" w:date="2012-07-06T11:52:00Z">
        <w:r>
          <w:rPr>
            <w:sz w:val="22"/>
            <w:szCs w:val="22"/>
          </w:rPr>
          <w:t>June 16, 2011</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488B2F3C" w14:textId="77777777" w:rsidR="0013177A" w:rsidRDefault="0013177A" w:rsidP="0013177A">
      <w:pPr>
        <w:tabs>
          <w:tab w:val="left" w:pos="-1440"/>
          <w:tab w:val="left" w:pos="3240"/>
        </w:tabs>
        <w:spacing w:line="360" w:lineRule="auto"/>
        <w:ind w:left="720"/>
        <w:rPr>
          <w:ins w:id="7218" w:author="Sirmons_Donna" w:date="2012-07-06T11:52:00Z"/>
          <w:sz w:val="22"/>
          <w:szCs w:val="22"/>
        </w:rPr>
      </w:pPr>
      <w:ins w:id="7219" w:author="Sirmons_Donna" w:date="2012-07-06T11:52:00Z">
        <w:r>
          <w:rPr>
            <w:sz w:val="22"/>
            <w:szCs w:val="22"/>
          </w:rPr>
          <w:t>August 17, 2011</w:t>
        </w:r>
        <w:r>
          <w:rPr>
            <w:sz w:val="22"/>
            <w:szCs w:val="22"/>
          </w:rPr>
          <w:tab/>
          <w:t>Tracy Brown, Accurate Stenotype Reporters, Inc., 850-878-2221</w:t>
        </w:r>
      </w:ins>
    </w:p>
    <w:p w14:paraId="1E9FEF95" w14:textId="77777777" w:rsidR="0013177A" w:rsidRDefault="0013177A" w:rsidP="0013177A">
      <w:pPr>
        <w:tabs>
          <w:tab w:val="left" w:pos="-1440"/>
          <w:tab w:val="left" w:pos="3240"/>
        </w:tabs>
        <w:spacing w:line="360" w:lineRule="auto"/>
        <w:ind w:left="720"/>
        <w:rPr>
          <w:ins w:id="7220" w:author="Sirmons_Donna" w:date="2012-07-06T11:52:00Z"/>
          <w:sz w:val="22"/>
          <w:szCs w:val="22"/>
        </w:rPr>
      </w:pPr>
      <w:ins w:id="7221" w:author="Sirmons_Donna" w:date="2012-07-06T11:52:00Z">
        <w:r>
          <w:rPr>
            <w:sz w:val="22"/>
            <w:szCs w:val="22"/>
          </w:rPr>
          <w:t>August 18, 2011</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78B6F859" w14:textId="77777777" w:rsidR="0013177A" w:rsidRDefault="0013177A" w:rsidP="0013177A">
      <w:pPr>
        <w:tabs>
          <w:tab w:val="left" w:pos="-1440"/>
          <w:tab w:val="left" w:pos="3240"/>
        </w:tabs>
        <w:spacing w:line="360" w:lineRule="auto"/>
        <w:ind w:left="720"/>
        <w:rPr>
          <w:ins w:id="7222" w:author="Sirmons_Donna" w:date="2012-07-06T11:52:00Z"/>
          <w:sz w:val="22"/>
          <w:szCs w:val="22"/>
        </w:rPr>
      </w:pPr>
      <w:ins w:id="7223" w:author="Sirmons_Donna" w:date="2012-07-06T11:52:00Z">
        <w:r>
          <w:rPr>
            <w:sz w:val="22"/>
            <w:szCs w:val="22"/>
          </w:rPr>
          <w:t>September 21, 2011</w:t>
        </w:r>
        <w:r>
          <w:rPr>
            <w:sz w:val="22"/>
            <w:szCs w:val="22"/>
          </w:rPr>
          <w:tab/>
          <w:t>Tracy Brown, Accurate Stenotype Reporters, Inc., 850-878-2221</w:t>
        </w:r>
      </w:ins>
    </w:p>
    <w:p w14:paraId="1E626AA4" w14:textId="77777777" w:rsidR="0013177A" w:rsidRDefault="0013177A" w:rsidP="0013177A">
      <w:pPr>
        <w:tabs>
          <w:tab w:val="left" w:pos="-1440"/>
          <w:tab w:val="left" w:pos="3240"/>
        </w:tabs>
        <w:spacing w:line="360" w:lineRule="auto"/>
        <w:ind w:left="720"/>
        <w:rPr>
          <w:ins w:id="7224" w:author="Sirmons_Donna" w:date="2012-07-06T11:52:00Z"/>
          <w:sz w:val="22"/>
          <w:szCs w:val="22"/>
        </w:rPr>
      </w:pPr>
      <w:ins w:id="7225" w:author="Sirmons_Donna" w:date="2012-07-06T11:52:00Z">
        <w:r>
          <w:rPr>
            <w:sz w:val="22"/>
            <w:szCs w:val="22"/>
          </w:rPr>
          <w:t>September 22, 2011</w:t>
        </w:r>
        <w:r>
          <w:rPr>
            <w:sz w:val="22"/>
            <w:szCs w:val="22"/>
          </w:rPr>
          <w:tab/>
        </w:r>
        <w:r w:rsidRPr="00F24851">
          <w:rPr>
            <w:sz w:val="22"/>
            <w:szCs w:val="22"/>
          </w:rPr>
          <w:t xml:space="preserve">Lori </w:t>
        </w:r>
        <w:proofErr w:type="spellStart"/>
        <w:r w:rsidRPr="00F24851">
          <w:rPr>
            <w:sz w:val="22"/>
            <w:szCs w:val="22"/>
          </w:rPr>
          <w:t>Dezell</w:t>
        </w:r>
        <w:proofErr w:type="spellEnd"/>
        <w:r w:rsidRPr="00F24851">
          <w:rPr>
            <w:sz w:val="22"/>
            <w:szCs w:val="22"/>
          </w:rPr>
          <w:t>, Accurate Stenotype Reporters, Inc., 850-878-2221</w:t>
        </w:r>
      </w:ins>
    </w:p>
    <w:p w14:paraId="40A1D63E" w14:textId="77777777" w:rsidR="0013177A" w:rsidRDefault="0013177A" w:rsidP="0013177A">
      <w:pPr>
        <w:tabs>
          <w:tab w:val="left" w:pos="-1440"/>
          <w:tab w:val="left" w:pos="3240"/>
        </w:tabs>
        <w:spacing w:line="360" w:lineRule="auto"/>
        <w:ind w:left="720"/>
        <w:rPr>
          <w:ins w:id="7226" w:author="Sirmons_Donna" w:date="2012-07-06T11:52:00Z"/>
          <w:sz w:val="22"/>
          <w:szCs w:val="22"/>
        </w:rPr>
      </w:pPr>
      <w:ins w:id="7227" w:author="Sirmons_Donna" w:date="2012-07-06T11:52:00Z">
        <w:r>
          <w:rPr>
            <w:sz w:val="22"/>
            <w:szCs w:val="22"/>
          </w:rPr>
          <w:t>October 19, 2011</w:t>
        </w:r>
        <w:r>
          <w:rPr>
            <w:sz w:val="22"/>
            <w:szCs w:val="22"/>
          </w:rPr>
          <w:tab/>
          <w:t>Sarah Gilroy, Accurate Stenotype Reporters, Inc., 850-878-2221</w:t>
        </w:r>
      </w:ins>
    </w:p>
    <w:p w14:paraId="1BA4D900" w14:textId="77777777" w:rsidR="0013177A" w:rsidRDefault="0013177A" w:rsidP="0013177A">
      <w:pPr>
        <w:tabs>
          <w:tab w:val="left" w:pos="-1440"/>
          <w:tab w:val="left" w:pos="3240"/>
        </w:tabs>
        <w:spacing w:line="360" w:lineRule="auto"/>
        <w:ind w:left="720"/>
        <w:rPr>
          <w:ins w:id="7228" w:author="Sirmons_Donna" w:date="2012-07-06T11:52:00Z"/>
          <w:sz w:val="22"/>
          <w:szCs w:val="22"/>
        </w:rPr>
      </w:pPr>
      <w:ins w:id="7229" w:author="Sirmons_Donna" w:date="2012-07-06T11:52:00Z">
        <w:r>
          <w:rPr>
            <w:sz w:val="22"/>
            <w:szCs w:val="22"/>
          </w:rPr>
          <w:t>October 20, 2011</w:t>
        </w:r>
        <w:r>
          <w:rPr>
            <w:sz w:val="22"/>
            <w:szCs w:val="22"/>
          </w:rPr>
          <w:tab/>
          <w:t xml:space="preserve">Lori </w:t>
        </w:r>
        <w:proofErr w:type="spellStart"/>
        <w:r>
          <w:rPr>
            <w:sz w:val="22"/>
            <w:szCs w:val="22"/>
          </w:rPr>
          <w:t>Dezell</w:t>
        </w:r>
        <w:proofErr w:type="spellEnd"/>
        <w:r>
          <w:rPr>
            <w:sz w:val="22"/>
            <w:szCs w:val="22"/>
          </w:rPr>
          <w:t>, Accurate Stenotype Reporters, Inc., 850-878-2221</w:t>
        </w:r>
      </w:ins>
    </w:p>
    <w:p w14:paraId="1E258BA0" w14:textId="77777777" w:rsidR="0013177A" w:rsidRPr="00F24851" w:rsidRDefault="0013177A" w:rsidP="0013177A">
      <w:pPr>
        <w:tabs>
          <w:tab w:val="left" w:pos="-1440"/>
          <w:tab w:val="left" w:pos="3240"/>
        </w:tabs>
        <w:spacing w:line="360" w:lineRule="auto"/>
        <w:ind w:left="720"/>
        <w:rPr>
          <w:ins w:id="7230" w:author="Sirmons_Donna" w:date="2012-07-06T11:52:00Z"/>
          <w:sz w:val="22"/>
          <w:szCs w:val="22"/>
        </w:rPr>
      </w:pPr>
      <w:ins w:id="7231" w:author="Sirmons_Donna" w:date="2012-07-06T11:52:00Z">
        <w:r>
          <w:rPr>
            <w:sz w:val="22"/>
            <w:szCs w:val="22"/>
          </w:rPr>
          <w:t>November 16, 2011</w:t>
        </w:r>
        <w:r>
          <w:rPr>
            <w:sz w:val="22"/>
            <w:szCs w:val="22"/>
          </w:rPr>
          <w:tab/>
          <w:t xml:space="preserve">Lori </w:t>
        </w:r>
        <w:proofErr w:type="spellStart"/>
        <w:r>
          <w:rPr>
            <w:sz w:val="22"/>
            <w:szCs w:val="22"/>
          </w:rPr>
          <w:t>Dezell</w:t>
        </w:r>
        <w:proofErr w:type="spellEnd"/>
        <w:r>
          <w:rPr>
            <w:sz w:val="22"/>
            <w:szCs w:val="22"/>
          </w:rPr>
          <w:t>, Accurate Stenotype Reporters, Inc., 850-878-2221</w:t>
        </w:r>
      </w:ins>
    </w:p>
    <w:p w14:paraId="216A3C90" w14:textId="77777777" w:rsidR="0013177A" w:rsidRDefault="0013177A" w:rsidP="0013177A">
      <w:pPr>
        <w:tabs>
          <w:tab w:val="left" w:pos="-1440"/>
        </w:tabs>
        <w:jc w:val="center"/>
        <w:rPr>
          <w:b/>
          <w:sz w:val="32"/>
        </w:rPr>
      </w:pPr>
      <w:ins w:id="7232" w:author="Sirmons_Donna" w:date="2012-07-06T11:52:00Z">
        <w:r>
          <w:rPr>
            <w:b/>
            <w:sz w:val="32"/>
          </w:rPr>
          <w:br w:type="page"/>
        </w:r>
      </w:ins>
      <w:r>
        <w:rPr>
          <w:b/>
          <w:sz w:val="32"/>
        </w:rPr>
        <w:lastRenderedPageBreak/>
        <w:t>Commission Documentation</w:t>
      </w:r>
    </w:p>
    <w:p w14:paraId="03A22613" w14:textId="77777777" w:rsidR="0013177A" w:rsidRDefault="0013177A" w:rsidP="0013177A">
      <w:pPr>
        <w:tabs>
          <w:tab w:val="left" w:pos="-1440"/>
        </w:tabs>
        <w:jc w:val="both"/>
      </w:pPr>
    </w:p>
    <w:p w14:paraId="7E9B5E7F" w14:textId="77777777" w:rsidR="00BB6864" w:rsidRDefault="00BB6864" w:rsidP="0013177A">
      <w:pPr>
        <w:tabs>
          <w:tab w:val="left" w:pos="-1440"/>
        </w:tabs>
        <w:jc w:val="both"/>
      </w:pPr>
    </w:p>
    <w:p w14:paraId="298525CD" w14:textId="77777777" w:rsidR="0013177A" w:rsidRDefault="0013177A" w:rsidP="0013177A">
      <w:pPr>
        <w:tabs>
          <w:tab w:val="left" w:pos="-1440"/>
        </w:tabs>
        <w:jc w:val="both"/>
      </w:pPr>
      <w:r>
        <w:t>The State Board of Administration, in its responsibility as administrator for the Commission, maintains documentation for all meetings of the Commission. This information may be obtained by</w:t>
      </w:r>
      <w:r w:rsidR="00F657C3">
        <w:t xml:space="preserve"> </w:t>
      </w:r>
      <w:r>
        <w:t>writing to:</w:t>
      </w:r>
    </w:p>
    <w:p w14:paraId="7407E018" w14:textId="77777777" w:rsidR="0013177A" w:rsidRDefault="0013177A" w:rsidP="0013177A">
      <w:pPr>
        <w:tabs>
          <w:tab w:val="left" w:pos="-1440"/>
        </w:tabs>
        <w:jc w:val="both"/>
      </w:pPr>
    </w:p>
    <w:p w14:paraId="6D2CE284" w14:textId="77777777" w:rsidR="0013177A" w:rsidRDefault="0013177A" w:rsidP="0013177A">
      <w:pPr>
        <w:tabs>
          <w:tab w:val="left" w:pos="-1440"/>
        </w:tabs>
        <w:ind w:firstLine="2160"/>
        <w:jc w:val="both"/>
      </w:pPr>
      <w:r>
        <w:t xml:space="preserve">Donna </w:t>
      </w:r>
      <w:proofErr w:type="spellStart"/>
      <w:r>
        <w:t>Sirmons</w:t>
      </w:r>
      <w:proofErr w:type="spellEnd"/>
    </w:p>
    <w:p w14:paraId="6DFACE12" w14:textId="77777777" w:rsidR="0013177A" w:rsidRDefault="0013177A" w:rsidP="0013177A">
      <w:pPr>
        <w:tabs>
          <w:tab w:val="left" w:pos="-1440"/>
        </w:tabs>
        <w:ind w:firstLine="2160"/>
        <w:jc w:val="both"/>
      </w:pPr>
      <w:smartTag w:uri="urn:schemas-microsoft-com:office:smarttags" w:element="place">
        <w:smartTag w:uri="urn:schemas-microsoft-com:office:smarttags" w:element="State">
          <w:r>
            <w:t>Florida</w:t>
          </w:r>
        </w:smartTag>
      </w:smartTag>
      <w:r>
        <w:t xml:space="preserve"> Commission on Hurricane Loss Projection Methodology</w:t>
      </w:r>
    </w:p>
    <w:p w14:paraId="49C08CF0" w14:textId="77777777" w:rsidR="0013177A" w:rsidRDefault="0013177A" w:rsidP="0013177A">
      <w:pPr>
        <w:tabs>
          <w:tab w:val="left" w:pos="-1440"/>
        </w:tabs>
        <w:ind w:firstLine="2160"/>
        <w:jc w:val="both"/>
      </w:pPr>
      <w:r>
        <w:t>c/o State Board of Administration</w:t>
      </w:r>
    </w:p>
    <w:p w14:paraId="7AEBAB86" w14:textId="77777777" w:rsidR="0013177A" w:rsidRDefault="0013177A" w:rsidP="0013177A">
      <w:pPr>
        <w:tabs>
          <w:tab w:val="left" w:pos="-1440"/>
        </w:tabs>
        <w:ind w:firstLine="2160"/>
        <w:jc w:val="both"/>
      </w:pPr>
      <w:r>
        <w:t xml:space="preserve">P.  O.  </w:t>
      </w:r>
      <w:smartTag w:uri="urn:schemas-microsoft-com:office:smarttags" w:element="address">
        <w:smartTag w:uri="urn:schemas-microsoft-com:office:smarttags" w:element="Street">
          <w:r>
            <w:t>Box</w:t>
          </w:r>
        </w:smartTag>
        <w:r>
          <w:t xml:space="preserve"> 13300</w:t>
        </w:r>
      </w:smartTag>
    </w:p>
    <w:p w14:paraId="3E2039CD" w14:textId="77777777" w:rsidR="0013177A" w:rsidRDefault="0013177A" w:rsidP="0013177A">
      <w:pPr>
        <w:tabs>
          <w:tab w:val="left" w:pos="-1440"/>
        </w:tabs>
        <w:ind w:firstLine="2160"/>
        <w:jc w:val="both"/>
      </w:pPr>
      <w:smartTag w:uri="urn:schemas-microsoft-com:office:smarttags" w:element="City">
        <w:r>
          <w:t>Tallahassee</w:t>
        </w:r>
      </w:smartTag>
      <w:r>
        <w:t xml:space="preserve">, </w:t>
      </w:r>
      <w:smartTag w:uri="urn:schemas-microsoft-com:office:smarttags" w:element="State">
        <w:r>
          <w:t>Florida</w:t>
        </w:r>
      </w:smartTag>
      <w:r>
        <w:t xml:space="preserve"> 32317-3300</w:t>
      </w:r>
    </w:p>
    <w:p w14:paraId="75564C8E" w14:textId="77777777" w:rsidR="005648EE" w:rsidRDefault="005648EE" w:rsidP="005648EE">
      <w:pPr>
        <w:tabs>
          <w:tab w:val="left" w:pos="-1440"/>
        </w:tabs>
        <w:jc w:val="both"/>
      </w:pPr>
    </w:p>
    <w:p w14:paraId="0AC3D0AF" w14:textId="77777777" w:rsidR="005648EE" w:rsidRDefault="005648EE" w:rsidP="005648EE">
      <w:pPr>
        <w:tabs>
          <w:tab w:val="left" w:pos="-1440"/>
        </w:tabs>
        <w:jc w:val="both"/>
        <w:rPr>
          <w:ins w:id="7233" w:author="Sirmons_Donna" w:date="2012-07-06T11:52:00Z"/>
        </w:rPr>
      </w:pPr>
      <w:proofErr w:type="gramStart"/>
      <w:ins w:id="7234" w:author="Sirmons_Donna" w:date="2012-07-06T11:52:00Z">
        <w:r>
          <w:t>or</w:t>
        </w:r>
        <w:proofErr w:type="gramEnd"/>
        <w:r>
          <w:t xml:space="preserve"> b</w:t>
        </w:r>
        <w:r w:rsidR="00625093">
          <w:t>y</w:t>
        </w:r>
        <w:r>
          <w:t xml:space="preserve"> e-mailing to </w:t>
        </w:r>
        <w:r w:rsidRPr="005648EE">
          <w:t>donna.sirmons@sbafla.com</w:t>
        </w:r>
        <w:r>
          <w:t xml:space="preserve">. </w:t>
        </w:r>
      </w:ins>
    </w:p>
    <w:p w14:paraId="15298F09" w14:textId="77777777" w:rsidR="0013177A" w:rsidRDefault="0013177A" w:rsidP="0013177A">
      <w:pPr>
        <w:tabs>
          <w:tab w:val="left" w:pos="-1440"/>
        </w:tabs>
        <w:jc w:val="both"/>
        <w:rPr>
          <w:ins w:id="7235" w:author="Sirmons_Donna" w:date="2012-07-06T11:52:00Z"/>
        </w:rPr>
      </w:pPr>
    </w:p>
    <w:p w14:paraId="76610E5A" w14:textId="77777777" w:rsidR="0013177A" w:rsidRDefault="0013177A" w:rsidP="0013177A">
      <w:pPr>
        <w:tabs>
          <w:tab w:val="left" w:pos="-1440"/>
        </w:tabs>
        <w:jc w:val="both"/>
      </w:pPr>
      <w:r>
        <w:t>There is a $0.15 charge per page per s. 119.07(4</w:t>
      </w:r>
      <w:proofErr w:type="gramStart"/>
      <w:r>
        <w:t>)(</w:t>
      </w:r>
      <w:proofErr w:type="gramEnd"/>
      <w:r>
        <w:t>a), F.S.</w:t>
      </w:r>
    </w:p>
    <w:p w14:paraId="04709AD8" w14:textId="77777777" w:rsidR="0013177A" w:rsidRDefault="0013177A" w:rsidP="0013177A">
      <w:pPr>
        <w:tabs>
          <w:tab w:val="left" w:pos="-1440"/>
        </w:tabs>
        <w:jc w:val="both"/>
      </w:pPr>
    </w:p>
    <w:p w14:paraId="6EF10597" w14:textId="597598E2" w:rsidR="0013177A" w:rsidRDefault="0013177A" w:rsidP="0013177A">
      <w:pPr>
        <w:tabs>
          <w:tab w:val="center" w:pos="4365"/>
        </w:tabs>
        <w:jc w:val="both"/>
      </w:pPr>
      <w:r>
        <w:t xml:space="preserve">This publication is available for a charge of </w:t>
      </w:r>
      <w:r w:rsidRPr="00FF07D1">
        <w:t>$</w:t>
      </w:r>
      <w:del w:id="7236" w:author="Sirmons_Donna" w:date="2012-07-06T11:52:00Z">
        <w:r w:rsidR="00E93FD3">
          <w:delText>10.05</w:delText>
        </w:r>
      </w:del>
      <w:ins w:id="7237" w:author="Sirmons_Donna" w:date="2012-07-06T11:52:00Z">
        <w:r w:rsidR="00F657C3">
          <w:t>11.22</w:t>
        </w:r>
      </w:ins>
      <w:r>
        <w:t>.</w:t>
      </w:r>
      <w:r w:rsidRPr="00FF07D1">
        <w:t xml:space="preserve"> </w:t>
      </w:r>
    </w:p>
    <w:p w14:paraId="2F7069BE" w14:textId="77777777" w:rsidR="00F657C3" w:rsidRDefault="00F657C3" w:rsidP="0013177A">
      <w:pPr>
        <w:tabs>
          <w:tab w:val="center" w:pos="4365"/>
        </w:tabs>
        <w:jc w:val="both"/>
      </w:pPr>
    </w:p>
    <w:p w14:paraId="0695697B" w14:textId="77777777" w:rsidR="00F657C3" w:rsidRPr="00FC1BA8" w:rsidRDefault="005648EE" w:rsidP="0013177A">
      <w:pPr>
        <w:tabs>
          <w:tab w:val="center" w:pos="4365"/>
        </w:tabs>
        <w:jc w:val="both"/>
        <w:rPr>
          <w:ins w:id="7238" w:author="Sirmons_Donna" w:date="2012-07-06T11:52:00Z"/>
          <w:rFonts w:ascii="Arial Rounded MT Bold" w:hAnsi="Arial Rounded MT Bold"/>
        </w:rPr>
      </w:pPr>
      <w:ins w:id="7239" w:author="Sirmons_Donna" w:date="2012-07-06T11:52:00Z">
        <w:r>
          <w:t>D</w:t>
        </w:r>
        <w:r w:rsidR="00F657C3">
          <w:t xml:space="preserve">ocumentation is </w:t>
        </w:r>
        <w:r>
          <w:t xml:space="preserve">also </w:t>
        </w:r>
        <w:r w:rsidR="00F657C3">
          <w:t xml:space="preserve">available on the Commission website at </w:t>
        </w:r>
        <w:r w:rsidRPr="005648EE">
          <w:rPr>
            <w:i/>
          </w:rPr>
          <w:t>www.sbafla.com/</w:t>
        </w:r>
        <w:r w:rsidR="00F657C3" w:rsidRPr="00F657C3">
          <w:rPr>
            <w:i/>
          </w:rPr>
          <w:t>methodology</w:t>
        </w:r>
        <w:r w:rsidR="00F657C3">
          <w:t xml:space="preserve">. </w:t>
        </w:r>
      </w:ins>
    </w:p>
    <w:p w14:paraId="2CFC43CA" w14:textId="77777777" w:rsidR="0013177A" w:rsidRDefault="0013177A" w:rsidP="0013177A">
      <w:pPr>
        <w:tabs>
          <w:tab w:val="center" w:pos="4680"/>
          <w:tab w:val="right" w:pos="9000"/>
          <w:tab w:val="left" w:pos="9360"/>
        </w:tabs>
        <w:jc w:val="both"/>
        <w:rPr>
          <w:ins w:id="7240" w:author="Sirmons_Donna" w:date="2012-07-06T11:52:00Z"/>
          <w:color w:val="800000"/>
        </w:rPr>
      </w:pPr>
    </w:p>
    <w:p w14:paraId="64C16762" w14:textId="77777777" w:rsidR="0013177A" w:rsidRDefault="0013177A" w:rsidP="0013177A">
      <w:pPr>
        <w:jc w:val="both"/>
        <w:rPr>
          <w:ins w:id="7241" w:author="Sirmons_Donna" w:date="2012-07-06T11:52:00Z"/>
        </w:rPr>
      </w:pPr>
    </w:p>
    <w:p w14:paraId="6AA813FC" w14:textId="77777777" w:rsidR="0013177A" w:rsidRDefault="0013177A" w:rsidP="0013177A">
      <w:pPr>
        <w:rPr>
          <w:ins w:id="7242" w:author="Sirmons_Donna" w:date="2012-07-06T11:52:00Z"/>
        </w:rPr>
      </w:pPr>
    </w:p>
    <w:p w14:paraId="4D138E47" w14:textId="77777777" w:rsidR="0013177A" w:rsidRDefault="0013177A" w:rsidP="0013177A">
      <w:pPr>
        <w:ind w:left="720" w:hanging="720"/>
        <w:rPr>
          <w:ins w:id="7243" w:author="Sirmons_Donna" w:date="2012-07-06T11:52:00Z"/>
        </w:rPr>
      </w:pPr>
    </w:p>
    <w:p w14:paraId="02460A92" w14:textId="77777777" w:rsidR="0013177A" w:rsidRDefault="0013177A" w:rsidP="0013177A">
      <w:pPr>
        <w:ind w:left="720" w:hanging="720"/>
        <w:rPr>
          <w:ins w:id="7244" w:author="Sirmons_Donna" w:date="2012-07-06T11:52:00Z"/>
        </w:rPr>
      </w:pPr>
    </w:p>
    <w:p w14:paraId="54102F2C" w14:textId="77777777" w:rsidR="0013177A" w:rsidRDefault="0013177A" w:rsidP="0013177A">
      <w:pPr>
        <w:tabs>
          <w:tab w:val="left" w:pos="-1440"/>
        </w:tabs>
        <w:rPr>
          <w:ins w:id="7245" w:author="Sirmons_Donna" w:date="2012-07-06T11:52:00Z"/>
          <w:bCs/>
          <w:iCs/>
        </w:rPr>
      </w:pPr>
      <w:ins w:id="7246" w:author="Sirmons_Donna" w:date="2012-07-06T11:52:00Z">
        <w:r>
          <w:rPr>
            <w:bCs/>
            <w:iCs/>
          </w:rPr>
          <w:t xml:space="preserve"> </w:t>
        </w:r>
      </w:ins>
    </w:p>
    <w:p w14:paraId="0BEE844E" w14:textId="77777777" w:rsidR="0013177A" w:rsidRDefault="0013177A" w:rsidP="0013177A">
      <w:pPr>
        <w:rPr>
          <w:ins w:id="7247" w:author="Sirmons_Donna" w:date="2012-07-06T11:52:00Z"/>
        </w:rPr>
      </w:pPr>
    </w:p>
    <w:p w14:paraId="58565C3B" w14:textId="77777777" w:rsidR="00AF7B4B" w:rsidRDefault="00AF7B4B" w:rsidP="00AF7B4B"/>
    <w:sectPr w:rsidR="00AF7B4B" w:rsidSect="002C48A8">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86C88" w14:textId="77777777" w:rsidR="009A22C9" w:rsidRDefault="009A22C9" w:rsidP="00BA7FDF">
      <w:r>
        <w:separator/>
      </w:r>
    </w:p>
  </w:endnote>
  <w:endnote w:type="continuationSeparator" w:id="0">
    <w:p w14:paraId="55E2DBD2" w14:textId="77777777" w:rsidR="009A22C9" w:rsidRDefault="009A22C9" w:rsidP="00BA7FDF">
      <w:r>
        <w:continuationSeparator/>
      </w:r>
    </w:p>
  </w:endnote>
  <w:endnote w:type="continuationNotice" w:id="1">
    <w:p w14:paraId="4A7A8F38" w14:textId="77777777" w:rsidR="009A22C9" w:rsidRDefault="009A22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20F86" w14:textId="77777777" w:rsidR="009A22C9" w:rsidRDefault="009A22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F12E8" w14:textId="77777777" w:rsidR="009A22C9" w:rsidRPr="00C519D6" w:rsidRDefault="009A22C9" w:rsidP="004B2521">
    <w:pPr>
      <w:pStyle w:val="Footer"/>
      <w:tabs>
        <w:tab w:val="clear" w:pos="8640"/>
        <w:tab w:val="right" w:pos="9360"/>
      </w:tabs>
      <w:jc w:val="center"/>
      <w:rPr>
        <w:del w:id="81" w:author="Sirmons_Donna" w:date="2012-07-06T11:52:00Z"/>
        <w:sz w:val="20"/>
        <w:szCs w:val="20"/>
      </w:rPr>
    </w:pPr>
    <w:del w:id="82" w:author="Sirmons_Donna" w:date="2012-07-06T11:52:00Z">
      <w:r w:rsidRPr="00C519D6">
        <w:rPr>
          <w:rStyle w:val="PageNumber"/>
          <w:sz w:val="20"/>
          <w:szCs w:val="20"/>
        </w:rPr>
        <w:fldChar w:fldCharType="begin"/>
      </w:r>
      <w:r w:rsidRPr="00C519D6">
        <w:rPr>
          <w:rStyle w:val="PageNumber"/>
          <w:sz w:val="20"/>
          <w:szCs w:val="20"/>
        </w:rPr>
        <w:delInstrText xml:space="preserve"> PAGE </w:delInstrText>
      </w:r>
      <w:r w:rsidRPr="00C519D6">
        <w:rPr>
          <w:rStyle w:val="PageNumber"/>
          <w:sz w:val="20"/>
          <w:szCs w:val="20"/>
        </w:rPr>
        <w:fldChar w:fldCharType="separate"/>
      </w:r>
      <w:r>
        <w:rPr>
          <w:rStyle w:val="PageNumber"/>
          <w:noProof/>
          <w:sz w:val="20"/>
          <w:szCs w:val="20"/>
        </w:rPr>
        <w:delText>2</w:delText>
      </w:r>
      <w:r w:rsidRPr="00C519D6">
        <w:rPr>
          <w:rStyle w:val="PageNumber"/>
          <w:sz w:val="20"/>
          <w:szCs w:val="20"/>
        </w:rPr>
        <w:fldChar w:fldCharType="end"/>
      </w:r>
    </w:del>
  </w:p>
  <w:customXmlInsRangeStart w:id="83" w:author="Sirmons_Donna" w:date="2012-07-06T11:52:00Z"/>
  <w:sdt>
    <w:sdtPr>
      <w:id w:val="499835690"/>
      <w:docPartObj>
        <w:docPartGallery w:val="Page Numbers (Bottom of Page)"/>
        <w:docPartUnique/>
      </w:docPartObj>
    </w:sdtPr>
    <w:sdtEndPr>
      <w:rPr>
        <w:sz w:val="20"/>
        <w:szCs w:val="20"/>
      </w:rPr>
    </w:sdtEndPr>
    <w:sdtContent>
      <w:customXmlInsRangeEnd w:id="83"/>
      <w:p w14:paraId="677DEEA0" w14:textId="77777777" w:rsidR="009A22C9" w:rsidRPr="00BA7FDF" w:rsidRDefault="009A22C9">
        <w:pPr>
          <w:pStyle w:val="Footer"/>
          <w:jc w:val="center"/>
          <w:rPr>
            <w:sz w:val="20"/>
            <w:szCs w:val="20"/>
          </w:rPr>
        </w:pPr>
        <w:ins w:id="84" w:author="Sirmons_Donna" w:date="2012-07-06T11:52:00Z">
          <w:r w:rsidRPr="00BA7FDF">
            <w:rPr>
              <w:sz w:val="20"/>
              <w:szCs w:val="20"/>
            </w:rPr>
            <w:fldChar w:fldCharType="begin"/>
          </w:r>
          <w:r w:rsidRPr="00BA7FDF">
            <w:rPr>
              <w:sz w:val="20"/>
              <w:szCs w:val="20"/>
            </w:rPr>
            <w:instrText xml:space="preserve"> PAGE   \* MERGEFORMAT </w:instrText>
          </w:r>
          <w:r w:rsidRPr="00BA7FDF">
            <w:rPr>
              <w:sz w:val="20"/>
              <w:szCs w:val="20"/>
            </w:rPr>
            <w:fldChar w:fldCharType="separate"/>
          </w:r>
        </w:ins>
        <w:r>
          <w:rPr>
            <w:noProof/>
            <w:sz w:val="20"/>
            <w:szCs w:val="20"/>
          </w:rPr>
          <w:t>3</w:t>
        </w:r>
        <w:ins w:id="85" w:author="Sirmons_Donna" w:date="2012-07-06T11:52:00Z">
          <w:r w:rsidRPr="00BA7FDF">
            <w:rPr>
              <w:sz w:val="20"/>
              <w:szCs w:val="20"/>
            </w:rPr>
            <w:fldChar w:fldCharType="end"/>
          </w:r>
        </w:ins>
      </w:p>
      <w:customXmlInsRangeStart w:id="86" w:author="Sirmons_Donna" w:date="2012-07-06T11:52:00Z"/>
    </w:sdtContent>
  </w:sdt>
  <w:customXmlInsRangeEnd w:id="86"/>
  <w:p w14:paraId="6538525B" w14:textId="77777777" w:rsidR="009A22C9" w:rsidRPr="004F5283" w:rsidRDefault="009A22C9" w:rsidP="001F50F6">
    <w:pPr>
      <w:pStyle w:val="Footer"/>
      <w:rPr>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4D038" w14:textId="77777777" w:rsidR="009A22C9" w:rsidRDefault="009A22C9">
    <w:pPr>
      <w:pStyle w:val="Footer"/>
      <w:jc w:val="center"/>
      <w:rPr>
        <w:del w:id="104" w:author="Sirmons_Donna" w:date="2012-07-06T11:52:00Z"/>
      </w:rPr>
    </w:pPr>
    <w:del w:id="105" w:author="Sirmons_Donna" w:date="2012-07-06T11:52:00Z">
      <w:r w:rsidRPr="00C519D6">
        <w:rPr>
          <w:rStyle w:val="PageNumber"/>
          <w:sz w:val="20"/>
          <w:szCs w:val="20"/>
        </w:rPr>
        <w:fldChar w:fldCharType="begin"/>
      </w:r>
      <w:r w:rsidRPr="00C519D6">
        <w:rPr>
          <w:rStyle w:val="PageNumber"/>
          <w:sz w:val="20"/>
          <w:szCs w:val="20"/>
        </w:rPr>
        <w:delInstrText xml:space="preserve"> PAGE </w:delInstrText>
      </w:r>
      <w:r w:rsidRPr="00C519D6">
        <w:rPr>
          <w:rStyle w:val="PageNumber"/>
          <w:sz w:val="20"/>
          <w:szCs w:val="20"/>
        </w:rPr>
        <w:fldChar w:fldCharType="separate"/>
      </w:r>
      <w:r>
        <w:rPr>
          <w:rStyle w:val="PageNumber"/>
          <w:noProof/>
          <w:sz w:val="20"/>
          <w:szCs w:val="20"/>
        </w:rPr>
        <w:delText>52</w:delText>
      </w:r>
      <w:r w:rsidRPr="00C519D6">
        <w:rPr>
          <w:rStyle w:val="PageNumber"/>
          <w:sz w:val="20"/>
          <w:szCs w:val="20"/>
        </w:rPr>
        <w:fldChar w:fldCharType="end"/>
      </w:r>
    </w:del>
  </w:p>
  <w:customXmlInsRangeStart w:id="106" w:author="Sirmons_Donna" w:date="2012-07-06T11:52:00Z"/>
  <w:sdt>
    <w:sdtPr>
      <w:id w:val="499835691"/>
      <w:docPartObj>
        <w:docPartGallery w:val="Page Numbers (Bottom of Page)"/>
        <w:docPartUnique/>
      </w:docPartObj>
    </w:sdtPr>
    <w:sdtContent>
      <w:customXmlInsRangeEnd w:id="106"/>
      <w:p w14:paraId="1EB94E90" w14:textId="71F8B140" w:rsidR="009A22C9" w:rsidRDefault="009A22C9">
        <w:pPr>
          <w:pStyle w:val="Footer"/>
          <w:jc w:val="center"/>
        </w:pPr>
        <w:ins w:id="107" w:author="Sirmons_Donna" w:date="2012-07-06T11:52:00Z">
          <w:r w:rsidRPr="009030A6">
            <w:rPr>
              <w:sz w:val="20"/>
              <w:szCs w:val="20"/>
            </w:rPr>
            <w:fldChar w:fldCharType="begin"/>
          </w:r>
          <w:r w:rsidRPr="009030A6">
            <w:rPr>
              <w:sz w:val="20"/>
              <w:szCs w:val="20"/>
            </w:rPr>
            <w:instrText xml:space="preserve"> PAGE   \* MERGEFORMAT </w:instrText>
          </w:r>
          <w:r w:rsidRPr="009030A6">
            <w:rPr>
              <w:sz w:val="20"/>
              <w:szCs w:val="20"/>
            </w:rPr>
            <w:fldChar w:fldCharType="separate"/>
          </w:r>
        </w:ins>
        <w:r w:rsidR="007F495E">
          <w:rPr>
            <w:noProof/>
            <w:sz w:val="20"/>
            <w:szCs w:val="20"/>
          </w:rPr>
          <w:t>37</w:t>
        </w:r>
        <w:ins w:id="108" w:author="Sirmons_Donna" w:date="2012-07-06T11:52:00Z">
          <w:r w:rsidRPr="009030A6">
            <w:rPr>
              <w:sz w:val="20"/>
              <w:szCs w:val="20"/>
            </w:rPr>
            <w:fldChar w:fldCharType="end"/>
          </w:r>
        </w:ins>
      </w:p>
      <w:customXmlInsRangeStart w:id="109" w:author="Sirmons_Donna" w:date="2012-07-06T11:52:00Z"/>
    </w:sdtContent>
  </w:sdt>
  <w:customXmlInsRangeEnd w:id="109"/>
  <w:p w14:paraId="4607BC22" w14:textId="77777777" w:rsidR="009A22C9" w:rsidRPr="004F5283" w:rsidRDefault="009A22C9" w:rsidP="001F50F6">
    <w:pPr>
      <w:pStyle w:val="Footer"/>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FC7D8" w14:textId="77777777" w:rsidR="009A22C9" w:rsidRDefault="009A22C9" w:rsidP="00BA7FDF">
      <w:r>
        <w:separator/>
      </w:r>
    </w:p>
  </w:footnote>
  <w:footnote w:type="continuationSeparator" w:id="0">
    <w:p w14:paraId="11E76176" w14:textId="77777777" w:rsidR="009A22C9" w:rsidRDefault="009A22C9" w:rsidP="00BA7FDF">
      <w:r>
        <w:continuationSeparator/>
      </w:r>
    </w:p>
  </w:footnote>
  <w:footnote w:type="continuationNotice" w:id="1">
    <w:p w14:paraId="650FF1FB" w14:textId="77777777" w:rsidR="009A22C9" w:rsidRDefault="009A22C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482AF" w14:textId="77777777" w:rsidR="009A22C9" w:rsidRDefault="009A2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D309C" w14:textId="77777777" w:rsidR="009A22C9" w:rsidRPr="00BA7FDF" w:rsidRDefault="009A22C9" w:rsidP="00BA7F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4FA74" w14:textId="77777777" w:rsidR="009A22C9" w:rsidRDefault="009A2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1FE8D" w14:textId="77777777" w:rsidR="009A22C9" w:rsidRDefault="009A2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941"/>
    <w:multiLevelType w:val="hybridMultilevel"/>
    <w:tmpl w:val="7BEEF17A"/>
    <w:lvl w:ilvl="0" w:tplc="1B6414AC">
      <w:start w:val="1"/>
      <w:numFmt w:val="upperLetter"/>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0F1E6F"/>
    <w:multiLevelType w:val="hybridMultilevel"/>
    <w:tmpl w:val="8B26965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
    <w:nsid w:val="02E70970"/>
    <w:multiLevelType w:val="hybridMultilevel"/>
    <w:tmpl w:val="93582998"/>
    <w:lvl w:ilvl="0" w:tplc="A2F62E94">
      <w:start w:val="6"/>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
    <w:nsid w:val="039059E3"/>
    <w:multiLevelType w:val="hybridMultilevel"/>
    <w:tmpl w:val="0F966D70"/>
    <w:lvl w:ilvl="0" w:tplc="9D903552">
      <w:start w:val="1"/>
      <w:numFmt w:val="decimal"/>
      <w:lvlText w:val="%1."/>
      <w:lvlJc w:val="left"/>
      <w:pPr>
        <w:tabs>
          <w:tab w:val="num" w:pos="1080"/>
        </w:tabs>
        <w:ind w:left="1080" w:hanging="360"/>
      </w:pPr>
      <w:rPr>
        <w:rFonts w:hint="default"/>
        <w:b w:val="0"/>
        <w:i w:val="0"/>
        <w:color w:val="auto"/>
      </w:rPr>
    </w:lvl>
    <w:lvl w:ilvl="1" w:tplc="C776811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3A171DF"/>
    <w:multiLevelType w:val="hybridMultilevel"/>
    <w:tmpl w:val="A0649FDC"/>
    <w:lvl w:ilvl="0" w:tplc="E8B4F1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3E62C4"/>
    <w:multiLevelType w:val="hybridMultilevel"/>
    <w:tmpl w:val="A2426F5C"/>
    <w:lvl w:ilvl="0" w:tplc="56EE83C4">
      <w:start w:val="1"/>
      <w:numFmt w:val="bullet"/>
      <w:lvlText w:val=""/>
      <w:lvlJc w:val="left"/>
      <w:pPr>
        <w:tabs>
          <w:tab w:val="num" w:pos="2520"/>
        </w:tabs>
        <w:ind w:left="2520" w:hanging="360"/>
      </w:pPr>
      <w:rPr>
        <w:rFonts w:ascii="Symbol" w:hAnsi="Symbol" w:hint="default"/>
        <w:sz w:val="20"/>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
    <w:nsid w:val="07283349"/>
    <w:multiLevelType w:val="hybridMultilevel"/>
    <w:tmpl w:val="30860674"/>
    <w:lvl w:ilvl="0" w:tplc="34BC819C">
      <w:start w:val="1"/>
      <w:numFmt w:val="decimal"/>
      <w:lvlText w:val="%1."/>
      <w:lvlJc w:val="left"/>
      <w:pPr>
        <w:tabs>
          <w:tab w:val="num" w:pos="1080"/>
        </w:tabs>
        <w:ind w:left="1080" w:hanging="360"/>
      </w:pPr>
      <w:rPr>
        <w:rFonts w:hint="default"/>
        <w:b w:val="0"/>
        <w:i w:val="0"/>
      </w:rPr>
    </w:lvl>
    <w:lvl w:ilvl="1" w:tplc="A6128C06">
      <w:start w:val="1"/>
      <w:numFmt w:val="upperLetter"/>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180"/>
      </w:pPr>
    </w:lvl>
    <w:lvl w:ilvl="3" w:tplc="E01E818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8A54077"/>
    <w:multiLevelType w:val="hybridMultilevel"/>
    <w:tmpl w:val="C83C4510"/>
    <w:lvl w:ilvl="0" w:tplc="78DAA95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8B655EE"/>
    <w:multiLevelType w:val="hybridMultilevel"/>
    <w:tmpl w:val="975046EE"/>
    <w:lvl w:ilvl="0" w:tplc="5C2EBF78">
      <w:start w:val="1"/>
      <w:numFmt w:val="bullet"/>
      <w:lvlText w:val=""/>
      <w:lvlJc w:val="left"/>
      <w:pPr>
        <w:tabs>
          <w:tab w:val="num" w:pos="2160"/>
        </w:tabs>
        <w:ind w:left="2160" w:hanging="360"/>
      </w:pPr>
      <w:rPr>
        <w:rFonts w:ascii="Symbol" w:hAnsi="Symbol" w:hint="default"/>
        <w:color w:val="auto"/>
        <w:sz w:val="16"/>
        <w:szCs w:val="16"/>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
    <w:nsid w:val="08C47B46"/>
    <w:multiLevelType w:val="hybridMultilevel"/>
    <w:tmpl w:val="0CB4B47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0">
    <w:nsid w:val="096353C4"/>
    <w:multiLevelType w:val="hybridMultilevel"/>
    <w:tmpl w:val="864EF6CE"/>
    <w:lvl w:ilvl="0" w:tplc="B52E1FBE">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097E500D"/>
    <w:multiLevelType w:val="hybridMultilevel"/>
    <w:tmpl w:val="1E4A802E"/>
    <w:lvl w:ilvl="0" w:tplc="3C62F1D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C165D1E"/>
    <w:multiLevelType w:val="hybridMultilevel"/>
    <w:tmpl w:val="17F0AE88"/>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C8A4AB2"/>
    <w:multiLevelType w:val="hybridMultilevel"/>
    <w:tmpl w:val="E5A6B016"/>
    <w:lvl w:ilvl="0" w:tplc="45FEAB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D9E13D4"/>
    <w:multiLevelType w:val="hybridMultilevel"/>
    <w:tmpl w:val="5F70D856"/>
    <w:lvl w:ilvl="0" w:tplc="FDEE3A8C">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EF624CC"/>
    <w:multiLevelType w:val="hybridMultilevel"/>
    <w:tmpl w:val="E4E60B36"/>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0F166730"/>
    <w:multiLevelType w:val="hybridMultilevel"/>
    <w:tmpl w:val="E93C303A"/>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723699"/>
    <w:multiLevelType w:val="hybridMultilevel"/>
    <w:tmpl w:val="A1D60116"/>
    <w:lvl w:ilvl="0" w:tplc="89C4C09C">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13977D6"/>
    <w:multiLevelType w:val="hybridMultilevel"/>
    <w:tmpl w:val="0A8036C4"/>
    <w:lvl w:ilvl="0" w:tplc="53CADEE8">
      <w:start w:val="1"/>
      <w:numFmt w:val="decimal"/>
      <w:lvlText w:val="%1."/>
      <w:lvlJc w:val="left"/>
      <w:pPr>
        <w:tabs>
          <w:tab w:val="num" w:pos="3276"/>
        </w:tabs>
        <w:ind w:left="3276" w:hanging="396"/>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9">
    <w:nsid w:val="113E2417"/>
    <w:multiLevelType w:val="hybridMultilevel"/>
    <w:tmpl w:val="63529514"/>
    <w:lvl w:ilvl="0" w:tplc="BF1E6BC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15C16D9"/>
    <w:multiLevelType w:val="hybridMultilevel"/>
    <w:tmpl w:val="8F16C342"/>
    <w:lvl w:ilvl="0" w:tplc="7BF03358">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1EC2D66"/>
    <w:multiLevelType w:val="hybridMultilevel"/>
    <w:tmpl w:val="4F782B98"/>
    <w:lvl w:ilvl="0" w:tplc="6A187C2E">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2B43586"/>
    <w:multiLevelType w:val="hybridMultilevel"/>
    <w:tmpl w:val="03C05A9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3BA6C8D"/>
    <w:multiLevelType w:val="hybridMultilevel"/>
    <w:tmpl w:val="4C246E38"/>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44719E4"/>
    <w:multiLevelType w:val="hybridMultilevel"/>
    <w:tmpl w:val="9294BA5E"/>
    <w:lvl w:ilvl="0" w:tplc="F79CC48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5">
    <w:nsid w:val="14972B7E"/>
    <w:multiLevelType w:val="hybridMultilevel"/>
    <w:tmpl w:val="2F260C8A"/>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980"/>
        </w:tabs>
        <w:ind w:left="1980" w:hanging="360"/>
      </w:pPr>
    </w:lvl>
    <w:lvl w:ilvl="2" w:tplc="820A4AB8">
      <w:start w:val="2"/>
      <w:numFmt w:val="decimal"/>
      <w:lvlText w:val="%3."/>
      <w:lvlJc w:val="left"/>
      <w:pPr>
        <w:tabs>
          <w:tab w:val="num" w:pos="2880"/>
        </w:tabs>
        <w:ind w:left="2880" w:hanging="360"/>
      </w:pPr>
      <w:rPr>
        <w:rFonts w:hint="default"/>
      </w:rPr>
    </w:lvl>
    <w:lvl w:ilvl="3" w:tplc="0409000F">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6">
    <w:nsid w:val="14B10D57"/>
    <w:multiLevelType w:val="hybridMultilevel"/>
    <w:tmpl w:val="CE5E7C04"/>
    <w:lvl w:ilvl="0" w:tplc="1814334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8E0BD8"/>
    <w:multiLevelType w:val="hybridMultilevel"/>
    <w:tmpl w:val="D592D65A"/>
    <w:lvl w:ilvl="0" w:tplc="F790E9B8">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16835B61"/>
    <w:multiLevelType w:val="hybridMultilevel"/>
    <w:tmpl w:val="D97043F6"/>
    <w:lvl w:ilvl="0" w:tplc="0409000F">
      <w:start w:val="1"/>
      <w:numFmt w:val="decimal"/>
      <w:lvlText w:val="%1."/>
      <w:lvlJc w:val="left"/>
      <w:pPr>
        <w:tabs>
          <w:tab w:val="num" w:pos="2040"/>
        </w:tabs>
        <w:ind w:left="2040" w:hanging="360"/>
      </w:pPr>
    </w:lvl>
    <w:lvl w:ilvl="1" w:tplc="04090019" w:tentative="1">
      <w:start w:val="1"/>
      <w:numFmt w:val="lowerLetter"/>
      <w:lvlText w:val="%2."/>
      <w:lvlJc w:val="left"/>
      <w:pPr>
        <w:tabs>
          <w:tab w:val="num" w:pos="2760"/>
        </w:tabs>
        <w:ind w:left="2760" w:hanging="360"/>
      </w:pPr>
    </w:lvl>
    <w:lvl w:ilvl="2" w:tplc="0409001B" w:tentative="1">
      <w:start w:val="1"/>
      <w:numFmt w:val="lowerRoman"/>
      <w:lvlText w:val="%3."/>
      <w:lvlJc w:val="right"/>
      <w:pPr>
        <w:tabs>
          <w:tab w:val="num" w:pos="3480"/>
        </w:tabs>
        <w:ind w:left="3480" w:hanging="180"/>
      </w:pPr>
    </w:lvl>
    <w:lvl w:ilvl="3" w:tplc="0409000F" w:tentative="1">
      <w:start w:val="1"/>
      <w:numFmt w:val="decimal"/>
      <w:lvlText w:val="%4."/>
      <w:lvlJc w:val="left"/>
      <w:pPr>
        <w:tabs>
          <w:tab w:val="num" w:pos="4200"/>
        </w:tabs>
        <w:ind w:left="4200" w:hanging="360"/>
      </w:pPr>
    </w:lvl>
    <w:lvl w:ilvl="4" w:tplc="04090019" w:tentative="1">
      <w:start w:val="1"/>
      <w:numFmt w:val="lowerLetter"/>
      <w:lvlText w:val="%5."/>
      <w:lvlJc w:val="left"/>
      <w:pPr>
        <w:tabs>
          <w:tab w:val="num" w:pos="4920"/>
        </w:tabs>
        <w:ind w:left="4920" w:hanging="360"/>
      </w:pPr>
    </w:lvl>
    <w:lvl w:ilvl="5" w:tplc="0409001B" w:tentative="1">
      <w:start w:val="1"/>
      <w:numFmt w:val="lowerRoman"/>
      <w:lvlText w:val="%6."/>
      <w:lvlJc w:val="right"/>
      <w:pPr>
        <w:tabs>
          <w:tab w:val="num" w:pos="5640"/>
        </w:tabs>
        <w:ind w:left="5640" w:hanging="180"/>
      </w:pPr>
    </w:lvl>
    <w:lvl w:ilvl="6" w:tplc="0409000F" w:tentative="1">
      <w:start w:val="1"/>
      <w:numFmt w:val="decimal"/>
      <w:lvlText w:val="%7."/>
      <w:lvlJc w:val="left"/>
      <w:pPr>
        <w:tabs>
          <w:tab w:val="num" w:pos="6360"/>
        </w:tabs>
        <w:ind w:left="6360" w:hanging="360"/>
      </w:pPr>
    </w:lvl>
    <w:lvl w:ilvl="7" w:tplc="04090019" w:tentative="1">
      <w:start w:val="1"/>
      <w:numFmt w:val="lowerLetter"/>
      <w:lvlText w:val="%8."/>
      <w:lvlJc w:val="left"/>
      <w:pPr>
        <w:tabs>
          <w:tab w:val="num" w:pos="7080"/>
        </w:tabs>
        <w:ind w:left="7080" w:hanging="360"/>
      </w:pPr>
    </w:lvl>
    <w:lvl w:ilvl="8" w:tplc="0409001B" w:tentative="1">
      <w:start w:val="1"/>
      <w:numFmt w:val="lowerRoman"/>
      <w:lvlText w:val="%9."/>
      <w:lvlJc w:val="right"/>
      <w:pPr>
        <w:tabs>
          <w:tab w:val="num" w:pos="7800"/>
        </w:tabs>
        <w:ind w:left="7800" w:hanging="180"/>
      </w:pPr>
    </w:lvl>
  </w:abstractNum>
  <w:abstractNum w:abstractNumId="29">
    <w:nsid w:val="17640539"/>
    <w:multiLevelType w:val="hybridMultilevel"/>
    <w:tmpl w:val="F7F055C2"/>
    <w:lvl w:ilvl="0" w:tplc="DEEA7BDE">
      <w:start w:val="1"/>
      <w:numFmt w:val="lowerLetter"/>
      <w:lvlText w:val="%1."/>
      <w:lvlJc w:val="left"/>
      <w:pPr>
        <w:tabs>
          <w:tab w:val="num" w:pos="1440"/>
        </w:tabs>
        <w:ind w:left="1440" w:hanging="360"/>
      </w:pPr>
      <w:rPr>
        <w:rFonts w:hint="default"/>
        <w:color w:val="auto"/>
      </w:rPr>
    </w:lvl>
    <w:lvl w:ilvl="1" w:tplc="04090019">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30">
    <w:nsid w:val="17641A84"/>
    <w:multiLevelType w:val="hybridMultilevel"/>
    <w:tmpl w:val="C42EB588"/>
    <w:lvl w:ilvl="0" w:tplc="D8E8BF3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77E7F2A"/>
    <w:multiLevelType w:val="hybridMultilevel"/>
    <w:tmpl w:val="6394B5F2"/>
    <w:lvl w:ilvl="0" w:tplc="ED08C9D8">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9AFC3C3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7960B3E"/>
    <w:multiLevelType w:val="hybridMultilevel"/>
    <w:tmpl w:val="025A782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3">
    <w:nsid w:val="17DF757C"/>
    <w:multiLevelType w:val="hybridMultilevel"/>
    <w:tmpl w:val="E99A53C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34">
    <w:nsid w:val="1990503D"/>
    <w:multiLevelType w:val="hybridMultilevel"/>
    <w:tmpl w:val="F0C0A75C"/>
    <w:lvl w:ilvl="0" w:tplc="04090015">
      <w:start w:val="1"/>
      <w:numFmt w:val="upperLetter"/>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AD2272B"/>
    <w:multiLevelType w:val="hybridMultilevel"/>
    <w:tmpl w:val="23CE0368"/>
    <w:lvl w:ilvl="0" w:tplc="DEEA7BDE">
      <w:start w:val="1"/>
      <w:numFmt w:val="lowerLetter"/>
      <w:lvlText w:val="%1."/>
      <w:lvlJc w:val="left"/>
      <w:pPr>
        <w:tabs>
          <w:tab w:val="num" w:pos="1440"/>
        </w:tabs>
        <w:ind w:left="1440" w:hanging="360"/>
      </w:pPr>
      <w:rPr>
        <w:rFonts w:hint="default"/>
        <w:color w:val="auto"/>
      </w:rPr>
    </w:lvl>
    <w:lvl w:ilvl="1" w:tplc="B1F6CA14">
      <w:start w:val="2"/>
      <w:numFmt w:val="decimal"/>
      <w:lvlText w:val="%2."/>
      <w:lvlJc w:val="left"/>
      <w:pPr>
        <w:tabs>
          <w:tab w:val="num" w:pos="1440"/>
        </w:tabs>
        <w:ind w:left="1440" w:hanging="360"/>
      </w:pPr>
      <w:rPr>
        <w:rFonts w:hint="default"/>
      </w:rPr>
    </w:lvl>
    <w:lvl w:ilvl="2" w:tplc="2AF2F962">
      <w:start w:val="8"/>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B703B1F"/>
    <w:multiLevelType w:val="hybridMultilevel"/>
    <w:tmpl w:val="94621674"/>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7">
    <w:nsid w:val="1B792759"/>
    <w:multiLevelType w:val="hybridMultilevel"/>
    <w:tmpl w:val="D4320F22"/>
    <w:lvl w:ilvl="0" w:tplc="FC90DB70">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8">
    <w:nsid w:val="1BBD45A1"/>
    <w:multiLevelType w:val="hybridMultilevel"/>
    <w:tmpl w:val="82F0B72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0D470A"/>
    <w:multiLevelType w:val="singleLevel"/>
    <w:tmpl w:val="248A0B8C"/>
    <w:lvl w:ilvl="0">
      <w:start w:val="4"/>
      <w:numFmt w:val="bullet"/>
      <w:lvlText w:val=""/>
      <w:lvlJc w:val="left"/>
      <w:pPr>
        <w:tabs>
          <w:tab w:val="num" w:pos="360"/>
        </w:tabs>
        <w:ind w:left="360" w:hanging="360"/>
      </w:pPr>
      <w:rPr>
        <w:rFonts w:ascii="Symbol" w:hAnsi="Symbol" w:hint="default"/>
        <w:sz w:val="28"/>
      </w:rPr>
    </w:lvl>
  </w:abstractNum>
  <w:abstractNum w:abstractNumId="40">
    <w:nsid w:val="1C1A5883"/>
    <w:multiLevelType w:val="hybridMultilevel"/>
    <w:tmpl w:val="BF8C1314"/>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nsid w:val="1C3F4FC5"/>
    <w:multiLevelType w:val="hybridMultilevel"/>
    <w:tmpl w:val="EE6AD89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2">
    <w:nsid w:val="1D9A5243"/>
    <w:multiLevelType w:val="hybridMultilevel"/>
    <w:tmpl w:val="39A27CD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43">
    <w:nsid w:val="1E07194C"/>
    <w:multiLevelType w:val="hybridMultilevel"/>
    <w:tmpl w:val="71729128"/>
    <w:lvl w:ilvl="0" w:tplc="78DAA958">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1E2F39A5"/>
    <w:multiLevelType w:val="hybridMultilevel"/>
    <w:tmpl w:val="4CEC8AA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E666B2D"/>
    <w:multiLevelType w:val="hybridMultilevel"/>
    <w:tmpl w:val="DFC638A6"/>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1E8C1E52"/>
    <w:multiLevelType w:val="hybridMultilevel"/>
    <w:tmpl w:val="BEFECA3C"/>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47">
    <w:nsid w:val="1EAA0E5F"/>
    <w:multiLevelType w:val="hybridMultilevel"/>
    <w:tmpl w:val="12E8B05E"/>
    <w:lvl w:ilvl="0" w:tplc="82E4E51C">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1F7B72F7"/>
    <w:multiLevelType w:val="hybridMultilevel"/>
    <w:tmpl w:val="54526304"/>
    <w:lvl w:ilvl="0" w:tplc="FCF25928">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208411AA"/>
    <w:multiLevelType w:val="hybridMultilevel"/>
    <w:tmpl w:val="C41289C2"/>
    <w:lvl w:ilvl="0" w:tplc="FCF259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0A339F7"/>
    <w:multiLevelType w:val="hybridMultilevel"/>
    <w:tmpl w:val="CCEE75F4"/>
    <w:lvl w:ilvl="0" w:tplc="04090019">
      <w:start w:val="1"/>
      <w:numFmt w:val="lowerLetter"/>
      <w:lvlText w:val="%1."/>
      <w:lvlJc w:val="left"/>
      <w:pPr>
        <w:tabs>
          <w:tab w:val="num" w:pos="1800"/>
        </w:tabs>
        <w:ind w:left="1800" w:hanging="360"/>
      </w:pPr>
      <w:rPr>
        <w:rFonts w:hint="default"/>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nsid w:val="22F82CB0"/>
    <w:multiLevelType w:val="hybridMultilevel"/>
    <w:tmpl w:val="5164F3DC"/>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52">
    <w:nsid w:val="24DB2374"/>
    <w:multiLevelType w:val="hybridMultilevel"/>
    <w:tmpl w:val="B2F84816"/>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53">
    <w:nsid w:val="25A14B8E"/>
    <w:multiLevelType w:val="hybridMultilevel"/>
    <w:tmpl w:val="D5909D9C"/>
    <w:lvl w:ilvl="0" w:tplc="4D1A741A">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4">
    <w:nsid w:val="25D2326D"/>
    <w:multiLevelType w:val="hybridMultilevel"/>
    <w:tmpl w:val="AEDA953C"/>
    <w:lvl w:ilvl="0" w:tplc="CB60A6D8">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260074D8"/>
    <w:multiLevelType w:val="hybridMultilevel"/>
    <w:tmpl w:val="AEAA4DF4"/>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6">
    <w:nsid w:val="26776BAC"/>
    <w:multiLevelType w:val="hybridMultilevel"/>
    <w:tmpl w:val="F8E866E2"/>
    <w:lvl w:ilvl="0" w:tplc="CB08A4C6">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nsid w:val="26EA116E"/>
    <w:multiLevelType w:val="hybridMultilevel"/>
    <w:tmpl w:val="BA1685C2"/>
    <w:lvl w:ilvl="0" w:tplc="EF30AF52">
      <w:start w:val="2"/>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D54A47"/>
    <w:multiLevelType w:val="hybridMultilevel"/>
    <w:tmpl w:val="7A6C232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29194D26"/>
    <w:multiLevelType w:val="hybridMultilevel"/>
    <w:tmpl w:val="805EF3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20"/>
        </w:tabs>
        <w:ind w:left="120" w:hanging="360"/>
      </w:pPr>
    </w:lvl>
    <w:lvl w:ilvl="2" w:tplc="56D6DBB6">
      <w:start w:val="3"/>
      <w:numFmt w:val="upperRoman"/>
      <w:lvlText w:val="%3."/>
      <w:lvlJc w:val="left"/>
      <w:pPr>
        <w:tabs>
          <w:tab w:val="num" w:pos="1380"/>
        </w:tabs>
        <w:ind w:left="1380" w:hanging="720"/>
      </w:pPr>
      <w:rPr>
        <w:rFonts w:hint="default"/>
        <w:i w:val="0"/>
      </w:rPr>
    </w:lvl>
    <w:lvl w:ilvl="3" w:tplc="0409000F">
      <w:start w:val="1"/>
      <w:numFmt w:val="decimal"/>
      <w:lvlText w:val="%4."/>
      <w:lvlJc w:val="left"/>
      <w:pPr>
        <w:tabs>
          <w:tab w:val="num" w:pos="1560"/>
        </w:tabs>
        <w:ind w:left="1560" w:hanging="360"/>
      </w:pPr>
    </w:lvl>
    <w:lvl w:ilvl="4" w:tplc="04090019" w:tentative="1">
      <w:start w:val="1"/>
      <w:numFmt w:val="lowerLetter"/>
      <w:lvlText w:val="%5."/>
      <w:lvlJc w:val="left"/>
      <w:pPr>
        <w:tabs>
          <w:tab w:val="num" w:pos="2280"/>
        </w:tabs>
        <w:ind w:left="2280" w:hanging="360"/>
      </w:pPr>
    </w:lvl>
    <w:lvl w:ilvl="5" w:tplc="0409001B" w:tentative="1">
      <w:start w:val="1"/>
      <w:numFmt w:val="lowerRoman"/>
      <w:lvlText w:val="%6."/>
      <w:lvlJc w:val="right"/>
      <w:pPr>
        <w:tabs>
          <w:tab w:val="num" w:pos="3000"/>
        </w:tabs>
        <w:ind w:left="3000" w:hanging="180"/>
      </w:pPr>
    </w:lvl>
    <w:lvl w:ilvl="6" w:tplc="0409000F" w:tentative="1">
      <w:start w:val="1"/>
      <w:numFmt w:val="decimal"/>
      <w:lvlText w:val="%7."/>
      <w:lvlJc w:val="left"/>
      <w:pPr>
        <w:tabs>
          <w:tab w:val="num" w:pos="3720"/>
        </w:tabs>
        <w:ind w:left="3720" w:hanging="360"/>
      </w:pPr>
    </w:lvl>
    <w:lvl w:ilvl="7" w:tplc="04090019" w:tentative="1">
      <w:start w:val="1"/>
      <w:numFmt w:val="lowerLetter"/>
      <w:lvlText w:val="%8."/>
      <w:lvlJc w:val="left"/>
      <w:pPr>
        <w:tabs>
          <w:tab w:val="num" w:pos="4440"/>
        </w:tabs>
        <w:ind w:left="4440" w:hanging="360"/>
      </w:pPr>
    </w:lvl>
    <w:lvl w:ilvl="8" w:tplc="0409001B" w:tentative="1">
      <w:start w:val="1"/>
      <w:numFmt w:val="lowerRoman"/>
      <w:lvlText w:val="%9."/>
      <w:lvlJc w:val="right"/>
      <w:pPr>
        <w:tabs>
          <w:tab w:val="num" w:pos="5160"/>
        </w:tabs>
        <w:ind w:left="5160" w:hanging="180"/>
      </w:pPr>
    </w:lvl>
  </w:abstractNum>
  <w:abstractNum w:abstractNumId="60">
    <w:nsid w:val="2A694ACC"/>
    <w:multiLevelType w:val="hybridMultilevel"/>
    <w:tmpl w:val="A726D252"/>
    <w:lvl w:ilvl="0" w:tplc="AE628FA2">
      <w:start w:val="1"/>
      <w:numFmt w:val="decimal"/>
      <w:lvlText w:val="%1."/>
      <w:lvlJc w:val="left"/>
      <w:pPr>
        <w:tabs>
          <w:tab w:val="num" w:pos="3252"/>
        </w:tabs>
        <w:ind w:left="3252" w:hanging="372"/>
      </w:pPr>
      <w:rPr>
        <w:rFonts w:hint="default"/>
      </w:rPr>
    </w:lvl>
    <w:lvl w:ilvl="1" w:tplc="04090019">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61">
    <w:nsid w:val="2A9A11CD"/>
    <w:multiLevelType w:val="hybridMultilevel"/>
    <w:tmpl w:val="3E5E24B2"/>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2AAC4243"/>
    <w:multiLevelType w:val="hybridMultilevel"/>
    <w:tmpl w:val="A56249D2"/>
    <w:lvl w:ilvl="0" w:tplc="323ECBBA">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C2005F8"/>
    <w:multiLevelType w:val="hybridMultilevel"/>
    <w:tmpl w:val="4D5C5B04"/>
    <w:lvl w:ilvl="0" w:tplc="0409000F">
      <w:start w:val="1"/>
      <w:numFmt w:val="decimal"/>
      <w:lvlText w:val="%1."/>
      <w:lvlJc w:val="left"/>
      <w:pPr>
        <w:tabs>
          <w:tab w:val="num" w:pos="720"/>
        </w:tabs>
        <w:ind w:left="720" w:hanging="360"/>
      </w:pPr>
      <w:rPr>
        <w:rFonts w:hint="default"/>
      </w:rPr>
    </w:lvl>
    <w:lvl w:ilvl="1" w:tplc="2D4AB6C2">
      <w:start w:val="1"/>
      <w:numFmt w:val="lowerLetter"/>
      <w:lvlText w:val="%2."/>
      <w:lvlJc w:val="left"/>
      <w:pPr>
        <w:tabs>
          <w:tab w:val="num" w:pos="1488"/>
        </w:tabs>
        <w:ind w:left="1488" w:hanging="408"/>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2EE82A08"/>
    <w:multiLevelType w:val="hybridMultilevel"/>
    <w:tmpl w:val="CF84ACAC"/>
    <w:lvl w:ilvl="0" w:tplc="B352DBF4">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5">
    <w:nsid w:val="2FA45F0A"/>
    <w:multiLevelType w:val="singleLevel"/>
    <w:tmpl w:val="6614A8E8"/>
    <w:lvl w:ilvl="0">
      <w:start w:val="1"/>
      <w:numFmt w:val="upperRoman"/>
      <w:pStyle w:val="Heading4"/>
      <w:lvlText w:val="%1."/>
      <w:lvlJc w:val="left"/>
      <w:pPr>
        <w:tabs>
          <w:tab w:val="num" w:pos="720"/>
        </w:tabs>
        <w:ind w:left="720" w:hanging="720"/>
      </w:pPr>
      <w:rPr>
        <w:rFonts w:hint="default"/>
      </w:rPr>
    </w:lvl>
  </w:abstractNum>
  <w:abstractNum w:abstractNumId="66">
    <w:nsid w:val="2FD71489"/>
    <w:multiLevelType w:val="singleLevel"/>
    <w:tmpl w:val="FF74C17A"/>
    <w:lvl w:ilvl="0">
      <w:start w:val="1"/>
      <w:numFmt w:val="upperLetter"/>
      <w:lvlText w:val="%1."/>
      <w:lvlJc w:val="left"/>
      <w:pPr>
        <w:tabs>
          <w:tab w:val="num" w:pos="2160"/>
        </w:tabs>
        <w:ind w:left="2160" w:hanging="720"/>
      </w:pPr>
      <w:rPr>
        <w:rFonts w:hint="default"/>
      </w:rPr>
    </w:lvl>
  </w:abstractNum>
  <w:abstractNum w:abstractNumId="67">
    <w:nsid w:val="30090B9C"/>
    <w:multiLevelType w:val="hybridMultilevel"/>
    <w:tmpl w:val="4394DB0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313D3B5E"/>
    <w:multiLevelType w:val="hybridMultilevel"/>
    <w:tmpl w:val="B0A8BC62"/>
    <w:lvl w:ilvl="0" w:tplc="89C4C09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31762667"/>
    <w:multiLevelType w:val="hybridMultilevel"/>
    <w:tmpl w:val="A82C0F8C"/>
    <w:lvl w:ilvl="0" w:tplc="E31A1920">
      <w:start w:val="1"/>
      <w:numFmt w:val="upperLetter"/>
      <w:lvlText w:val="%1."/>
      <w:lvlJc w:val="left"/>
      <w:pPr>
        <w:tabs>
          <w:tab w:val="num" w:pos="1080"/>
        </w:tabs>
        <w:ind w:left="1080" w:hanging="36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1A07B99"/>
    <w:multiLevelType w:val="hybridMultilevel"/>
    <w:tmpl w:val="D24E8EFA"/>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71">
    <w:nsid w:val="326E544B"/>
    <w:multiLevelType w:val="hybridMultilevel"/>
    <w:tmpl w:val="7CDEF03C"/>
    <w:lvl w:ilvl="0" w:tplc="2FA05C9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nsid w:val="335C1D1F"/>
    <w:multiLevelType w:val="singleLevel"/>
    <w:tmpl w:val="BB1CC4B6"/>
    <w:lvl w:ilvl="0">
      <w:start w:val="1"/>
      <w:numFmt w:val="decimal"/>
      <w:lvlText w:val="%1."/>
      <w:lvlJc w:val="left"/>
      <w:pPr>
        <w:tabs>
          <w:tab w:val="num" w:pos="1080"/>
        </w:tabs>
        <w:ind w:left="1080" w:hanging="360"/>
      </w:pPr>
      <w:rPr>
        <w:rFonts w:hint="default"/>
      </w:rPr>
    </w:lvl>
  </w:abstractNum>
  <w:abstractNum w:abstractNumId="73">
    <w:nsid w:val="33A33202"/>
    <w:multiLevelType w:val="hybridMultilevel"/>
    <w:tmpl w:val="5FA6D0A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4E02FDB"/>
    <w:multiLevelType w:val="hybridMultilevel"/>
    <w:tmpl w:val="44D0541A"/>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75">
    <w:nsid w:val="352D2D01"/>
    <w:multiLevelType w:val="hybridMultilevel"/>
    <w:tmpl w:val="697297E8"/>
    <w:lvl w:ilvl="0" w:tplc="401A8098">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36064E0D"/>
    <w:multiLevelType w:val="hybridMultilevel"/>
    <w:tmpl w:val="70A83D0A"/>
    <w:lvl w:ilvl="0" w:tplc="801C597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36D36A40"/>
    <w:multiLevelType w:val="hybridMultilevel"/>
    <w:tmpl w:val="87D4663A"/>
    <w:lvl w:ilvl="0" w:tplc="9D903552">
      <w:start w:val="1"/>
      <w:numFmt w:val="decimal"/>
      <w:lvlText w:val="%1."/>
      <w:lvlJc w:val="left"/>
      <w:pPr>
        <w:tabs>
          <w:tab w:val="num" w:pos="1080"/>
        </w:tabs>
        <w:ind w:left="1080" w:hanging="360"/>
      </w:pPr>
      <w:rPr>
        <w:rFonts w:hint="default"/>
        <w:b w:val="0"/>
        <w:i w:val="0"/>
        <w:color w:val="auto"/>
      </w:rPr>
    </w:lvl>
    <w:lvl w:ilvl="1" w:tplc="31F0415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7296D58"/>
    <w:multiLevelType w:val="singleLevel"/>
    <w:tmpl w:val="47DC24D2"/>
    <w:lvl w:ilvl="0">
      <w:start w:val="4"/>
      <w:numFmt w:val="lowerLetter"/>
      <w:lvlText w:val="(%1)"/>
      <w:lvlJc w:val="left"/>
      <w:pPr>
        <w:tabs>
          <w:tab w:val="num" w:pos="2160"/>
        </w:tabs>
        <w:ind w:left="2160" w:hanging="720"/>
      </w:pPr>
      <w:rPr>
        <w:rFonts w:hint="default"/>
      </w:rPr>
    </w:lvl>
  </w:abstractNum>
  <w:abstractNum w:abstractNumId="79">
    <w:nsid w:val="38AF5B06"/>
    <w:multiLevelType w:val="hybridMultilevel"/>
    <w:tmpl w:val="7B1C437C"/>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0">
    <w:nsid w:val="39593875"/>
    <w:multiLevelType w:val="hybridMultilevel"/>
    <w:tmpl w:val="5AD2C084"/>
    <w:lvl w:ilvl="0" w:tplc="D8E8BF32">
      <w:start w:val="1"/>
      <w:numFmt w:val="decimal"/>
      <w:lvlText w:val="%1."/>
      <w:lvlJc w:val="left"/>
      <w:pPr>
        <w:tabs>
          <w:tab w:val="num" w:pos="1080"/>
        </w:tabs>
        <w:ind w:left="1080" w:hanging="360"/>
      </w:pPr>
      <w:rPr>
        <w:rFonts w:hint="default"/>
      </w:rPr>
    </w:lvl>
    <w:lvl w:ilvl="1" w:tplc="0B1A360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nsid w:val="3B394C27"/>
    <w:multiLevelType w:val="hybridMultilevel"/>
    <w:tmpl w:val="A57274BE"/>
    <w:lvl w:ilvl="0" w:tplc="15E20878">
      <w:start w:val="1"/>
      <w:numFmt w:val="decimal"/>
      <w:lvlText w:val="%1."/>
      <w:lvlJc w:val="left"/>
      <w:pPr>
        <w:tabs>
          <w:tab w:val="num" w:pos="1080"/>
        </w:tabs>
        <w:ind w:left="1080" w:hanging="360"/>
      </w:pPr>
      <w:rPr>
        <w:rFonts w:hint="default"/>
      </w:rPr>
    </w:lvl>
    <w:lvl w:ilvl="1" w:tplc="2634F90E">
      <w:start w:val="1"/>
      <w:numFmt w:val="lowerLetter"/>
      <w:lvlText w:val="%2."/>
      <w:lvlJc w:val="left"/>
      <w:pPr>
        <w:tabs>
          <w:tab w:val="num" w:pos="1800"/>
        </w:tabs>
        <w:ind w:left="1800" w:hanging="360"/>
      </w:pPr>
    </w:lvl>
    <w:lvl w:ilvl="2" w:tplc="2B9A417A" w:tentative="1">
      <w:start w:val="1"/>
      <w:numFmt w:val="lowerRoman"/>
      <w:lvlText w:val="%3."/>
      <w:lvlJc w:val="right"/>
      <w:pPr>
        <w:tabs>
          <w:tab w:val="num" w:pos="2520"/>
        </w:tabs>
        <w:ind w:left="2520" w:hanging="180"/>
      </w:pPr>
    </w:lvl>
    <w:lvl w:ilvl="3" w:tplc="381AA774" w:tentative="1">
      <w:start w:val="1"/>
      <w:numFmt w:val="decimal"/>
      <w:lvlText w:val="%4."/>
      <w:lvlJc w:val="left"/>
      <w:pPr>
        <w:tabs>
          <w:tab w:val="num" w:pos="3240"/>
        </w:tabs>
        <w:ind w:left="3240" w:hanging="360"/>
      </w:pPr>
    </w:lvl>
    <w:lvl w:ilvl="4" w:tplc="9EA2330C" w:tentative="1">
      <w:start w:val="1"/>
      <w:numFmt w:val="lowerLetter"/>
      <w:lvlText w:val="%5."/>
      <w:lvlJc w:val="left"/>
      <w:pPr>
        <w:tabs>
          <w:tab w:val="num" w:pos="3960"/>
        </w:tabs>
        <w:ind w:left="3960" w:hanging="360"/>
      </w:pPr>
    </w:lvl>
    <w:lvl w:ilvl="5" w:tplc="C2721FCE" w:tentative="1">
      <w:start w:val="1"/>
      <w:numFmt w:val="lowerRoman"/>
      <w:lvlText w:val="%6."/>
      <w:lvlJc w:val="right"/>
      <w:pPr>
        <w:tabs>
          <w:tab w:val="num" w:pos="4680"/>
        </w:tabs>
        <w:ind w:left="4680" w:hanging="180"/>
      </w:pPr>
    </w:lvl>
    <w:lvl w:ilvl="6" w:tplc="81E47E76" w:tentative="1">
      <w:start w:val="1"/>
      <w:numFmt w:val="decimal"/>
      <w:lvlText w:val="%7."/>
      <w:lvlJc w:val="left"/>
      <w:pPr>
        <w:tabs>
          <w:tab w:val="num" w:pos="5400"/>
        </w:tabs>
        <w:ind w:left="5400" w:hanging="360"/>
      </w:pPr>
    </w:lvl>
    <w:lvl w:ilvl="7" w:tplc="E000DEDC" w:tentative="1">
      <w:start w:val="1"/>
      <w:numFmt w:val="lowerLetter"/>
      <w:lvlText w:val="%8."/>
      <w:lvlJc w:val="left"/>
      <w:pPr>
        <w:tabs>
          <w:tab w:val="num" w:pos="6120"/>
        </w:tabs>
        <w:ind w:left="6120" w:hanging="360"/>
      </w:pPr>
    </w:lvl>
    <w:lvl w:ilvl="8" w:tplc="5DB6AA96" w:tentative="1">
      <w:start w:val="1"/>
      <w:numFmt w:val="lowerRoman"/>
      <w:lvlText w:val="%9."/>
      <w:lvlJc w:val="right"/>
      <w:pPr>
        <w:tabs>
          <w:tab w:val="num" w:pos="6840"/>
        </w:tabs>
        <w:ind w:left="6840" w:hanging="180"/>
      </w:pPr>
    </w:lvl>
  </w:abstractNum>
  <w:abstractNum w:abstractNumId="82">
    <w:nsid w:val="3BCC3752"/>
    <w:multiLevelType w:val="hybridMultilevel"/>
    <w:tmpl w:val="0D302BF4"/>
    <w:lvl w:ilvl="0" w:tplc="98767F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E26668B"/>
    <w:multiLevelType w:val="hybridMultilevel"/>
    <w:tmpl w:val="6A8AA6A0"/>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E297ACF"/>
    <w:multiLevelType w:val="hybridMultilevel"/>
    <w:tmpl w:val="EFCCFBAC"/>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5">
    <w:nsid w:val="40071AE1"/>
    <w:multiLevelType w:val="hybridMultilevel"/>
    <w:tmpl w:val="B3565680"/>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40140467"/>
    <w:multiLevelType w:val="hybridMultilevel"/>
    <w:tmpl w:val="8ED2AE5A"/>
    <w:lvl w:ilvl="0" w:tplc="F02A16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408D34F5"/>
    <w:multiLevelType w:val="hybridMultilevel"/>
    <w:tmpl w:val="277C4CE6"/>
    <w:lvl w:ilvl="0" w:tplc="7610AD1E">
      <w:start w:val="2"/>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1483253"/>
    <w:multiLevelType w:val="hybridMultilevel"/>
    <w:tmpl w:val="B9487DF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415218A0"/>
    <w:multiLevelType w:val="hybridMultilevel"/>
    <w:tmpl w:val="C3BA48D6"/>
    <w:lvl w:ilvl="0" w:tplc="401A8098">
      <w:start w:val="1"/>
      <w:numFmt w:val="bullet"/>
      <w:lvlText w:val=""/>
      <w:lvlJc w:val="left"/>
      <w:pPr>
        <w:tabs>
          <w:tab w:val="num" w:pos="2520"/>
        </w:tabs>
        <w:ind w:left="2520" w:hanging="360"/>
      </w:pPr>
      <w:rPr>
        <w:rFonts w:ascii="Symbol" w:hAnsi="Symbol" w:hint="default"/>
        <w:sz w:val="20"/>
      </w:rPr>
    </w:lvl>
    <w:lvl w:ilvl="1" w:tplc="FFFFFFFF">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90">
    <w:nsid w:val="41581ABA"/>
    <w:multiLevelType w:val="hybridMultilevel"/>
    <w:tmpl w:val="1822141A"/>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91">
    <w:nsid w:val="41675342"/>
    <w:multiLevelType w:val="hybridMultilevel"/>
    <w:tmpl w:val="A2F2D0B8"/>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425C022E"/>
    <w:multiLevelType w:val="hybridMultilevel"/>
    <w:tmpl w:val="7890CFD2"/>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93">
    <w:nsid w:val="427C5B96"/>
    <w:multiLevelType w:val="hybridMultilevel"/>
    <w:tmpl w:val="B0207116"/>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42AF75C5"/>
    <w:multiLevelType w:val="hybridMultilevel"/>
    <w:tmpl w:val="A166692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42CD6B6B"/>
    <w:multiLevelType w:val="hybridMultilevel"/>
    <w:tmpl w:val="2B164A7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6">
    <w:nsid w:val="433C216F"/>
    <w:multiLevelType w:val="hybridMultilevel"/>
    <w:tmpl w:val="9D3ED802"/>
    <w:lvl w:ilvl="0" w:tplc="9D903552">
      <w:start w:val="1"/>
      <w:numFmt w:val="decimal"/>
      <w:lvlText w:val="%1."/>
      <w:lvlJc w:val="left"/>
      <w:pPr>
        <w:tabs>
          <w:tab w:val="num" w:pos="1080"/>
        </w:tabs>
        <w:ind w:left="1080" w:hanging="360"/>
      </w:pPr>
      <w:rPr>
        <w:rFonts w:hint="default"/>
        <w:b w:val="0"/>
        <w:i w:val="0"/>
        <w:color w:val="auto"/>
      </w:rPr>
    </w:lvl>
    <w:lvl w:ilvl="1" w:tplc="42042790">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3CB05A9"/>
    <w:multiLevelType w:val="hybridMultilevel"/>
    <w:tmpl w:val="6240C718"/>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8">
    <w:nsid w:val="43DA33C9"/>
    <w:multiLevelType w:val="hybridMultilevel"/>
    <w:tmpl w:val="E63C3472"/>
    <w:lvl w:ilvl="0" w:tplc="401A8098">
      <w:start w:val="1"/>
      <w:numFmt w:val="bullet"/>
      <w:lvlText w:val=""/>
      <w:lvlJc w:val="left"/>
      <w:pPr>
        <w:tabs>
          <w:tab w:val="num" w:pos="1440"/>
        </w:tabs>
        <w:ind w:left="1440" w:hanging="360"/>
      </w:pPr>
      <w:rPr>
        <w:rFonts w:ascii="Symbol" w:hAnsi="Symbol" w:hint="default"/>
        <w:sz w:val="20"/>
        <w:szCs w:val="20"/>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99">
    <w:nsid w:val="44024094"/>
    <w:multiLevelType w:val="hybridMultilevel"/>
    <w:tmpl w:val="4EE2B788"/>
    <w:lvl w:ilvl="0" w:tplc="401A8098">
      <w:start w:val="1"/>
      <w:numFmt w:val="bullet"/>
      <w:lvlText w:val=""/>
      <w:lvlJc w:val="left"/>
      <w:pPr>
        <w:tabs>
          <w:tab w:val="num" w:pos="1440"/>
        </w:tabs>
        <w:ind w:left="1440" w:hanging="360"/>
      </w:pPr>
      <w:rPr>
        <w:rFonts w:ascii="Symbol" w:hAnsi="Symbol" w:hint="default"/>
        <w:sz w:val="20"/>
      </w:rPr>
    </w:lvl>
    <w:lvl w:ilvl="1" w:tplc="FFFFFFFF">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00">
    <w:nsid w:val="448A2E79"/>
    <w:multiLevelType w:val="hybridMultilevel"/>
    <w:tmpl w:val="3AC62B70"/>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5812B70"/>
    <w:multiLevelType w:val="hybridMultilevel"/>
    <w:tmpl w:val="587ABE32"/>
    <w:lvl w:ilvl="0" w:tplc="401A8098">
      <w:start w:val="1"/>
      <w:numFmt w:val="bullet"/>
      <w:lvlText w:val=""/>
      <w:lvlJc w:val="left"/>
      <w:pPr>
        <w:tabs>
          <w:tab w:val="num" w:pos="1440"/>
        </w:tabs>
        <w:ind w:left="144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02">
    <w:nsid w:val="46347776"/>
    <w:multiLevelType w:val="hybridMultilevel"/>
    <w:tmpl w:val="7E32B552"/>
    <w:lvl w:ilvl="0" w:tplc="B52E1FBE">
      <w:start w:val="1"/>
      <w:numFmt w:val="bullet"/>
      <w:lvlText w:val=""/>
      <w:lvlJc w:val="left"/>
      <w:pPr>
        <w:tabs>
          <w:tab w:val="num" w:pos="2520"/>
        </w:tabs>
        <w:ind w:left="2520" w:hanging="360"/>
      </w:pPr>
      <w:rPr>
        <w:rFonts w:ascii="Wingdings" w:hAnsi="Wingdings"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03">
    <w:nsid w:val="46D230C8"/>
    <w:multiLevelType w:val="hybridMultilevel"/>
    <w:tmpl w:val="4D0E9B46"/>
    <w:lvl w:ilvl="0" w:tplc="401A8098">
      <w:start w:val="1"/>
      <w:numFmt w:val="bullet"/>
      <w:lvlText w:val=""/>
      <w:lvlJc w:val="left"/>
      <w:pPr>
        <w:tabs>
          <w:tab w:val="num" w:pos="2520"/>
        </w:tabs>
        <w:ind w:left="2520" w:hanging="360"/>
      </w:pPr>
      <w:rPr>
        <w:rFonts w:ascii="Symbol" w:hAnsi="Symbol" w:hint="default"/>
        <w:sz w:val="20"/>
      </w:rPr>
    </w:lvl>
    <w:lvl w:ilvl="1" w:tplc="FFFFFFFF" w:tentative="1">
      <w:start w:val="1"/>
      <w:numFmt w:val="bullet"/>
      <w:lvlText w:val="o"/>
      <w:lvlJc w:val="left"/>
      <w:pPr>
        <w:tabs>
          <w:tab w:val="num" w:pos="3600"/>
        </w:tabs>
        <w:ind w:left="3600" w:hanging="360"/>
      </w:pPr>
      <w:rPr>
        <w:rFonts w:ascii="Courier New" w:hAnsi="Courier New" w:hint="default"/>
      </w:rPr>
    </w:lvl>
    <w:lvl w:ilvl="2" w:tplc="FFFFFFFF" w:tentative="1">
      <w:start w:val="1"/>
      <w:numFmt w:val="bullet"/>
      <w:lvlText w:val=""/>
      <w:lvlJc w:val="left"/>
      <w:pPr>
        <w:tabs>
          <w:tab w:val="num" w:pos="4320"/>
        </w:tabs>
        <w:ind w:left="4320" w:hanging="360"/>
      </w:pPr>
      <w:rPr>
        <w:rFonts w:ascii="Wingdings" w:hAnsi="Wingdings" w:hint="default"/>
      </w:rPr>
    </w:lvl>
    <w:lvl w:ilvl="3" w:tplc="FFFFFFFF" w:tentative="1">
      <w:start w:val="1"/>
      <w:numFmt w:val="bullet"/>
      <w:lvlText w:val=""/>
      <w:lvlJc w:val="left"/>
      <w:pPr>
        <w:tabs>
          <w:tab w:val="num" w:pos="5040"/>
        </w:tabs>
        <w:ind w:left="5040" w:hanging="360"/>
      </w:pPr>
      <w:rPr>
        <w:rFonts w:ascii="Symbol" w:hAnsi="Symbol" w:hint="default"/>
      </w:rPr>
    </w:lvl>
    <w:lvl w:ilvl="4" w:tplc="FFFFFFFF" w:tentative="1">
      <w:start w:val="1"/>
      <w:numFmt w:val="bullet"/>
      <w:lvlText w:val="o"/>
      <w:lvlJc w:val="left"/>
      <w:pPr>
        <w:tabs>
          <w:tab w:val="num" w:pos="5760"/>
        </w:tabs>
        <w:ind w:left="5760" w:hanging="360"/>
      </w:pPr>
      <w:rPr>
        <w:rFonts w:ascii="Courier New" w:hAnsi="Courier New" w:hint="default"/>
      </w:rPr>
    </w:lvl>
    <w:lvl w:ilvl="5" w:tplc="FFFFFFFF" w:tentative="1">
      <w:start w:val="1"/>
      <w:numFmt w:val="bullet"/>
      <w:lvlText w:val=""/>
      <w:lvlJc w:val="left"/>
      <w:pPr>
        <w:tabs>
          <w:tab w:val="num" w:pos="6480"/>
        </w:tabs>
        <w:ind w:left="6480" w:hanging="360"/>
      </w:pPr>
      <w:rPr>
        <w:rFonts w:ascii="Wingdings" w:hAnsi="Wingdings" w:hint="default"/>
      </w:rPr>
    </w:lvl>
    <w:lvl w:ilvl="6" w:tplc="FFFFFFFF" w:tentative="1">
      <w:start w:val="1"/>
      <w:numFmt w:val="bullet"/>
      <w:lvlText w:val=""/>
      <w:lvlJc w:val="left"/>
      <w:pPr>
        <w:tabs>
          <w:tab w:val="num" w:pos="7200"/>
        </w:tabs>
        <w:ind w:left="7200" w:hanging="360"/>
      </w:pPr>
      <w:rPr>
        <w:rFonts w:ascii="Symbol" w:hAnsi="Symbol" w:hint="default"/>
      </w:rPr>
    </w:lvl>
    <w:lvl w:ilvl="7" w:tplc="FFFFFFFF" w:tentative="1">
      <w:start w:val="1"/>
      <w:numFmt w:val="bullet"/>
      <w:lvlText w:val="o"/>
      <w:lvlJc w:val="left"/>
      <w:pPr>
        <w:tabs>
          <w:tab w:val="num" w:pos="7920"/>
        </w:tabs>
        <w:ind w:left="7920" w:hanging="360"/>
      </w:pPr>
      <w:rPr>
        <w:rFonts w:ascii="Courier New" w:hAnsi="Courier New" w:hint="default"/>
      </w:rPr>
    </w:lvl>
    <w:lvl w:ilvl="8" w:tplc="FFFFFFFF" w:tentative="1">
      <w:start w:val="1"/>
      <w:numFmt w:val="bullet"/>
      <w:lvlText w:val=""/>
      <w:lvlJc w:val="left"/>
      <w:pPr>
        <w:tabs>
          <w:tab w:val="num" w:pos="8640"/>
        </w:tabs>
        <w:ind w:left="8640" w:hanging="360"/>
      </w:pPr>
      <w:rPr>
        <w:rFonts w:ascii="Wingdings" w:hAnsi="Wingdings" w:hint="default"/>
      </w:rPr>
    </w:lvl>
  </w:abstractNum>
  <w:abstractNum w:abstractNumId="104">
    <w:nsid w:val="46DA6AD8"/>
    <w:multiLevelType w:val="hybridMultilevel"/>
    <w:tmpl w:val="6E3A1280"/>
    <w:lvl w:ilvl="0" w:tplc="401A8098">
      <w:start w:val="1"/>
      <w:numFmt w:val="bullet"/>
      <w:lvlText w:val=""/>
      <w:lvlJc w:val="left"/>
      <w:pPr>
        <w:tabs>
          <w:tab w:val="num" w:pos="1440"/>
        </w:tabs>
        <w:ind w:left="1440" w:hanging="360"/>
      </w:pPr>
      <w:rPr>
        <w:rFonts w:ascii="Symbol" w:hAnsi="Symbol" w:hint="default"/>
        <w:sz w:val="20"/>
        <w:szCs w:val="20"/>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5">
    <w:nsid w:val="473E5425"/>
    <w:multiLevelType w:val="singleLevel"/>
    <w:tmpl w:val="FB626C52"/>
    <w:lvl w:ilvl="0">
      <w:start w:val="1"/>
      <w:numFmt w:val="upperLetter"/>
      <w:lvlText w:val="%1."/>
      <w:lvlJc w:val="left"/>
      <w:pPr>
        <w:tabs>
          <w:tab w:val="num" w:pos="1440"/>
        </w:tabs>
        <w:ind w:left="1440" w:hanging="720"/>
      </w:pPr>
      <w:rPr>
        <w:rFonts w:hint="default"/>
        <w:b/>
        <w:i w:val="0"/>
      </w:rPr>
    </w:lvl>
  </w:abstractNum>
  <w:abstractNum w:abstractNumId="106">
    <w:nsid w:val="47DA3435"/>
    <w:multiLevelType w:val="hybridMultilevel"/>
    <w:tmpl w:val="10505062"/>
    <w:lvl w:ilvl="0" w:tplc="C1FA226E">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89368B1"/>
    <w:multiLevelType w:val="singleLevel"/>
    <w:tmpl w:val="59663634"/>
    <w:lvl w:ilvl="0">
      <w:start w:val="1"/>
      <w:numFmt w:val="decimal"/>
      <w:lvlText w:val="%1."/>
      <w:lvlJc w:val="left"/>
      <w:pPr>
        <w:tabs>
          <w:tab w:val="num" w:pos="1080"/>
        </w:tabs>
        <w:ind w:left="1080" w:hanging="360"/>
      </w:pPr>
      <w:rPr>
        <w:rFonts w:hint="default"/>
      </w:rPr>
    </w:lvl>
  </w:abstractNum>
  <w:abstractNum w:abstractNumId="108">
    <w:nsid w:val="48A061F4"/>
    <w:multiLevelType w:val="hybridMultilevel"/>
    <w:tmpl w:val="417805F8"/>
    <w:lvl w:ilvl="0" w:tplc="89FE3FE8">
      <w:start w:val="1"/>
      <w:numFmt w:val="bullet"/>
      <w:lvlText w:val=""/>
      <w:lvlJc w:val="left"/>
      <w:pPr>
        <w:tabs>
          <w:tab w:val="num" w:pos="720"/>
        </w:tabs>
        <w:ind w:left="720" w:hanging="360"/>
      </w:pPr>
      <w:rPr>
        <w:rFonts w:ascii="Symbol" w:hAnsi="Symbol" w:hint="default"/>
        <w:sz w:val="20"/>
      </w:rPr>
    </w:lvl>
    <w:lvl w:ilvl="1" w:tplc="F16C7454" w:tentative="1">
      <w:start w:val="1"/>
      <w:numFmt w:val="bullet"/>
      <w:lvlText w:val="o"/>
      <w:lvlJc w:val="left"/>
      <w:pPr>
        <w:tabs>
          <w:tab w:val="num" w:pos="1440"/>
        </w:tabs>
        <w:ind w:left="1440" w:hanging="360"/>
      </w:pPr>
      <w:rPr>
        <w:rFonts w:ascii="Courier New" w:hAnsi="Courier New" w:hint="default"/>
      </w:rPr>
    </w:lvl>
    <w:lvl w:ilvl="2" w:tplc="2AF8BC34" w:tentative="1">
      <w:start w:val="1"/>
      <w:numFmt w:val="bullet"/>
      <w:lvlText w:val=""/>
      <w:lvlJc w:val="left"/>
      <w:pPr>
        <w:tabs>
          <w:tab w:val="num" w:pos="2160"/>
        </w:tabs>
        <w:ind w:left="2160" w:hanging="360"/>
      </w:pPr>
      <w:rPr>
        <w:rFonts w:ascii="Wingdings" w:hAnsi="Wingdings" w:hint="default"/>
      </w:rPr>
    </w:lvl>
    <w:lvl w:ilvl="3" w:tplc="C554DF72" w:tentative="1">
      <w:start w:val="1"/>
      <w:numFmt w:val="bullet"/>
      <w:lvlText w:val=""/>
      <w:lvlJc w:val="left"/>
      <w:pPr>
        <w:tabs>
          <w:tab w:val="num" w:pos="2880"/>
        </w:tabs>
        <w:ind w:left="2880" w:hanging="360"/>
      </w:pPr>
      <w:rPr>
        <w:rFonts w:ascii="Symbol" w:hAnsi="Symbol" w:hint="default"/>
      </w:rPr>
    </w:lvl>
    <w:lvl w:ilvl="4" w:tplc="965A6CC2" w:tentative="1">
      <w:start w:val="1"/>
      <w:numFmt w:val="bullet"/>
      <w:lvlText w:val="o"/>
      <w:lvlJc w:val="left"/>
      <w:pPr>
        <w:tabs>
          <w:tab w:val="num" w:pos="3600"/>
        </w:tabs>
        <w:ind w:left="3600" w:hanging="360"/>
      </w:pPr>
      <w:rPr>
        <w:rFonts w:ascii="Courier New" w:hAnsi="Courier New" w:hint="default"/>
      </w:rPr>
    </w:lvl>
    <w:lvl w:ilvl="5" w:tplc="E37EFF26" w:tentative="1">
      <w:start w:val="1"/>
      <w:numFmt w:val="bullet"/>
      <w:lvlText w:val=""/>
      <w:lvlJc w:val="left"/>
      <w:pPr>
        <w:tabs>
          <w:tab w:val="num" w:pos="4320"/>
        </w:tabs>
        <w:ind w:left="4320" w:hanging="360"/>
      </w:pPr>
      <w:rPr>
        <w:rFonts w:ascii="Wingdings" w:hAnsi="Wingdings" w:hint="default"/>
      </w:rPr>
    </w:lvl>
    <w:lvl w:ilvl="6" w:tplc="05469DFA" w:tentative="1">
      <w:start w:val="1"/>
      <w:numFmt w:val="bullet"/>
      <w:lvlText w:val=""/>
      <w:lvlJc w:val="left"/>
      <w:pPr>
        <w:tabs>
          <w:tab w:val="num" w:pos="5040"/>
        </w:tabs>
        <w:ind w:left="5040" w:hanging="360"/>
      </w:pPr>
      <w:rPr>
        <w:rFonts w:ascii="Symbol" w:hAnsi="Symbol" w:hint="default"/>
      </w:rPr>
    </w:lvl>
    <w:lvl w:ilvl="7" w:tplc="04A43F9E" w:tentative="1">
      <w:start w:val="1"/>
      <w:numFmt w:val="bullet"/>
      <w:lvlText w:val="o"/>
      <w:lvlJc w:val="left"/>
      <w:pPr>
        <w:tabs>
          <w:tab w:val="num" w:pos="5760"/>
        </w:tabs>
        <w:ind w:left="5760" w:hanging="360"/>
      </w:pPr>
      <w:rPr>
        <w:rFonts w:ascii="Courier New" w:hAnsi="Courier New" w:hint="default"/>
      </w:rPr>
    </w:lvl>
    <w:lvl w:ilvl="8" w:tplc="0BF4CF9A" w:tentative="1">
      <w:start w:val="1"/>
      <w:numFmt w:val="bullet"/>
      <w:lvlText w:val=""/>
      <w:lvlJc w:val="left"/>
      <w:pPr>
        <w:tabs>
          <w:tab w:val="num" w:pos="6480"/>
        </w:tabs>
        <w:ind w:left="6480" w:hanging="360"/>
      </w:pPr>
      <w:rPr>
        <w:rFonts w:ascii="Wingdings" w:hAnsi="Wingdings" w:hint="default"/>
      </w:rPr>
    </w:lvl>
  </w:abstractNum>
  <w:abstractNum w:abstractNumId="109">
    <w:nsid w:val="48DD7949"/>
    <w:multiLevelType w:val="hybridMultilevel"/>
    <w:tmpl w:val="368C0012"/>
    <w:lvl w:ilvl="0" w:tplc="2EDAF192">
      <w:start w:val="2"/>
      <w:numFmt w:val="upperLetter"/>
      <w:lvlText w:val="%1."/>
      <w:lvlJc w:val="left"/>
      <w:pPr>
        <w:tabs>
          <w:tab w:val="num" w:pos="1080"/>
        </w:tabs>
        <w:ind w:left="1080" w:hanging="360"/>
      </w:pPr>
      <w:rPr>
        <w:rFonts w:hint="default"/>
        <w:b/>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0">
    <w:nsid w:val="49EF1A55"/>
    <w:multiLevelType w:val="hybridMultilevel"/>
    <w:tmpl w:val="E8A0FBFE"/>
    <w:lvl w:ilvl="0" w:tplc="C1FEB462">
      <w:start w:val="1"/>
      <w:numFmt w:val="decimal"/>
      <w:lvlText w:val="%1."/>
      <w:lvlJc w:val="left"/>
      <w:pPr>
        <w:tabs>
          <w:tab w:val="num" w:pos="360"/>
        </w:tabs>
        <w:ind w:left="360" w:hanging="360"/>
      </w:pPr>
    </w:lvl>
    <w:lvl w:ilvl="1" w:tplc="04090019" w:tentative="1">
      <w:start w:val="1"/>
      <w:numFmt w:val="lowerLetter"/>
      <w:lvlText w:val="%2."/>
      <w:lvlJc w:val="left"/>
      <w:pPr>
        <w:tabs>
          <w:tab w:val="num" w:pos="-240"/>
        </w:tabs>
        <w:ind w:left="-240" w:hanging="360"/>
      </w:pPr>
    </w:lvl>
    <w:lvl w:ilvl="2" w:tplc="0409001B" w:tentative="1">
      <w:start w:val="1"/>
      <w:numFmt w:val="lowerRoman"/>
      <w:lvlText w:val="%3."/>
      <w:lvlJc w:val="right"/>
      <w:pPr>
        <w:tabs>
          <w:tab w:val="num" w:pos="480"/>
        </w:tabs>
        <w:ind w:left="480" w:hanging="180"/>
      </w:pPr>
    </w:lvl>
    <w:lvl w:ilvl="3" w:tplc="0409000F" w:tentative="1">
      <w:start w:val="1"/>
      <w:numFmt w:val="decimal"/>
      <w:lvlText w:val="%4."/>
      <w:lvlJc w:val="left"/>
      <w:pPr>
        <w:tabs>
          <w:tab w:val="num" w:pos="1200"/>
        </w:tabs>
        <w:ind w:left="1200" w:hanging="360"/>
      </w:pPr>
    </w:lvl>
    <w:lvl w:ilvl="4" w:tplc="04090019" w:tentative="1">
      <w:start w:val="1"/>
      <w:numFmt w:val="lowerLetter"/>
      <w:lvlText w:val="%5."/>
      <w:lvlJc w:val="left"/>
      <w:pPr>
        <w:tabs>
          <w:tab w:val="num" w:pos="1920"/>
        </w:tabs>
        <w:ind w:left="1920" w:hanging="360"/>
      </w:pPr>
    </w:lvl>
    <w:lvl w:ilvl="5" w:tplc="0409001B" w:tentative="1">
      <w:start w:val="1"/>
      <w:numFmt w:val="lowerRoman"/>
      <w:lvlText w:val="%6."/>
      <w:lvlJc w:val="right"/>
      <w:pPr>
        <w:tabs>
          <w:tab w:val="num" w:pos="2640"/>
        </w:tabs>
        <w:ind w:left="2640" w:hanging="180"/>
      </w:pPr>
    </w:lvl>
    <w:lvl w:ilvl="6" w:tplc="0409000F" w:tentative="1">
      <w:start w:val="1"/>
      <w:numFmt w:val="decimal"/>
      <w:lvlText w:val="%7."/>
      <w:lvlJc w:val="left"/>
      <w:pPr>
        <w:tabs>
          <w:tab w:val="num" w:pos="3360"/>
        </w:tabs>
        <w:ind w:left="3360" w:hanging="360"/>
      </w:pPr>
    </w:lvl>
    <w:lvl w:ilvl="7" w:tplc="04090019" w:tentative="1">
      <w:start w:val="1"/>
      <w:numFmt w:val="lowerLetter"/>
      <w:lvlText w:val="%8."/>
      <w:lvlJc w:val="left"/>
      <w:pPr>
        <w:tabs>
          <w:tab w:val="num" w:pos="4080"/>
        </w:tabs>
        <w:ind w:left="4080" w:hanging="360"/>
      </w:pPr>
    </w:lvl>
    <w:lvl w:ilvl="8" w:tplc="0409001B" w:tentative="1">
      <w:start w:val="1"/>
      <w:numFmt w:val="lowerRoman"/>
      <w:lvlText w:val="%9."/>
      <w:lvlJc w:val="right"/>
      <w:pPr>
        <w:tabs>
          <w:tab w:val="num" w:pos="4800"/>
        </w:tabs>
        <w:ind w:left="4800" w:hanging="180"/>
      </w:pPr>
    </w:lvl>
  </w:abstractNum>
  <w:abstractNum w:abstractNumId="111">
    <w:nsid w:val="4BA95577"/>
    <w:multiLevelType w:val="hybridMultilevel"/>
    <w:tmpl w:val="092A082A"/>
    <w:lvl w:ilvl="0" w:tplc="CB08A4C6">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12">
    <w:nsid w:val="4BCC16B9"/>
    <w:multiLevelType w:val="hybridMultilevel"/>
    <w:tmpl w:val="CA44079C"/>
    <w:lvl w:ilvl="0" w:tplc="972E46F6">
      <w:start w:val="1"/>
      <w:numFmt w:val="upp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BEE309F"/>
    <w:multiLevelType w:val="hybridMultilevel"/>
    <w:tmpl w:val="76B0D7AE"/>
    <w:lvl w:ilvl="0" w:tplc="0409000F">
      <w:start w:val="1"/>
      <w:numFmt w:val="bullet"/>
      <w:lvlText w:val=""/>
      <w:lvlJc w:val="left"/>
      <w:pPr>
        <w:tabs>
          <w:tab w:val="num" w:pos="2250"/>
        </w:tabs>
        <w:ind w:left="2250" w:hanging="360"/>
      </w:pPr>
      <w:rPr>
        <w:rFonts w:ascii="Symbol" w:hAnsi="Symbol" w:hint="default"/>
        <w:sz w:val="20"/>
      </w:rPr>
    </w:lvl>
    <w:lvl w:ilvl="1" w:tplc="04090019">
      <w:start w:val="1"/>
      <w:numFmt w:val="bullet"/>
      <w:lvlText w:val=""/>
      <w:lvlJc w:val="left"/>
      <w:pPr>
        <w:tabs>
          <w:tab w:val="num" w:pos="2970"/>
        </w:tabs>
        <w:ind w:left="2970" w:hanging="360"/>
      </w:pPr>
      <w:rPr>
        <w:rFonts w:ascii="Wingdings" w:hAnsi="Wingdings" w:hint="default"/>
        <w:sz w:val="24"/>
        <w:szCs w:val="24"/>
      </w:rPr>
    </w:lvl>
    <w:lvl w:ilvl="2" w:tplc="0409001B" w:tentative="1">
      <w:start w:val="1"/>
      <w:numFmt w:val="bullet"/>
      <w:lvlText w:val=""/>
      <w:lvlJc w:val="left"/>
      <w:pPr>
        <w:tabs>
          <w:tab w:val="num" w:pos="3690"/>
        </w:tabs>
        <w:ind w:left="3690" w:hanging="360"/>
      </w:pPr>
      <w:rPr>
        <w:rFonts w:ascii="Wingdings" w:hAnsi="Wingdings" w:hint="default"/>
      </w:rPr>
    </w:lvl>
    <w:lvl w:ilvl="3" w:tplc="0409000F" w:tentative="1">
      <w:start w:val="1"/>
      <w:numFmt w:val="bullet"/>
      <w:lvlText w:val=""/>
      <w:lvlJc w:val="left"/>
      <w:pPr>
        <w:tabs>
          <w:tab w:val="num" w:pos="4410"/>
        </w:tabs>
        <w:ind w:left="4410" w:hanging="360"/>
      </w:pPr>
      <w:rPr>
        <w:rFonts w:ascii="Symbol" w:hAnsi="Symbol" w:hint="default"/>
      </w:rPr>
    </w:lvl>
    <w:lvl w:ilvl="4" w:tplc="04090019" w:tentative="1">
      <w:start w:val="1"/>
      <w:numFmt w:val="bullet"/>
      <w:lvlText w:val="o"/>
      <w:lvlJc w:val="left"/>
      <w:pPr>
        <w:tabs>
          <w:tab w:val="num" w:pos="5130"/>
        </w:tabs>
        <w:ind w:left="5130" w:hanging="360"/>
      </w:pPr>
      <w:rPr>
        <w:rFonts w:ascii="Courier New" w:hAnsi="Courier New" w:hint="default"/>
      </w:rPr>
    </w:lvl>
    <w:lvl w:ilvl="5" w:tplc="0409001B" w:tentative="1">
      <w:start w:val="1"/>
      <w:numFmt w:val="bullet"/>
      <w:lvlText w:val=""/>
      <w:lvlJc w:val="left"/>
      <w:pPr>
        <w:tabs>
          <w:tab w:val="num" w:pos="5850"/>
        </w:tabs>
        <w:ind w:left="5850" w:hanging="360"/>
      </w:pPr>
      <w:rPr>
        <w:rFonts w:ascii="Wingdings" w:hAnsi="Wingdings" w:hint="default"/>
      </w:rPr>
    </w:lvl>
    <w:lvl w:ilvl="6" w:tplc="0409000F" w:tentative="1">
      <w:start w:val="1"/>
      <w:numFmt w:val="bullet"/>
      <w:lvlText w:val=""/>
      <w:lvlJc w:val="left"/>
      <w:pPr>
        <w:tabs>
          <w:tab w:val="num" w:pos="6570"/>
        </w:tabs>
        <w:ind w:left="6570" w:hanging="360"/>
      </w:pPr>
      <w:rPr>
        <w:rFonts w:ascii="Symbol" w:hAnsi="Symbol" w:hint="default"/>
      </w:rPr>
    </w:lvl>
    <w:lvl w:ilvl="7" w:tplc="04090019" w:tentative="1">
      <w:start w:val="1"/>
      <w:numFmt w:val="bullet"/>
      <w:lvlText w:val="o"/>
      <w:lvlJc w:val="left"/>
      <w:pPr>
        <w:tabs>
          <w:tab w:val="num" w:pos="7290"/>
        </w:tabs>
        <w:ind w:left="7290" w:hanging="360"/>
      </w:pPr>
      <w:rPr>
        <w:rFonts w:ascii="Courier New" w:hAnsi="Courier New" w:hint="default"/>
      </w:rPr>
    </w:lvl>
    <w:lvl w:ilvl="8" w:tplc="0409001B" w:tentative="1">
      <w:start w:val="1"/>
      <w:numFmt w:val="bullet"/>
      <w:lvlText w:val=""/>
      <w:lvlJc w:val="left"/>
      <w:pPr>
        <w:tabs>
          <w:tab w:val="num" w:pos="8010"/>
        </w:tabs>
        <w:ind w:left="8010" w:hanging="360"/>
      </w:pPr>
      <w:rPr>
        <w:rFonts w:ascii="Wingdings" w:hAnsi="Wingdings" w:hint="default"/>
      </w:rPr>
    </w:lvl>
  </w:abstractNum>
  <w:abstractNum w:abstractNumId="114">
    <w:nsid w:val="4CBB6928"/>
    <w:multiLevelType w:val="hybridMultilevel"/>
    <w:tmpl w:val="D734918A"/>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CC850CD"/>
    <w:multiLevelType w:val="hybridMultilevel"/>
    <w:tmpl w:val="3F88D25A"/>
    <w:lvl w:ilvl="0" w:tplc="56EE83C4">
      <w:start w:val="1"/>
      <w:numFmt w:val="bullet"/>
      <w:lvlText w:val=""/>
      <w:lvlJc w:val="left"/>
      <w:pPr>
        <w:ind w:left="1080" w:hanging="360"/>
      </w:pPr>
      <w:rPr>
        <w:rFonts w:ascii="Symbol" w:hAnsi="Symbol" w:hint="default"/>
        <w:sz w:val="22"/>
      </w:rPr>
    </w:lvl>
    <w:lvl w:ilvl="1" w:tplc="C264FF78"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nsid w:val="4D270A72"/>
    <w:multiLevelType w:val="hybridMultilevel"/>
    <w:tmpl w:val="9FC4C30A"/>
    <w:lvl w:ilvl="0" w:tplc="5720DC4E">
      <w:start w:val="1"/>
      <w:numFmt w:val="lowerLetter"/>
      <w:lvlText w:val="(%1)"/>
      <w:lvlJc w:val="left"/>
      <w:pPr>
        <w:ind w:left="108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17">
    <w:nsid w:val="4D962CD1"/>
    <w:multiLevelType w:val="hybridMultilevel"/>
    <w:tmpl w:val="1F5C58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4DD82436"/>
    <w:multiLevelType w:val="hybridMultilevel"/>
    <w:tmpl w:val="0430E524"/>
    <w:lvl w:ilvl="0" w:tplc="0409000F">
      <w:start w:val="1"/>
      <w:numFmt w:val="decimal"/>
      <w:lvlText w:val="%1."/>
      <w:lvlJc w:val="left"/>
      <w:pPr>
        <w:tabs>
          <w:tab w:val="num" w:pos="720"/>
        </w:tabs>
        <w:ind w:left="720" w:hanging="360"/>
      </w:pPr>
    </w:lvl>
    <w:lvl w:ilvl="1" w:tplc="D3BEB32A">
      <w:start w:val="6"/>
      <w:numFmt w:val="decimal"/>
      <w:lvlText w:val="%2."/>
      <w:lvlJc w:val="left"/>
      <w:pPr>
        <w:tabs>
          <w:tab w:val="num" w:pos="1440"/>
        </w:tabs>
        <w:ind w:left="1440" w:hanging="360"/>
      </w:pPr>
      <w:rPr>
        <w:rFonts w:hint="default"/>
      </w:rPr>
    </w:lvl>
    <w:lvl w:ilvl="2" w:tplc="5C2A26F0">
      <w:start w:val="4"/>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nsid w:val="4ED172FC"/>
    <w:multiLevelType w:val="hybridMultilevel"/>
    <w:tmpl w:val="A6326A8C"/>
    <w:lvl w:ilvl="0" w:tplc="5636EA9A">
      <w:start w:val="1"/>
      <w:numFmt w:val="lowerLetter"/>
      <w:lvlText w:val="%1."/>
      <w:lvlJc w:val="left"/>
      <w:pPr>
        <w:tabs>
          <w:tab w:val="num" w:pos="540"/>
        </w:tabs>
        <w:ind w:left="540" w:hanging="360"/>
      </w:pPr>
      <w:rPr>
        <w:rFonts w:hint="default"/>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F0A7592"/>
    <w:multiLevelType w:val="hybridMultilevel"/>
    <w:tmpl w:val="E1A40C0E"/>
    <w:lvl w:ilvl="0" w:tplc="ED08C9D8">
      <w:start w:val="1"/>
      <w:numFmt w:val="decimal"/>
      <w:lvlText w:val="%1."/>
      <w:lvlJc w:val="left"/>
      <w:pPr>
        <w:tabs>
          <w:tab w:val="num" w:pos="1080"/>
        </w:tabs>
        <w:ind w:left="1080" w:hanging="360"/>
      </w:pPr>
      <w:rPr>
        <w:rFonts w:hint="default"/>
      </w:rPr>
    </w:lvl>
    <w:lvl w:ilvl="1" w:tplc="65168F18"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1">
    <w:nsid w:val="4FC32B27"/>
    <w:multiLevelType w:val="hybridMultilevel"/>
    <w:tmpl w:val="6BDC4400"/>
    <w:lvl w:ilvl="0" w:tplc="401A8098">
      <w:start w:val="1"/>
      <w:numFmt w:val="bullet"/>
      <w:lvlText w:val=""/>
      <w:lvlJc w:val="left"/>
      <w:pPr>
        <w:tabs>
          <w:tab w:val="num" w:pos="1440"/>
        </w:tabs>
        <w:ind w:left="1440" w:hanging="360"/>
      </w:pPr>
      <w:rPr>
        <w:rFonts w:ascii="Symbol" w:hAnsi="Symbol"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2">
    <w:nsid w:val="50A165CB"/>
    <w:multiLevelType w:val="hybridMultilevel"/>
    <w:tmpl w:val="BD0E54B0"/>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3">
    <w:nsid w:val="511C5BB3"/>
    <w:multiLevelType w:val="hybridMultilevel"/>
    <w:tmpl w:val="0DFE49D4"/>
    <w:lvl w:ilvl="0" w:tplc="6866A34C">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4">
    <w:nsid w:val="516A24CC"/>
    <w:multiLevelType w:val="hybridMultilevel"/>
    <w:tmpl w:val="DAA80916"/>
    <w:lvl w:ilvl="0" w:tplc="03960F4A">
      <w:start w:val="1"/>
      <w:numFmt w:val="bullet"/>
      <w:lvlText w:val=""/>
      <w:lvlJc w:val="left"/>
      <w:pPr>
        <w:tabs>
          <w:tab w:val="num" w:pos="1080"/>
        </w:tabs>
        <w:ind w:left="108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nsid w:val="541E4A12"/>
    <w:multiLevelType w:val="hybridMultilevel"/>
    <w:tmpl w:val="92CC08A6"/>
    <w:lvl w:ilvl="0" w:tplc="DEEA7BDE">
      <w:start w:val="1"/>
      <w:numFmt w:val="lowerLetter"/>
      <w:lvlText w:val="%1."/>
      <w:lvlJc w:val="left"/>
      <w:pPr>
        <w:tabs>
          <w:tab w:val="num" w:pos="1440"/>
        </w:tabs>
        <w:ind w:left="144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547C5DB7"/>
    <w:multiLevelType w:val="hybridMultilevel"/>
    <w:tmpl w:val="F92A5664"/>
    <w:lvl w:ilvl="0" w:tplc="CA5A94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54D07D65"/>
    <w:multiLevelType w:val="hybridMultilevel"/>
    <w:tmpl w:val="B22CF754"/>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28">
    <w:nsid w:val="563B6614"/>
    <w:multiLevelType w:val="hybridMultilevel"/>
    <w:tmpl w:val="BD4483E6"/>
    <w:lvl w:ilvl="0" w:tplc="401A8098">
      <w:start w:val="1"/>
      <w:numFmt w:val="bullet"/>
      <w:lvlText w:val=""/>
      <w:lvlJc w:val="left"/>
      <w:pPr>
        <w:tabs>
          <w:tab w:val="num" w:pos="1440"/>
        </w:tabs>
        <w:ind w:left="1440" w:hanging="360"/>
      </w:pPr>
      <w:rPr>
        <w:rFonts w:ascii="Symbol" w:hAnsi="Symbol" w:hint="default"/>
        <w:sz w:val="20"/>
        <w:szCs w:val="20"/>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9">
    <w:nsid w:val="568C79F8"/>
    <w:multiLevelType w:val="hybridMultilevel"/>
    <w:tmpl w:val="54A4B0A0"/>
    <w:lvl w:ilvl="0" w:tplc="6966CDA8">
      <w:start w:val="1"/>
      <w:numFmt w:val="upperLetter"/>
      <w:lvlText w:val="%1."/>
      <w:lvlJc w:val="left"/>
      <w:pPr>
        <w:tabs>
          <w:tab w:val="num" w:pos="1830"/>
        </w:tabs>
        <w:ind w:left="1830" w:hanging="39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0">
    <w:nsid w:val="56FA6C69"/>
    <w:multiLevelType w:val="hybridMultilevel"/>
    <w:tmpl w:val="B270E946"/>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7005AE2"/>
    <w:multiLevelType w:val="hybridMultilevel"/>
    <w:tmpl w:val="D5106E2E"/>
    <w:lvl w:ilvl="0" w:tplc="CB08A4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32">
    <w:nsid w:val="578D771A"/>
    <w:multiLevelType w:val="hybridMultilevel"/>
    <w:tmpl w:val="FA7286AE"/>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8626B0B"/>
    <w:multiLevelType w:val="hybridMultilevel"/>
    <w:tmpl w:val="BB820D4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4">
    <w:nsid w:val="596A069E"/>
    <w:multiLevelType w:val="hybridMultilevel"/>
    <w:tmpl w:val="FB0EE432"/>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597A57EC"/>
    <w:multiLevelType w:val="hybridMultilevel"/>
    <w:tmpl w:val="80384124"/>
    <w:lvl w:ilvl="0" w:tplc="B9AC74EA">
      <w:start w:val="1"/>
      <w:numFmt w:val="decimal"/>
      <w:lvlText w:val="%1."/>
      <w:lvlJc w:val="left"/>
      <w:pPr>
        <w:tabs>
          <w:tab w:val="num" w:pos="1080"/>
        </w:tabs>
        <w:ind w:left="108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5A9A0B36"/>
    <w:multiLevelType w:val="hybridMultilevel"/>
    <w:tmpl w:val="6A9ECE6A"/>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B713B22"/>
    <w:multiLevelType w:val="hybridMultilevel"/>
    <w:tmpl w:val="942CC842"/>
    <w:lvl w:ilvl="0" w:tplc="401A8098">
      <w:start w:val="1"/>
      <w:numFmt w:val="bullet"/>
      <w:lvlText w:val=""/>
      <w:lvlJc w:val="left"/>
      <w:pPr>
        <w:tabs>
          <w:tab w:val="num" w:pos="6750"/>
        </w:tabs>
        <w:ind w:left="6750" w:hanging="360"/>
      </w:pPr>
      <w:rPr>
        <w:rFonts w:ascii="Symbol" w:hAnsi="Symbol"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38">
    <w:nsid w:val="5D7D47EE"/>
    <w:multiLevelType w:val="hybridMultilevel"/>
    <w:tmpl w:val="6C962DEC"/>
    <w:lvl w:ilvl="0" w:tplc="401A8098">
      <w:start w:val="1"/>
      <w:numFmt w:val="bullet"/>
      <w:lvlText w:val=""/>
      <w:lvlJc w:val="left"/>
      <w:pPr>
        <w:tabs>
          <w:tab w:val="num" w:pos="1800"/>
        </w:tabs>
        <w:ind w:left="180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9">
    <w:nsid w:val="608055AA"/>
    <w:multiLevelType w:val="hybridMultilevel"/>
    <w:tmpl w:val="4508CB6C"/>
    <w:lvl w:ilvl="0" w:tplc="B9AC74EA">
      <w:start w:val="1"/>
      <w:numFmt w:val="decimal"/>
      <w:lvlText w:val="%1."/>
      <w:lvlJc w:val="left"/>
      <w:pPr>
        <w:tabs>
          <w:tab w:val="num" w:pos="2520"/>
        </w:tabs>
        <w:ind w:left="2520" w:hanging="360"/>
      </w:pPr>
      <w:rPr>
        <w:rFonts w:hint="default"/>
        <w:b w:val="0"/>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0">
    <w:nsid w:val="61722D28"/>
    <w:multiLevelType w:val="hybridMultilevel"/>
    <w:tmpl w:val="0A98DC16"/>
    <w:lvl w:ilvl="0" w:tplc="972E46F6">
      <w:start w:val="1"/>
      <w:numFmt w:val="upperLetter"/>
      <w:lvlText w:val="%1."/>
      <w:lvlJc w:val="left"/>
      <w:pPr>
        <w:tabs>
          <w:tab w:val="num" w:pos="2520"/>
        </w:tabs>
        <w:ind w:left="2520" w:hanging="360"/>
      </w:pPr>
      <w:rPr>
        <w:rFonts w:hint="default"/>
        <w:color w:val="auto"/>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41">
    <w:nsid w:val="62D144F0"/>
    <w:multiLevelType w:val="hybridMultilevel"/>
    <w:tmpl w:val="6CB6FE46"/>
    <w:lvl w:ilvl="0" w:tplc="9D903552">
      <w:start w:val="1"/>
      <w:numFmt w:val="decimal"/>
      <w:lvlText w:val="%1."/>
      <w:lvlJc w:val="left"/>
      <w:pPr>
        <w:tabs>
          <w:tab w:val="num" w:pos="1080"/>
        </w:tabs>
        <w:ind w:left="1080" w:hanging="360"/>
      </w:pPr>
      <w:rPr>
        <w:rFonts w:hint="default"/>
        <w:b w:val="0"/>
        <w:i w:val="0"/>
        <w:color w:val="auto"/>
      </w:rPr>
    </w:lvl>
    <w:lvl w:ilvl="1" w:tplc="2012AFEA">
      <w:start w:val="1"/>
      <w:numFmt w:val="decimal"/>
      <w:lvlText w:val="%2."/>
      <w:lvlJc w:val="left"/>
      <w:pPr>
        <w:tabs>
          <w:tab w:val="num" w:pos="1440"/>
        </w:tabs>
        <w:ind w:left="1440" w:hanging="360"/>
      </w:pPr>
      <w:rPr>
        <w:rFonts w:hint="default"/>
      </w:rPr>
    </w:lvl>
    <w:lvl w:ilvl="2" w:tplc="C4709EB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32A0C65"/>
    <w:multiLevelType w:val="hybridMultilevel"/>
    <w:tmpl w:val="B85082AA"/>
    <w:lvl w:ilvl="0" w:tplc="3468F23A">
      <w:start w:val="1"/>
      <w:numFmt w:val="decimal"/>
      <w:lvlText w:val="%1."/>
      <w:lvlJc w:val="left"/>
      <w:pPr>
        <w:tabs>
          <w:tab w:val="num" w:pos="1080"/>
        </w:tabs>
        <w:ind w:left="1080" w:hanging="360"/>
      </w:pPr>
      <w:rPr>
        <w:rFonts w:hint="default"/>
        <w:b w:val="0"/>
        <w:i w:val="0"/>
        <w:color w:val="auto"/>
      </w:rPr>
    </w:lvl>
    <w:lvl w:ilvl="1" w:tplc="69568D88">
      <w:start w:val="1"/>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6349225F"/>
    <w:multiLevelType w:val="hybridMultilevel"/>
    <w:tmpl w:val="82904D80"/>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4235CF4"/>
    <w:multiLevelType w:val="hybridMultilevel"/>
    <w:tmpl w:val="85B02136"/>
    <w:lvl w:ilvl="0" w:tplc="04090015">
      <w:start w:val="1"/>
      <w:numFmt w:val="upperLetter"/>
      <w:lvlText w:val="%1."/>
      <w:lvlJc w:val="left"/>
      <w:pPr>
        <w:tabs>
          <w:tab w:val="num" w:pos="1440"/>
        </w:tabs>
        <w:ind w:left="1440" w:hanging="360"/>
      </w:pPr>
    </w:lvl>
    <w:lvl w:ilvl="1" w:tplc="F4588066">
      <w:start w:val="5"/>
      <w:numFmt w:val="upperLetter"/>
      <w:lvlText w:val="%2."/>
      <w:lvlJc w:val="left"/>
      <w:pPr>
        <w:tabs>
          <w:tab w:val="num" w:pos="2160"/>
        </w:tabs>
        <w:ind w:left="2160" w:hanging="360"/>
      </w:pPr>
      <w:rPr>
        <w:rFonts w:hint="default"/>
        <w:color w:val="0000FF"/>
      </w:rPr>
    </w:lvl>
    <w:lvl w:ilvl="2" w:tplc="0409001B">
      <w:start w:val="1"/>
      <w:numFmt w:val="lowerRoman"/>
      <w:lvlText w:val="%3."/>
      <w:lvlJc w:val="right"/>
      <w:pPr>
        <w:tabs>
          <w:tab w:val="num" w:pos="2880"/>
        </w:tabs>
        <w:ind w:left="2880" w:hanging="180"/>
      </w:pPr>
    </w:lvl>
    <w:lvl w:ilvl="3" w:tplc="5AD8A59C">
      <w:start w:val="1"/>
      <w:numFmt w:val="decimal"/>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5">
    <w:nsid w:val="645F62E5"/>
    <w:multiLevelType w:val="hybridMultilevel"/>
    <w:tmpl w:val="3C447C16"/>
    <w:lvl w:ilvl="0" w:tplc="A238DF48">
      <w:start w:val="1"/>
      <w:numFmt w:val="upperLetter"/>
      <w:pStyle w:val="Level1"/>
      <w:lvlText w:val="%1."/>
      <w:lvlJc w:val="left"/>
      <w:pPr>
        <w:tabs>
          <w:tab w:val="num" w:pos="1080"/>
        </w:tabs>
        <w:ind w:left="1080" w:hanging="360"/>
      </w:pPr>
      <w:rPr>
        <w:rFonts w:hint="default"/>
      </w:rPr>
    </w:lvl>
    <w:lvl w:ilvl="1" w:tplc="04090019">
      <w:start w:val="1"/>
      <w:numFmt w:val="decimal"/>
      <w:lvlText w:val="%2."/>
      <w:lvlJc w:val="left"/>
      <w:pPr>
        <w:tabs>
          <w:tab w:val="num" w:pos="1800"/>
        </w:tabs>
        <w:ind w:left="1800" w:hanging="360"/>
      </w:pPr>
      <w:rPr>
        <w:rFonts w:hint="default"/>
      </w:rPr>
    </w:lvl>
    <w:lvl w:ilvl="2" w:tplc="E4C4DBCE"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nsid w:val="64D93743"/>
    <w:multiLevelType w:val="hybridMultilevel"/>
    <w:tmpl w:val="DA080D00"/>
    <w:lvl w:ilvl="0" w:tplc="B3EAC3E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56A51D5"/>
    <w:multiLevelType w:val="hybridMultilevel"/>
    <w:tmpl w:val="429A8248"/>
    <w:lvl w:ilvl="0" w:tplc="972E46F6">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8">
    <w:nsid w:val="661E647A"/>
    <w:multiLevelType w:val="hybridMultilevel"/>
    <w:tmpl w:val="C944B128"/>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2880"/>
        </w:tabs>
        <w:ind w:left="2880" w:hanging="360"/>
      </w:pPr>
      <w:rPr>
        <w:rFonts w:ascii="Courier New" w:hAnsi="Courier New" w:hint="default"/>
      </w:rPr>
    </w:lvl>
    <w:lvl w:ilvl="2" w:tplc="FFFFFFFF" w:tentative="1">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149">
    <w:nsid w:val="664F3540"/>
    <w:multiLevelType w:val="hybridMultilevel"/>
    <w:tmpl w:val="DB84F572"/>
    <w:lvl w:ilvl="0" w:tplc="CB08A4C6">
      <w:start w:val="1"/>
      <w:numFmt w:val="decimal"/>
      <w:lvlText w:val="%1."/>
      <w:lvlJc w:val="left"/>
      <w:pPr>
        <w:tabs>
          <w:tab w:val="num" w:pos="1080"/>
        </w:tabs>
        <w:ind w:left="1080" w:hanging="360"/>
      </w:pPr>
      <w:rPr>
        <w:rFonts w:hint="default"/>
      </w:rPr>
    </w:lvl>
    <w:lvl w:ilvl="1" w:tplc="AEAA2B58">
      <w:start w:val="1"/>
      <w:numFmt w:val="upperLetter"/>
      <w:lvlText w:val="%2."/>
      <w:lvlJc w:val="left"/>
      <w:pPr>
        <w:tabs>
          <w:tab w:val="num" w:pos="1980"/>
        </w:tabs>
        <w:ind w:left="1980" w:hanging="360"/>
      </w:pPr>
      <w:rPr>
        <w:rFonts w:hint="default"/>
      </w:rPr>
    </w:lvl>
    <w:lvl w:ilvl="2" w:tplc="CA5A943A">
      <w:start w:val="1"/>
      <w:numFmt w:val="upperLetter"/>
      <w:lvlText w:val="%3."/>
      <w:lvlJc w:val="left"/>
      <w:pPr>
        <w:tabs>
          <w:tab w:val="num" w:pos="2880"/>
        </w:tabs>
        <w:ind w:left="2880" w:hanging="360"/>
      </w:pPr>
      <w:rPr>
        <w:rFonts w:hint="default"/>
      </w:r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50">
    <w:nsid w:val="66A755EF"/>
    <w:multiLevelType w:val="hybridMultilevel"/>
    <w:tmpl w:val="414A234C"/>
    <w:lvl w:ilvl="0" w:tplc="F79CC484">
      <w:start w:val="1"/>
      <w:numFmt w:val="decimal"/>
      <w:lvlText w:val="%1."/>
      <w:lvlJc w:val="left"/>
      <w:pPr>
        <w:tabs>
          <w:tab w:val="num" w:pos="1080"/>
        </w:tabs>
        <w:ind w:left="1080" w:hanging="360"/>
      </w:pPr>
      <w:rPr>
        <w:rFonts w:hint="default"/>
      </w:rPr>
    </w:lvl>
    <w:lvl w:ilvl="1" w:tplc="77A201A6">
      <w:start w:val="8"/>
      <w:numFmt w:val="upperRoman"/>
      <w:lvlText w:val="%2."/>
      <w:lvlJc w:val="left"/>
      <w:pPr>
        <w:tabs>
          <w:tab w:val="num" w:pos="3240"/>
        </w:tabs>
        <w:ind w:left="3240" w:hanging="144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1">
    <w:nsid w:val="68816EC7"/>
    <w:multiLevelType w:val="hybridMultilevel"/>
    <w:tmpl w:val="3B966C9C"/>
    <w:lvl w:ilvl="0" w:tplc="B9AC74EA">
      <w:start w:val="1"/>
      <w:numFmt w:val="decimal"/>
      <w:lvlText w:val="%1."/>
      <w:lvlJc w:val="left"/>
      <w:pPr>
        <w:tabs>
          <w:tab w:val="num" w:pos="1800"/>
        </w:tabs>
        <w:ind w:left="180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2">
    <w:nsid w:val="69B509C4"/>
    <w:multiLevelType w:val="hybridMultilevel"/>
    <w:tmpl w:val="BD329B7A"/>
    <w:lvl w:ilvl="0" w:tplc="78DAA95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3">
    <w:nsid w:val="6A737A43"/>
    <w:multiLevelType w:val="hybridMultilevel"/>
    <w:tmpl w:val="7DFEE4CA"/>
    <w:lvl w:ilvl="0" w:tplc="1DAE0E3A">
      <w:start w:val="1"/>
      <w:numFmt w:val="upperLetter"/>
      <w:lvlText w:val="%1."/>
      <w:lvlJc w:val="left"/>
      <w:pPr>
        <w:tabs>
          <w:tab w:val="num" w:pos="720"/>
        </w:tabs>
        <w:ind w:left="720" w:hanging="360"/>
      </w:pPr>
      <w:rPr>
        <w:rFonts w:hint="default"/>
        <w:b/>
      </w:rPr>
    </w:lvl>
    <w:lvl w:ilvl="1" w:tplc="BF7A3AD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6D063F3B"/>
    <w:multiLevelType w:val="hybridMultilevel"/>
    <w:tmpl w:val="F9CE16E2"/>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6D232E11"/>
    <w:multiLevelType w:val="hybridMultilevel"/>
    <w:tmpl w:val="002C0698"/>
    <w:lvl w:ilvl="0" w:tplc="BCF215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6">
    <w:nsid w:val="6D4A6D84"/>
    <w:multiLevelType w:val="hybridMultilevel"/>
    <w:tmpl w:val="4C14F698"/>
    <w:lvl w:ilvl="0" w:tplc="EFDE9FF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6E987A2D"/>
    <w:multiLevelType w:val="singleLevel"/>
    <w:tmpl w:val="D81C3B92"/>
    <w:lvl w:ilvl="0">
      <w:start w:val="7"/>
      <w:numFmt w:val="lowerLetter"/>
      <w:lvlText w:val="(%1)"/>
      <w:lvlJc w:val="left"/>
      <w:pPr>
        <w:tabs>
          <w:tab w:val="num" w:pos="2160"/>
        </w:tabs>
        <w:ind w:left="2160" w:hanging="720"/>
      </w:pPr>
      <w:rPr>
        <w:rFonts w:hint="default"/>
      </w:rPr>
    </w:lvl>
  </w:abstractNum>
  <w:abstractNum w:abstractNumId="158">
    <w:nsid w:val="6F3A475A"/>
    <w:multiLevelType w:val="hybridMultilevel"/>
    <w:tmpl w:val="345ABAB6"/>
    <w:lvl w:ilvl="0" w:tplc="B52E1FBE">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59">
    <w:nsid w:val="71396005"/>
    <w:multiLevelType w:val="hybridMultilevel"/>
    <w:tmpl w:val="7AFA4348"/>
    <w:lvl w:ilvl="0" w:tplc="836ADC42">
      <w:start w:val="1"/>
      <w:numFmt w:val="decimal"/>
      <w:lvlText w:val="%1."/>
      <w:lvlJc w:val="left"/>
      <w:pPr>
        <w:tabs>
          <w:tab w:val="num" w:pos="1080"/>
        </w:tabs>
        <w:ind w:left="1080" w:hanging="360"/>
      </w:pPr>
      <w:rPr>
        <w:rFonts w:hint="default"/>
        <w:b w:val="0"/>
        <w:i w:val="0"/>
        <w:color w:val="auto"/>
      </w:rPr>
    </w:lvl>
    <w:lvl w:ilvl="1" w:tplc="997EDFC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71C43D26"/>
    <w:multiLevelType w:val="hybridMultilevel"/>
    <w:tmpl w:val="1BDE8ABC"/>
    <w:lvl w:ilvl="0" w:tplc="1D50F4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27672F9"/>
    <w:multiLevelType w:val="hybridMultilevel"/>
    <w:tmpl w:val="17185342"/>
    <w:lvl w:ilvl="0" w:tplc="FAF40EF4">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72FD2C3A"/>
    <w:multiLevelType w:val="hybridMultilevel"/>
    <w:tmpl w:val="4D30C37E"/>
    <w:lvl w:ilvl="0" w:tplc="E3E42BB6">
      <w:start w:val="1"/>
      <w:numFmt w:val="upp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3">
    <w:nsid w:val="7446012C"/>
    <w:multiLevelType w:val="hybridMultilevel"/>
    <w:tmpl w:val="2D8CA37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nsid w:val="74F47467"/>
    <w:multiLevelType w:val="hybridMultilevel"/>
    <w:tmpl w:val="BEAC7676"/>
    <w:lvl w:ilvl="0" w:tplc="B52E1FBE">
      <w:start w:val="1"/>
      <w:numFmt w:val="bullet"/>
      <w:lvlText w:val=""/>
      <w:lvlJc w:val="left"/>
      <w:pPr>
        <w:tabs>
          <w:tab w:val="num" w:pos="1440"/>
        </w:tabs>
        <w:ind w:left="1440" w:hanging="360"/>
      </w:pPr>
      <w:rPr>
        <w:rFonts w:ascii="Wingdings" w:hAnsi="Wingdings" w:hint="default"/>
        <w:sz w:val="2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5">
    <w:nsid w:val="750E6331"/>
    <w:multiLevelType w:val="hybridMultilevel"/>
    <w:tmpl w:val="5BBC9360"/>
    <w:lvl w:ilvl="0" w:tplc="0409000F">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540"/>
        </w:tabs>
        <w:ind w:left="540" w:hanging="360"/>
      </w:pPr>
    </w:lvl>
    <w:lvl w:ilvl="2" w:tplc="0409001B" w:tentative="1">
      <w:start w:val="1"/>
      <w:numFmt w:val="lowerRoman"/>
      <w:lvlText w:val="%3."/>
      <w:lvlJc w:val="right"/>
      <w:pPr>
        <w:tabs>
          <w:tab w:val="num" w:pos="1260"/>
        </w:tabs>
        <w:ind w:left="1260" w:hanging="180"/>
      </w:pPr>
    </w:lvl>
    <w:lvl w:ilvl="3" w:tplc="0409000F" w:tentative="1">
      <w:start w:val="1"/>
      <w:numFmt w:val="decimal"/>
      <w:lvlText w:val="%4."/>
      <w:lvlJc w:val="left"/>
      <w:pPr>
        <w:tabs>
          <w:tab w:val="num" w:pos="1980"/>
        </w:tabs>
        <w:ind w:left="1980" w:hanging="360"/>
      </w:pPr>
    </w:lvl>
    <w:lvl w:ilvl="4" w:tplc="04090019" w:tentative="1">
      <w:start w:val="1"/>
      <w:numFmt w:val="lowerLetter"/>
      <w:lvlText w:val="%5."/>
      <w:lvlJc w:val="left"/>
      <w:pPr>
        <w:tabs>
          <w:tab w:val="num" w:pos="2700"/>
        </w:tabs>
        <w:ind w:left="2700" w:hanging="360"/>
      </w:pPr>
    </w:lvl>
    <w:lvl w:ilvl="5" w:tplc="0409001B" w:tentative="1">
      <w:start w:val="1"/>
      <w:numFmt w:val="lowerRoman"/>
      <w:lvlText w:val="%6."/>
      <w:lvlJc w:val="right"/>
      <w:pPr>
        <w:tabs>
          <w:tab w:val="num" w:pos="3420"/>
        </w:tabs>
        <w:ind w:left="3420" w:hanging="180"/>
      </w:pPr>
    </w:lvl>
    <w:lvl w:ilvl="6" w:tplc="0409000F" w:tentative="1">
      <w:start w:val="1"/>
      <w:numFmt w:val="decimal"/>
      <w:lvlText w:val="%7."/>
      <w:lvlJc w:val="left"/>
      <w:pPr>
        <w:tabs>
          <w:tab w:val="num" w:pos="4140"/>
        </w:tabs>
        <w:ind w:left="4140" w:hanging="360"/>
      </w:pPr>
    </w:lvl>
    <w:lvl w:ilvl="7" w:tplc="04090019" w:tentative="1">
      <w:start w:val="1"/>
      <w:numFmt w:val="lowerLetter"/>
      <w:lvlText w:val="%8."/>
      <w:lvlJc w:val="left"/>
      <w:pPr>
        <w:tabs>
          <w:tab w:val="num" w:pos="4860"/>
        </w:tabs>
        <w:ind w:left="4860" w:hanging="360"/>
      </w:pPr>
    </w:lvl>
    <w:lvl w:ilvl="8" w:tplc="0409001B" w:tentative="1">
      <w:start w:val="1"/>
      <w:numFmt w:val="lowerRoman"/>
      <w:lvlText w:val="%9."/>
      <w:lvlJc w:val="right"/>
      <w:pPr>
        <w:tabs>
          <w:tab w:val="num" w:pos="5580"/>
        </w:tabs>
        <w:ind w:left="5580" w:hanging="180"/>
      </w:pPr>
    </w:lvl>
  </w:abstractNum>
  <w:abstractNum w:abstractNumId="166">
    <w:nsid w:val="752E2F21"/>
    <w:multiLevelType w:val="hybridMultilevel"/>
    <w:tmpl w:val="73A01EB0"/>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7">
    <w:nsid w:val="76777446"/>
    <w:multiLevelType w:val="hybridMultilevel"/>
    <w:tmpl w:val="01602704"/>
    <w:lvl w:ilvl="0" w:tplc="D8E8BF3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6BF5129"/>
    <w:multiLevelType w:val="hybridMultilevel"/>
    <w:tmpl w:val="BF301012"/>
    <w:lvl w:ilvl="0" w:tplc="9D903552">
      <w:start w:val="1"/>
      <w:numFmt w:val="decimal"/>
      <w:lvlText w:val="%1."/>
      <w:lvlJc w:val="left"/>
      <w:pPr>
        <w:tabs>
          <w:tab w:val="num" w:pos="1080"/>
        </w:tabs>
        <w:ind w:left="1080" w:hanging="360"/>
      </w:pPr>
      <w:rPr>
        <w:rFonts w:hint="default"/>
        <w:b w:val="0"/>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773C0802"/>
    <w:multiLevelType w:val="hybridMultilevel"/>
    <w:tmpl w:val="E1B0A274"/>
    <w:lvl w:ilvl="0" w:tplc="ED08C9D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0">
    <w:nsid w:val="787D2A25"/>
    <w:multiLevelType w:val="hybridMultilevel"/>
    <w:tmpl w:val="F10AC20A"/>
    <w:lvl w:ilvl="0" w:tplc="B52E1FBE">
      <w:start w:val="1"/>
      <w:numFmt w:val="bullet"/>
      <w:lvlText w:val=""/>
      <w:lvlJc w:val="left"/>
      <w:pPr>
        <w:tabs>
          <w:tab w:val="num" w:pos="2520"/>
        </w:tabs>
        <w:ind w:left="2520" w:hanging="360"/>
      </w:pPr>
      <w:rPr>
        <w:rFonts w:ascii="Wingdings" w:hAnsi="Wingdings" w:hint="default"/>
      </w:rPr>
    </w:lvl>
    <w:lvl w:ilvl="1" w:tplc="FFFFFFFF" w:tentative="1">
      <w:start w:val="1"/>
      <w:numFmt w:val="bullet"/>
      <w:lvlText w:val="o"/>
      <w:lvlJc w:val="left"/>
      <w:pPr>
        <w:tabs>
          <w:tab w:val="num" w:pos="3240"/>
        </w:tabs>
        <w:ind w:left="3240" w:hanging="360"/>
      </w:pPr>
      <w:rPr>
        <w:rFonts w:ascii="Courier New" w:hAnsi="Courier New" w:hint="default"/>
      </w:rPr>
    </w:lvl>
    <w:lvl w:ilvl="2" w:tplc="FFFFFFFF" w:tentative="1">
      <w:start w:val="1"/>
      <w:numFmt w:val="bullet"/>
      <w:lvlText w:val=""/>
      <w:lvlJc w:val="left"/>
      <w:pPr>
        <w:tabs>
          <w:tab w:val="num" w:pos="3960"/>
        </w:tabs>
        <w:ind w:left="3960" w:hanging="360"/>
      </w:pPr>
      <w:rPr>
        <w:rFonts w:ascii="Wingdings" w:hAnsi="Wingdings" w:hint="default"/>
      </w:rPr>
    </w:lvl>
    <w:lvl w:ilvl="3" w:tplc="FFFFFFFF" w:tentative="1">
      <w:start w:val="1"/>
      <w:numFmt w:val="bullet"/>
      <w:lvlText w:val=""/>
      <w:lvlJc w:val="left"/>
      <w:pPr>
        <w:tabs>
          <w:tab w:val="num" w:pos="4680"/>
        </w:tabs>
        <w:ind w:left="4680" w:hanging="360"/>
      </w:pPr>
      <w:rPr>
        <w:rFonts w:ascii="Symbol" w:hAnsi="Symbol" w:hint="default"/>
      </w:rPr>
    </w:lvl>
    <w:lvl w:ilvl="4" w:tplc="FFFFFFFF" w:tentative="1">
      <w:start w:val="1"/>
      <w:numFmt w:val="bullet"/>
      <w:lvlText w:val="o"/>
      <w:lvlJc w:val="left"/>
      <w:pPr>
        <w:tabs>
          <w:tab w:val="num" w:pos="5400"/>
        </w:tabs>
        <w:ind w:left="5400" w:hanging="360"/>
      </w:pPr>
      <w:rPr>
        <w:rFonts w:ascii="Courier New" w:hAnsi="Courier New" w:hint="default"/>
      </w:rPr>
    </w:lvl>
    <w:lvl w:ilvl="5" w:tplc="FFFFFFFF" w:tentative="1">
      <w:start w:val="1"/>
      <w:numFmt w:val="bullet"/>
      <w:lvlText w:val=""/>
      <w:lvlJc w:val="left"/>
      <w:pPr>
        <w:tabs>
          <w:tab w:val="num" w:pos="6120"/>
        </w:tabs>
        <w:ind w:left="6120" w:hanging="360"/>
      </w:pPr>
      <w:rPr>
        <w:rFonts w:ascii="Wingdings" w:hAnsi="Wingdings" w:hint="default"/>
      </w:rPr>
    </w:lvl>
    <w:lvl w:ilvl="6" w:tplc="FFFFFFFF" w:tentative="1">
      <w:start w:val="1"/>
      <w:numFmt w:val="bullet"/>
      <w:lvlText w:val=""/>
      <w:lvlJc w:val="left"/>
      <w:pPr>
        <w:tabs>
          <w:tab w:val="num" w:pos="6840"/>
        </w:tabs>
        <w:ind w:left="6840" w:hanging="360"/>
      </w:pPr>
      <w:rPr>
        <w:rFonts w:ascii="Symbol" w:hAnsi="Symbol" w:hint="default"/>
      </w:rPr>
    </w:lvl>
    <w:lvl w:ilvl="7" w:tplc="FFFFFFFF" w:tentative="1">
      <w:start w:val="1"/>
      <w:numFmt w:val="bullet"/>
      <w:lvlText w:val="o"/>
      <w:lvlJc w:val="left"/>
      <w:pPr>
        <w:tabs>
          <w:tab w:val="num" w:pos="7560"/>
        </w:tabs>
        <w:ind w:left="7560" w:hanging="360"/>
      </w:pPr>
      <w:rPr>
        <w:rFonts w:ascii="Courier New" w:hAnsi="Courier New" w:hint="default"/>
      </w:rPr>
    </w:lvl>
    <w:lvl w:ilvl="8" w:tplc="FFFFFFFF" w:tentative="1">
      <w:start w:val="1"/>
      <w:numFmt w:val="bullet"/>
      <w:lvlText w:val=""/>
      <w:lvlJc w:val="left"/>
      <w:pPr>
        <w:tabs>
          <w:tab w:val="num" w:pos="8280"/>
        </w:tabs>
        <w:ind w:left="8280" w:hanging="360"/>
      </w:pPr>
      <w:rPr>
        <w:rFonts w:ascii="Wingdings" w:hAnsi="Wingdings" w:hint="default"/>
      </w:rPr>
    </w:lvl>
  </w:abstractNum>
  <w:abstractNum w:abstractNumId="171">
    <w:nsid w:val="799402B7"/>
    <w:multiLevelType w:val="hybridMultilevel"/>
    <w:tmpl w:val="94F05E46"/>
    <w:lvl w:ilvl="0" w:tplc="16DA16D2">
      <w:start w:val="1"/>
      <w:numFmt w:val="decimal"/>
      <w:lvlText w:val="%1."/>
      <w:lvlJc w:val="left"/>
      <w:pPr>
        <w:tabs>
          <w:tab w:val="num" w:pos="1080"/>
        </w:tabs>
        <w:ind w:left="1080" w:hanging="360"/>
      </w:pPr>
      <w:rPr>
        <w:rFonts w:ascii="Times New Roman" w:eastAsia="Times New Roman" w:hAnsi="Times New Roman" w:cs="Times New Roman"/>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2">
    <w:nsid w:val="79A173BE"/>
    <w:multiLevelType w:val="hybridMultilevel"/>
    <w:tmpl w:val="4ECC7466"/>
    <w:lvl w:ilvl="0" w:tplc="0409000F">
      <w:start w:val="1"/>
      <w:numFmt w:val="decimal"/>
      <w:lvlText w:val="%1."/>
      <w:lvlJc w:val="left"/>
      <w:pPr>
        <w:tabs>
          <w:tab w:val="num" w:pos="1080"/>
        </w:tabs>
        <w:ind w:left="1080" w:hanging="360"/>
      </w:pPr>
      <w:rPr>
        <w:rFonts w:hint="default"/>
      </w:rPr>
    </w:lvl>
    <w:lvl w:ilvl="1" w:tplc="78DAA958">
      <w:start w:val="1"/>
      <w:numFmt w:val="decimal"/>
      <w:lvlText w:val="%2."/>
      <w:lvlJc w:val="left"/>
      <w:pPr>
        <w:tabs>
          <w:tab w:val="num" w:pos="1440"/>
        </w:tabs>
        <w:ind w:left="1440" w:hanging="360"/>
      </w:pPr>
      <w:rPr>
        <w:rFonts w:hint="default"/>
      </w:rPr>
    </w:lvl>
    <w:lvl w:ilvl="2" w:tplc="F9A6F9BA">
      <w:start w:val="1"/>
      <w:numFmt w:val="decimal"/>
      <w:lvlText w:val="(%3)"/>
      <w:lvlJc w:val="left"/>
      <w:pPr>
        <w:tabs>
          <w:tab w:val="num" w:pos="2355"/>
        </w:tabs>
        <w:ind w:left="2355" w:hanging="37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B4A1A75"/>
    <w:multiLevelType w:val="hybridMultilevel"/>
    <w:tmpl w:val="0FAA60BA"/>
    <w:lvl w:ilvl="0" w:tplc="8FBC840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B5B33CA"/>
    <w:multiLevelType w:val="hybridMultilevel"/>
    <w:tmpl w:val="40A6A5B6"/>
    <w:lvl w:ilvl="0" w:tplc="56EE83C4">
      <w:start w:val="1"/>
      <w:numFmt w:val="bullet"/>
      <w:lvlText w:val=""/>
      <w:lvlJc w:val="left"/>
      <w:pPr>
        <w:ind w:left="1080" w:hanging="360"/>
      </w:pPr>
      <w:rPr>
        <w:rFonts w:ascii="Symbol" w:hAnsi="Symbol" w:hint="default"/>
        <w:sz w:val="22"/>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75">
    <w:nsid w:val="7BD86403"/>
    <w:multiLevelType w:val="hybridMultilevel"/>
    <w:tmpl w:val="48881184"/>
    <w:lvl w:ilvl="0" w:tplc="9D903552">
      <w:start w:val="1"/>
      <w:numFmt w:val="decimal"/>
      <w:lvlText w:val="%1."/>
      <w:lvlJc w:val="left"/>
      <w:pPr>
        <w:tabs>
          <w:tab w:val="num" w:pos="1080"/>
        </w:tabs>
        <w:ind w:left="1080" w:hanging="360"/>
      </w:pPr>
      <w:rPr>
        <w:rFonts w:hint="default"/>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5"/>
  </w:num>
  <w:num w:numId="2">
    <w:abstractNumId w:val="107"/>
  </w:num>
  <w:num w:numId="3">
    <w:abstractNumId w:val="72"/>
  </w:num>
  <w:num w:numId="4">
    <w:abstractNumId w:val="120"/>
  </w:num>
  <w:num w:numId="5">
    <w:abstractNumId w:val="174"/>
  </w:num>
  <w:num w:numId="6">
    <w:abstractNumId w:val="160"/>
  </w:num>
  <w:num w:numId="7">
    <w:abstractNumId w:val="116"/>
  </w:num>
  <w:num w:numId="8">
    <w:abstractNumId w:val="63"/>
  </w:num>
  <w:num w:numId="9">
    <w:abstractNumId w:val="145"/>
  </w:num>
  <w:num w:numId="10">
    <w:abstractNumId w:val="81"/>
  </w:num>
  <w:num w:numId="11">
    <w:abstractNumId w:val="30"/>
  </w:num>
  <w:num w:numId="12">
    <w:abstractNumId w:val="108"/>
  </w:num>
  <w:num w:numId="13">
    <w:abstractNumId w:val="115"/>
  </w:num>
  <w:num w:numId="14">
    <w:abstractNumId w:val="169"/>
  </w:num>
  <w:num w:numId="15">
    <w:abstractNumId w:val="105"/>
  </w:num>
  <w:num w:numId="16">
    <w:abstractNumId w:val="95"/>
  </w:num>
  <w:num w:numId="17">
    <w:abstractNumId w:val="71"/>
  </w:num>
  <w:num w:numId="18">
    <w:abstractNumId w:val="24"/>
  </w:num>
  <w:num w:numId="19">
    <w:abstractNumId w:val="28"/>
  </w:num>
  <w:num w:numId="20">
    <w:abstractNumId w:val="119"/>
  </w:num>
  <w:num w:numId="21">
    <w:abstractNumId w:val="59"/>
  </w:num>
  <w:num w:numId="22">
    <w:abstractNumId w:val="31"/>
  </w:num>
  <w:num w:numId="23">
    <w:abstractNumId w:val="109"/>
  </w:num>
  <w:num w:numId="24">
    <w:abstractNumId w:val="165"/>
  </w:num>
  <w:num w:numId="25">
    <w:abstractNumId w:val="153"/>
  </w:num>
  <w:num w:numId="26">
    <w:abstractNumId w:val="2"/>
  </w:num>
  <w:num w:numId="27">
    <w:abstractNumId w:val="113"/>
  </w:num>
  <w:num w:numId="28">
    <w:abstractNumId w:val="5"/>
  </w:num>
  <w:num w:numId="29">
    <w:abstractNumId w:val="110"/>
  </w:num>
  <w:num w:numId="30">
    <w:abstractNumId w:val="66"/>
  </w:num>
  <w:num w:numId="31">
    <w:abstractNumId w:val="130"/>
  </w:num>
  <w:num w:numId="32">
    <w:abstractNumId w:val="136"/>
  </w:num>
  <w:num w:numId="33">
    <w:abstractNumId w:val="47"/>
  </w:num>
  <w:num w:numId="34">
    <w:abstractNumId w:val="6"/>
  </w:num>
  <w:num w:numId="35">
    <w:abstractNumId w:val="144"/>
  </w:num>
  <w:num w:numId="36">
    <w:abstractNumId w:val="37"/>
  </w:num>
  <w:num w:numId="37">
    <w:abstractNumId w:val="173"/>
  </w:num>
  <w:num w:numId="38">
    <w:abstractNumId w:val="12"/>
  </w:num>
  <w:num w:numId="39">
    <w:abstractNumId w:val="45"/>
  </w:num>
  <w:num w:numId="40">
    <w:abstractNumId w:val="132"/>
  </w:num>
  <w:num w:numId="41">
    <w:abstractNumId w:val="44"/>
  </w:num>
  <w:num w:numId="42">
    <w:abstractNumId w:val="143"/>
  </w:num>
  <w:num w:numId="43">
    <w:abstractNumId w:val="14"/>
  </w:num>
  <w:num w:numId="44">
    <w:abstractNumId w:val="134"/>
  </w:num>
  <w:num w:numId="45">
    <w:abstractNumId w:val="118"/>
  </w:num>
  <w:num w:numId="46">
    <w:abstractNumId w:val="21"/>
  </w:num>
  <w:num w:numId="47">
    <w:abstractNumId w:val="123"/>
  </w:num>
  <w:num w:numId="48">
    <w:abstractNumId w:val="155"/>
  </w:num>
  <w:num w:numId="49">
    <w:abstractNumId w:val="129"/>
  </w:num>
  <w:num w:numId="50">
    <w:abstractNumId w:val="97"/>
  </w:num>
  <w:num w:numId="51">
    <w:abstractNumId w:val="73"/>
  </w:num>
  <w:num w:numId="52">
    <w:abstractNumId w:val="91"/>
  </w:num>
  <w:num w:numId="53">
    <w:abstractNumId w:val="142"/>
  </w:num>
  <w:num w:numId="54">
    <w:abstractNumId w:val="67"/>
  </w:num>
  <w:num w:numId="55">
    <w:abstractNumId w:val="62"/>
  </w:num>
  <w:num w:numId="56">
    <w:abstractNumId w:val="0"/>
  </w:num>
  <w:num w:numId="57">
    <w:abstractNumId w:val="167"/>
  </w:num>
  <w:num w:numId="58">
    <w:abstractNumId w:val="94"/>
  </w:num>
  <w:num w:numId="59">
    <w:abstractNumId w:val="80"/>
  </w:num>
  <w:num w:numId="60">
    <w:abstractNumId w:val="49"/>
  </w:num>
  <w:num w:numId="61">
    <w:abstractNumId w:val="114"/>
  </w:num>
  <w:num w:numId="62">
    <w:abstractNumId w:val="166"/>
  </w:num>
  <w:num w:numId="63">
    <w:abstractNumId w:val="48"/>
  </w:num>
  <w:num w:numId="64">
    <w:abstractNumId w:val="27"/>
  </w:num>
  <w:num w:numId="65">
    <w:abstractNumId w:val="7"/>
  </w:num>
  <w:num w:numId="66">
    <w:abstractNumId w:val="117"/>
  </w:num>
  <w:num w:numId="67">
    <w:abstractNumId w:val="60"/>
  </w:num>
  <w:num w:numId="68">
    <w:abstractNumId w:val="18"/>
  </w:num>
  <w:num w:numId="69">
    <w:abstractNumId w:val="159"/>
  </w:num>
  <w:num w:numId="70">
    <w:abstractNumId w:val="25"/>
  </w:num>
  <w:num w:numId="71">
    <w:abstractNumId w:val="8"/>
  </w:num>
  <w:num w:numId="72">
    <w:abstractNumId w:val="22"/>
  </w:num>
  <w:num w:numId="73">
    <w:abstractNumId w:val="139"/>
  </w:num>
  <w:num w:numId="74">
    <w:abstractNumId w:val="58"/>
  </w:num>
  <w:num w:numId="75">
    <w:abstractNumId w:val="64"/>
  </w:num>
  <w:num w:numId="76">
    <w:abstractNumId w:val="57"/>
  </w:num>
  <w:num w:numId="77">
    <w:abstractNumId w:val="26"/>
  </w:num>
  <w:num w:numId="78">
    <w:abstractNumId w:val="53"/>
  </w:num>
  <w:num w:numId="79">
    <w:abstractNumId w:val="77"/>
  </w:num>
  <w:num w:numId="80">
    <w:abstractNumId w:val="85"/>
  </w:num>
  <w:num w:numId="81">
    <w:abstractNumId w:val="133"/>
  </w:num>
  <w:num w:numId="82">
    <w:abstractNumId w:val="20"/>
  </w:num>
  <w:num w:numId="83">
    <w:abstractNumId w:val="69"/>
  </w:num>
  <w:num w:numId="84">
    <w:abstractNumId w:val="54"/>
  </w:num>
  <w:num w:numId="85">
    <w:abstractNumId w:val="172"/>
  </w:num>
  <w:num w:numId="86">
    <w:abstractNumId w:val="161"/>
  </w:num>
  <w:num w:numId="87">
    <w:abstractNumId w:val="93"/>
  </w:num>
  <w:num w:numId="88">
    <w:abstractNumId w:val="17"/>
  </w:num>
  <w:num w:numId="89">
    <w:abstractNumId w:val="83"/>
  </w:num>
  <w:num w:numId="90">
    <w:abstractNumId w:val="90"/>
  </w:num>
  <w:num w:numId="91">
    <w:abstractNumId w:val="106"/>
  </w:num>
  <w:num w:numId="92">
    <w:abstractNumId w:val="74"/>
  </w:num>
  <w:num w:numId="93">
    <w:abstractNumId w:val="36"/>
  </w:num>
  <w:num w:numId="94">
    <w:abstractNumId w:val="99"/>
  </w:num>
  <w:num w:numId="95">
    <w:abstractNumId w:val="41"/>
  </w:num>
  <w:num w:numId="96">
    <w:abstractNumId w:val="137"/>
  </w:num>
  <w:num w:numId="97">
    <w:abstractNumId w:val="1"/>
  </w:num>
  <w:num w:numId="98">
    <w:abstractNumId w:val="101"/>
  </w:num>
  <w:num w:numId="99">
    <w:abstractNumId w:val="33"/>
  </w:num>
  <w:num w:numId="100">
    <w:abstractNumId w:val="103"/>
  </w:num>
  <w:num w:numId="101">
    <w:abstractNumId w:val="89"/>
  </w:num>
  <w:num w:numId="102">
    <w:abstractNumId w:val="32"/>
  </w:num>
  <w:num w:numId="103">
    <w:abstractNumId w:val="51"/>
  </w:num>
  <w:num w:numId="104">
    <w:abstractNumId w:val="70"/>
  </w:num>
  <w:num w:numId="105">
    <w:abstractNumId w:val="11"/>
  </w:num>
  <w:num w:numId="106">
    <w:abstractNumId w:val="76"/>
  </w:num>
  <w:num w:numId="107">
    <w:abstractNumId w:val="4"/>
  </w:num>
  <w:num w:numId="108">
    <w:abstractNumId w:val="86"/>
  </w:num>
  <w:num w:numId="109">
    <w:abstractNumId w:val="168"/>
  </w:num>
  <w:num w:numId="110">
    <w:abstractNumId w:val="46"/>
  </w:num>
  <w:num w:numId="111">
    <w:abstractNumId w:val="10"/>
  </w:num>
  <w:num w:numId="112">
    <w:abstractNumId w:val="158"/>
  </w:num>
  <w:num w:numId="113">
    <w:abstractNumId w:val="92"/>
  </w:num>
  <w:num w:numId="114">
    <w:abstractNumId w:val="164"/>
  </w:num>
  <w:num w:numId="115">
    <w:abstractNumId w:val="163"/>
  </w:num>
  <w:num w:numId="116">
    <w:abstractNumId w:val="34"/>
  </w:num>
  <w:num w:numId="117">
    <w:abstractNumId w:val="170"/>
  </w:num>
  <w:num w:numId="118">
    <w:abstractNumId w:val="127"/>
  </w:num>
  <w:num w:numId="119">
    <w:abstractNumId w:val="52"/>
  </w:num>
  <w:num w:numId="120">
    <w:abstractNumId w:val="148"/>
  </w:num>
  <w:num w:numId="121">
    <w:abstractNumId w:val="102"/>
  </w:num>
  <w:num w:numId="122">
    <w:abstractNumId w:val="112"/>
  </w:num>
  <w:num w:numId="123">
    <w:abstractNumId w:val="96"/>
  </w:num>
  <w:num w:numId="124">
    <w:abstractNumId w:val="175"/>
  </w:num>
  <w:num w:numId="125">
    <w:abstractNumId w:val="141"/>
  </w:num>
  <w:num w:numId="126">
    <w:abstractNumId w:val="154"/>
  </w:num>
  <w:num w:numId="127">
    <w:abstractNumId w:val="100"/>
  </w:num>
  <w:num w:numId="128">
    <w:abstractNumId w:val="29"/>
  </w:num>
  <w:num w:numId="129">
    <w:abstractNumId w:val="40"/>
  </w:num>
  <w:num w:numId="130">
    <w:abstractNumId w:val="15"/>
  </w:num>
  <w:num w:numId="131">
    <w:abstractNumId w:val="68"/>
  </w:num>
  <w:num w:numId="132">
    <w:abstractNumId w:val="43"/>
  </w:num>
  <w:num w:numId="133">
    <w:abstractNumId w:val="35"/>
  </w:num>
  <w:num w:numId="134">
    <w:abstractNumId w:val="149"/>
  </w:num>
  <w:num w:numId="135">
    <w:abstractNumId w:val="19"/>
  </w:num>
  <w:num w:numId="136">
    <w:abstractNumId w:val="125"/>
  </w:num>
  <w:num w:numId="137">
    <w:abstractNumId w:val="75"/>
  </w:num>
  <w:num w:numId="138">
    <w:abstractNumId w:val="124"/>
  </w:num>
  <w:num w:numId="139">
    <w:abstractNumId w:val="16"/>
  </w:num>
  <w:num w:numId="140">
    <w:abstractNumId w:val="82"/>
  </w:num>
  <w:num w:numId="141">
    <w:abstractNumId w:val="38"/>
  </w:num>
  <w:num w:numId="142">
    <w:abstractNumId w:val="147"/>
  </w:num>
  <w:num w:numId="143">
    <w:abstractNumId w:val="126"/>
  </w:num>
  <w:num w:numId="144">
    <w:abstractNumId w:val="131"/>
  </w:num>
  <w:num w:numId="145">
    <w:abstractNumId w:val="79"/>
  </w:num>
  <w:num w:numId="146">
    <w:abstractNumId w:val="111"/>
  </w:num>
  <w:num w:numId="147">
    <w:abstractNumId w:val="122"/>
  </w:num>
  <w:num w:numId="148">
    <w:abstractNumId w:val="56"/>
  </w:num>
  <w:num w:numId="149">
    <w:abstractNumId w:val="55"/>
  </w:num>
  <w:num w:numId="150">
    <w:abstractNumId w:val="150"/>
  </w:num>
  <w:num w:numId="151">
    <w:abstractNumId w:val="78"/>
  </w:num>
  <w:num w:numId="152">
    <w:abstractNumId w:val="157"/>
  </w:num>
  <w:num w:numId="153">
    <w:abstractNumId w:val="50"/>
  </w:num>
  <w:num w:numId="154">
    <w:abstractNumId w:val="13"/>
  </w:num>
  <w:num w:numId="155">
    <w:abstractNumId w:val="171"/>
  </w:num>
  <w:num w:numId="156">
    <w:abstractNumId w:val="146"/>
  </w:num>
  <w:num w:numId="157">
    <w:abstractNumId w:val="138"/>
  </w:num>
  <w:num w:numId="158">
    <w:abstractNumId w:val="121"/>
  </w:num>
  <w:num w:numId="159">
    <w:abstractNumId w:val="98"/>
  </w:num>
  <w:num w:numId="160">
    <w:abstractNumId w:val="128"/>
  </w:num>
  <w:num w:numId="161">
    <w:abstractNumId w:val="104"/>
  </w:num>
  <w:num w:numId="162">
    <w:abstractNumId w:val="39"/>
  </w:num>
  <w:num w:numId="163">
    <w:abstractNumId w:val="140"/>
  </w:num>
  <w:num w:numId="164">
    <w:abstractNumId w:val="3"/>
  </w:num>
  <w:num w:numId="165">
    <w:abstractNumId w:val="151"/>
  </w:num>
  <w:num w:numId="166">
    <w:abstractNumId w:val="87"/>
  </w:num>
  <w:num w:numId="167">
    <w:abstractNumId w:val="135"/>
  </w:num>
  <w:num w:numId="168">
    <w:abstractNumId w:val="162"/>
  </w:num>
  <w:num w:numId="169">
    <w:abstractNumId w:val="156"/>
  </w:num>
  <w:num w:numId="170">
    <w:abstractNumId w:val="88"/>
  </w:num>
  <w:num w:numId="171">
    <w:abstractNumId w:val="152"/>
  </w:num>
  <w:num w:numId="172">
    <w:abstractNumId w:val="23"/>
  </w:num>
  <w:num w:numId="173">
    <w:abstractNumId w:val="84"/>
  </w:num>
  <w:num w:numId="174">
    <w:abstractNumId w:val="61"/>
  </w:num>
  <w:num w:numId="175">
    <w:abstractNumId w:val="42"/>
  </w:num>
  <w:num w:numId="176">
    <w:abstractNumId w:val="9"/>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804509"/>
    <w:rsid w:val="00000E2E"/>
    <w:rsid w:val="000014D5"/>
    <w:rsid w:val="00001D9E"/>
    <w:rsid w:val="00004839"/>
    <w:rsid w:val="00006F24"/>
    <w:rsid w:val="000117C7"/>
    <w:rsid w:val="0001598B"/>
    <w:rsid w:val="00016C9D"/>
    <w:rsid w:val="00016D3C"/>
    <w:rsid w:val="000172B4"/>
    <w:rsid w:val="000233E6"/>
    <w:rsid w:val="00023644"/>
    <w:rsid w:val="000255A8"/>
    <w:rsid w:val="00026647"/>
    <w:rsid w:val="00027A38"/>
    <w:rsid w:val="00030EA4"/>
    <w:rsid w:val="00030F62"/>
    <w:rsid w:val="00033784"/>
    <w:rsid w:val="00034DF2"/>
    <w:rsid w:val="000361E3"/>
    <w:rsid w:val="00037782"/>
    <w:rsid w:val="000411C9"/>
    <w:rsid w:val="00041FE8"/>
    <w:rsid w:val="00043E3F"/>
    <w:rsid w:val="00044285"/>
    <w:rsid w:val="00046F45"/>
    <w:rsid w:val="00053609"/>
    <w:rsid w:val="00060680"/>
    <w:rsid w:val="000608F1"/>
    <w:rsid w:val="0006177A"/>
    <w:rsid w:val="0006594E"/>
    <w:rsid w:val="00065ED2"/>
    <w:rsid w:val="00067B3C"/>
    <w:rsid w:val="00070D83"/>
    <w:rsid w:val="000727F5"/>
    <w:rsid w:val="00074697"/>
    <w:rsid w:val="0007483A"/>
    <w:rsid w:val="000757F3"/>
    <w:rsid w:val="00080A4A"/>
    <w:rsid w:val="00084109"/>
    <w:rsid w:val="00085786"/>
    <w:rsid w:val="00086905"/>
    <w:rsid w:val="0009094D"/>
    <w:rsid w:val="00092A17"/>
    <w:rsid w:val="0009343D"/>
    <w:rsid w:val="000941BF"/>
    <w:rsid w:val="00094C9F"/>
    <w:rsid w:val="00095272"/>
    <w:rsid w:val="00096B45"/>
    <w:rsid w:val="000973FA"/>
    <w:rsid w:val="000A14B7"/>
    <w:rsid w:val="000A2E11"/>
    <w:rsid w:val="000A330A"/>
    <w:rsid w:val="000A5EFB"/>
    <w:rsid w:val="000A6BDB"/>
    <w:rsid w:val="000B0A98"/>
    <w:rsid w:val="000B1861"/>
    <w:rsid w:val="000B5A59"/>
    <w:rsid w:val="000B62C5"/>
    <w:rsid w:val="000B6A61"/>
    <w:rsid w:val="000C0B66"/>
    <w:rsid w:val="000C58E8"/>
    <w:rsid w:val="000D1EB1"/>
    <w:rsid w:val="000D2847"/>
    <w:rsid w:val="000D402D"/>
    <w:rsid w:val="000D74E3"/>
    <w:rsid w:val="000E18EA"/>
    <w:rsid w:val="000F20E9"/>
    <w:rsid w:val="000F4F87"/>
    <w:rsid w:val="000F6245"/>
    <w:rsid w:val="00102A7A"/>
    <w:rsid w:val="00103480"/>
    <w:rsid w:val="001153AB"/>
    <w:rsid w:val="00123FDF"/>
    <w:rsid w:val="00124429"/>
    <w:rsid w:val="00124CBB"/>
    <w:rsid w:val="00125DA3"/>
    <w:rsid w:val="0013177A"/>
    <w:rsid w:val="001323D8"/>
    <w:rsid w:val="001359FE"/>
    <w:rsid w:val="00135EEF"/>
    <w:rsid w:val="001368E6"/>
    <w:rsid w:val="00137B16"/>
    <w:rsid w:val="001402B5"/>
    <w:rsid w:val="00145D06"/>
    <w:rsid w:val="00146937"/>
    <w:rsid w:val="00151BD9"/>
    <w:rsid w:val="0015317C"/>
    <w:rsid w:val="001548F0"/>
    <w:rsid w:val="00157EDA"/>
    <w:rsid w:val="00160E27"/>
    <w:rsid w:val="00162660"/>
    <w:rsid w:val="00163383"/>
    <w:rsid w:val="0016529C"/>
    <w:rsid w:val="001676C6"/>
    <w:rsid w:val="00172162"/>
    <w:rsid w:val="0017431E"/>
    <w:rsid w:val="00174C97"/>
    <w:rsid w:val="00176F81"/>
    <w:rsid w:val="00177263"/>
    <w:rsid w:val="00181D76"/>
    <w:rsid w:val="001820F5"/>
    <w:rsid w:val="00182D2F"/>
    <w:rsid w:val="00186D7D"/>
    <w:rsid w:val="0018727A"/>
    <w:rsid w:val="0019016B"/>
    <w:rsid w:val="00191A5B"/>
    <w:rsid w:val="00191C97"/>
    <w:rsid w:val="00195C9C"/>
    <w:rsid w:val="00196658"/>
    <w:rsid w:val="0019735D"/>
    <w:rsid w:val="00197461"/>
    <w:rsid w:val="00197CC1"/>
    <w:rsid w:val="00197DDC"/>
    <w:rsid w:val="001A0A1A"/>
    <w:rsid w:val="001A0D16"/>
    <w:rsid w:val="001A4B0F"/>
    <w:rsid w:val="001A6141"/>
    <w:rsid w:val="001A7ABE"/>
    <w:rsid w:val="001B1413"/>
    <w:rsid w:val="001B1D13"/>
    <w:rsid w:val="001B274E"/>
    <w:rsid w:val="001B651C"/>
    <w:rsid w:val="001B7F7D"/>
    <w:rsid w:val="001C18A7"/>
    <w:rsid w:val="001C5509"/>
    <w:rsid w:val="001C60DB"/>
    <w:rsid w:val="001D40C9"/>
    <w:rsid w:val="001E0B86"/>
    <w:rsid w:val="001E3C33"/>
    <w:rsid w:val="001E4799"/>
    <w:rsid w:val="001E4A5F"/>
    <w:rsid w:val="001E502F"/>
    <w:rsid w:val="001E5A3E"/>
    <w:rsid w:val="001E5FCC"/>
    <w:rsid w:val="001F37F1"/>
    <w:rsid w:val="001F384E"/>
    <w:rsid w:val="001F4A52"/>
    <w:rsid w:val="001F50F6"/>
    <w:rsid w:val="001F5BE2"/>
    <w:rsid w:val="0020065B"/>
    <w:rsid w:val="00202B67"/>
    <w:rsid w:val="002069E3"/>
    <w:rsid w:val="00213234"/>
    <w:rsid w:val="00221D6B"/>
    <w:rsid w:val="002247BB"/>
    <w:rsid w:val="00225998"/>
    <w:rsid w:val="002262C4"/>
    <w:rsid w:val="002262F1"/>
    <w:rsid w:val="002270F3"/>
    <w:rsid w:val="00231FB8"/>
    <w:rsid w:val="00236DCF"/>
    <w:rsid w:val="002379BE"/>
    <w:rsid w:val="00244427"/>
    <w:rsid w:val="00245853"/>
    <w:rsid w:val="00254E3C"/>
    <w:rsid w:val="00257DB4"/>
    <w:rsid w:val="0026038A"/>
    <w:rsid w:val="002609C5"/>
    <w:rsid w:val="00263591"/>
    <w:rsid w:val="002654BA"/>
    <w:rsid w:val="0026656F"/>
    <w:rsid w:val="00266AD2"/>
    <w:rsid w:val="00270C34"/>
    <w:rsid w:val="00274185"/>
    <w:rsid w:val="002744AD"/>
    <w:rsid w:val="00274E85"/>
    <w:rsid w:val="0028588A"/>
    <w:rsid w:val="00286CDC"/>
    <w:rsid w:val="00287599"/>
    <w:rsid w:val="00291FC6"/>
    <w:rsid w:val="002A042B"/>
    <w:rsid w:val="002A5116"/>
    <w:rsid w:val="002A7F1C"/>
    <w:rsid w:val="002B064D"/>
    <w:rsid w:val="002B0892"/>
    <w:rsid w:val="002B2787"/>
    <w:rsid w:val="002B3025"/>
    <w:rsid w:val="002B3C5A"/>
    <w:rsid w:val="002C14BA"/>
    <w:rsid w:val="002C1D9D"/>
    <w:rsid w:val="002C266D"/>
    <w:rsid w:val="002C48A8"/>
    <w:rsid w:val="002C5DED"/>
    <w:rsid w:val="002D0479"/>
    <w:rsid w:val="002D41CA"/>
    <w:rsid w:val="002D49FC"/>
    <w:rsid w:val="002D7834"/>
    <w:rsid w:val="002E0153"/>
    <w:rsid w:val="002E10D8"/>
    <w:rsid w:val="002E2D7E"/>
    <w:rsid w:val="002E46D1"/>
    <w:rsid w:val="002F0A3E"/>
    <w:rsid w:val="002F1367"/>
    <w:rsid w:val="002F1808"/>
    <w:rsid w:val="002F1BE3"/>
    <w:rsid w:val="002F43C1"/>
    <w:rsid w:val="002F5FDF"/>
    <w:rsid w:val="002F64FF"/>
    <w:rsid w:val="0030009D"/>
    <w:rsid w:val="00300D12"/>
    <w:rsid w:val="0030577A"/>
    <w:rsid w:val="00307E14"/>
    <w:rsid w:val="00310999"/>
    <w:rsid w:val="00311C3C"/>
    <w:rsid w:val="0031332F"/>
    <w:rsid w:val="003155F1"/>
    <w:rsid w:val="003165F7"/>
    <w:rsid w:val="00317E83"/>
    <w:rsid w:val="00320E70"/>
    <w:rsid w:val="00325452"/>
    <w:rsid w:val="00325861"/>
    <w:rsid w:val="00332EE6"/>
    <w:rsid w:val="003355BC"/>
    <w:rsid w:val="00340984"/>
    <w:rsid w:val="0034533B"/>
    <w:rsid w:val="00350DBA"/>
    <w:rsid w:val="00352533"/>
    <w:rsid w:val="00360B30"/>
    <w:rsid w:val="00361B30"/>
    <w:rsid w:val="003629A0"/>
    <w:rsid w:val="00363886"/>
    <w:rsid w:val="00366CD8"/>
    <w:rsid w:val="003672EF"/>
    <w:rsid w:val="00367C0A"/>
    <w:rsid w:val="00372AA5"/>
    <w:rsid w:val="00373872"/>
    <w:rsid w:val="00373F39"/>
    <w:rsid w:val="00391583"/>
    <w:rsid w:val="003917A4"/>
    <w:rsid w:val="00391848"/>
    <w:rsid w:val="00393D10"/>
    <w:rsid w:val="00394016"/>
    <w:rsid w:val="00395F00"/>
    <w:rsid w:val="0039640F"/>
    <w:rsid w:val="003A3530"/>
    <w:rsid w:val="003A3CB9"/>
    <w:rsid w:val="003A4495"/>
    <w:rsid w:val="003A4B91"/>
    <w:rsid w:val="003A77E4"/>
    <w:rsid w:val="003B0AF7"/>
    <w:rsid w:val="003B1FFB"/>
    <w:rsid w:val="003B391E"/>
    <w:rsid w:val="003B550B"/>
    <w:rsid w:val="003B79B0"/>
    <w:rsid w:val="003C0CA8"/>
    <w:rsid w:val="003C28C3"/>
    <w:rsid w:val="003C5100"/>
    <w:rsid w:val="003C715E"/>
    <w:rsid w:val="003C7B31"/>
    <w:rsid w:val="003D0C5C"/>
    <w:rsid w:val="003D55AF"/>
    <w:rsid w:val="003D5F3E"/>
    <w:rsid w:val="003E0250"/>
    <w:rsid w:val="003E36F0"/>
    <w:rsid w:val="003E54BA"/>
    <w:rsid w:val="003E5E05"/>
    <w:rsid w:val="003F0206"/>
    <w:rsid w:val="003F17B9"/>
    <w:rsid w:val="003F30A6"/>
    <w:rsid w:val="003F346F"/>
    <w:rsid w:val="003F4F83"/>
    <w:rsid w:val="003F5E59"/>
    <w:rsid w:val="0040238D"/>
    <w:rsid w:val="00405DAF"/>
    <w:rsid w:val="00407F41"/>
    <w:rsid w:val="00411C50"/>
    <w:rsid w:val="004254CE"/>
    <w:rsid w:val="00425AA3"/>
    <w:rsid w:val="0042674E"/>
    <w:rsid w:val="004271F5"/>
    <w:rsid w:val="00431451"/>
    <w:rsid w:val="00433E16"/>
    <w:rsid w:val="00434A9E"/>
    <w:rsid w:val="00436100"/>
    <w:rsid w:val="00437C05"/>
    <w:rsid w:val="004424C6"/>
    <w:rsid w:val="004514C1"/>
    <w:rsid w:val="0045717E"/>
    <w:rsid w:val="004632CF"/>
    <w:rsid w:val="00466A77"/>
    <w:rsid w:val="00466D11"/>
    <w:rsid w:val="0047066D"/>
    <w:rsid w:val="00472016"/>
    <w:rsid w:val="004732CF"/>
    <w:rsid w:val="00484925"/>
    <w:rsid w:val="00484D49"/>
    <w:rsid w:val="0048608E"/>
    <w:rsid w:val="00487437"/>
    <w:rsid w:val="004917C5"/>
    <w:rsid w:val="004920F1"/>
    <w:rsid w:val="0049345A"/>
    <w:rsid w:val="00493928"/>
    <w:rsid w:val="0049543A"/>
    <w:rsid w:val="00495E60"/>
    <w:rsid w:val="00496D1D"/>
    <w:rsid w:val="004A1DC7"/>
    <w:rsid w:val="004A24C9"/>
    <w:rsid w:val="004A7F71"/>
    <w:rsid w:val="004B1077"/>
    <w:rsid w:val="004B2521"/>
    <w:rsid w:val="004B2D1E"/>
    <w:rsid w:val="004B4282"/>
    <w:rsid w:val="004B4CC0"/>
    <w:rsid w:val="004B709C"/>
    <w:rsid w:val="004B7C24"/>
    <w:rsid w:val="004C015B"/>
    <w:rsid w:val="004C30A0"/>
    <w:rsid w:val="004D0D7F"/>
    <w:rsid w:val="004D3BFA"/>
    <w:rsid w:val="004D4B3F"/>
    <w:rsid w:val="004E1DDB"/>
    <w:rsid w:val="004E3195"/>
    <w:rsid w:val="004E3422"/>
    <w:rsid w:val="004E38E4"/>
    <w:rsid w:val="004E3B63"/>
    <w:rsid w:val="004E592D"/>
    <w:rsid w:val="004E5C9B"/>
    <w:rsid w:val="004F3A3E"/>
    <w:rsid w:val="004F5FAD"/>
    <w:rsid w:val="004F78DB"/>
    <w:rsid w:val="00500128"/>
    <w:rsid w:val="00502180"/>
    <w:rsid w:val="0050565F"/>
    <w:rsid w:val="00505D14"/>
    <w:rsid w:val="00510CA9"/>
    <w:rsid w:val="0051622D"/>
    <w:rsid w:val="00516A50"/>
    <w:rsid w:val="00516FCE"/>
    <w:rsid w:val="00520064"/>
    <w:rsid w:val="00520A30"/>
    <w:rsid w:val="00523260"/>
    <w:rsid w:val="00523B22"/>
    <w:rsid w:val="005246C7"/>
    <w:rsid w:val="0053707B"/>
    <w:rsid w:val="00540D6C"/>
    <w:rsid w:val="00543C96"/>
    <w:rsid w:val="005469F5"/>
    <w:rsid w:val="005515AE"/>
    <w:rsid w:val="005522AC"/>
    <w:rsid w:val="00552E43"/>
    <w:rsid w:val="0055425C"/>
    <w:rsid w:val="00554F49"/>
    <w:rsid w:val="00556FF8"/>
    <w:rsid w:val="005642A8"/>
    <w:rsid w:val="005648EE"/>
    <w:rsid w:val="00564BCC"/>
    <w:rsid w:val="00565B1B"/>
    <w:rsid w:val="00566C2C"/>
    <w:rsid w:val="005675A1"/>
    <w:rsid w:val="00567DD6"/>
    <w:rsid w:val="005715C9"/>
    <w:rsid w:val="00572351"/>
    <w:rsid w:val="00573480"/>
    <w:rsid w:val="00573F7D"/>
    <w:rsid w:val="00574758"/>
    <w:rsid w:val="0058016F"/>
    <w:rsid w:val="00584CE2"/>
    <w:rsid w:val="00587DB6"/>
    <w:rsid w:val="005917AB"/>
    <w:rsid w:val="00592ED2"/>
    <w:rsid w:val="00594B63"/>
    <w:rsid w:val="00595378"/>
    <w:rsid w:val="0059732E"/>
    <w:rsid w:val="005A5AC4"/>
    <w:rsid w:val="005A5F6D"/>
    <w:rsid w:val="005B6917"/>
    <w:rsid w:val="005B7E84"/>
    <w:rsid w:val="005C2380"/>
    <w:rsid w:val="005C4328"/>
    <w:rsid w:val="005D06EC"/>
    <w:rsid w:val="005D78E8"/>
    <w:rsid w:val="005E38EA"/>
    <w:rsid w:val="005E3BA5"/>
    <w:rsid w:val="005E780B"/>
    <w:rsid w:val="005F02F6"/>
    <w:rsid w:val="005F039B"/>
    <w:rsid w:val="005F0C5C"/>
    <w:rsid w:val="005F629F"/>
    <w:rsid w:val="005F73EB"/>
    <w:rsid w:val="00600BA4"/>
    <w:rsid w:val="0060136E"/>
    <w:rsid w:val="00602250"/>
    <w:rsid w:val="006025FF"/>
    <w:rsid w:val="006050E8"/>
    <w:rsid w:val="006075E3"/>
    <w:rsid w:val="00616463"/>
    <w:rsid w:val="00625093"/>
    <w:rsid w:val="00625298"/>
    <w:rsid w:val="00625FA9"/>
    <w:rsid w:val="00630377"/>
    <w:rsid w:val="00636082"/>
    <w:rsid w:val="00636AC8"/>
    <w:rsid w:val="00643FE0"/>
    <w:rsid w:val="0064509E"/>
    <w:rsid w:val="00647385"/>
    <w:rsid w:val="006517F4"/>
    <w:rsid w:val="00652BED"/>
    <w:rsid w:val="00654CC5"/>
    <w:rsid w:val="006553A2"/>
    <w:rsid w:val="00656AE4"/>
    <w:rsid w:val="00656CA0"/>
    <w:rsid w:val="00657CFC"/>
    <w:rsid w:val="00660AF5"/>
    <w:rsid w:val="0066737C"/>
    <w:rsid w:val="006700AF"/>
    <w:rsid w:val="006703CA"/>
    <w:rsid w:val="00670692"/>
    <w:rsid w:val="00677973"/>
    <w:rsid w:val="00677DDD"/>
    <w:rsid w:val="00682504"/>
    <w:rsid w:val="00683F44"/>
    <w:rsid w:val="006874B2"/>
    <w:rsid w:val="00691BBE"/>
    <w:rsid w:val="00691CEA"/>
    <w:rsid w:val="00692AE3"/>
    <w:rsid w:val="006930F3"/>
    <w:rsid w:val="006960A6"/>
    <w:rsid w:val="00696A56"/>
    <w:rsid w:val="006A3DFB"/>
    <w:rsid w:val="006B042B"/>
    <w:rsid w:val="006B5093"/>
    <w:rsid w:val="006B60FE"/>
    <w:rsid w:val="006B6CA6"/>
    <w:rsid w:val="006C054C"/>
    <w:rsid w:val="006C2008"/>
    <w:rsid w:val="006C240D"/>
    <w:rsid w:val="006C4A63"/>
    <w:rsid w:val="006C5A49"/>
    <w:rsid w:val="006D3282"/>
    <w:rsid w:val="006D4707"/>
    <w:rsid w:val="006D5A14"/>
    <w:rsid w:val="006E0251"/>
    <w:rsid w:val="006E5224"/>
    <w:rsid w:val="006E6AB4"/>
    <w:rsid w:val="006F75F1"/>
    <w:rsid w:val="006F7D0E"/>
    <w:rsid w:val="007007AD"/>
    <w:rsid w:val="0070543F"/>
    <w:rsid w:val="00705689"/>
    <w:rsid w:val="0071098A"/>
    <w:rsid w:val="00712D69"/>
    <w:rsid w:val="00715DC8"/>
    <w:rsid w:val="0071703B"/>
    <w:rsid w:val="00717C4F"/>
    <w:rsid w:val="00721E26"/>
    <w:rsid w:val="0072302D"/>
    <w:rsid w:val="007257DB"/>
    <w:rsid w:val="007304A2"/>
    <w:rsid w:val="0073077D"/>
    <w:rsid w:val="00730F3B"/>
    <w:rsid w:val="00731D6E"/>
    <w:rsid w:val="00731E8E"/>
    <w:rsid w:val="00736B7C"/>
    <w:rsid w:val="00737F72"/>
    <w:rsid w:val="00742667"/>
    <w:rsid w:val="00742843"/>
    <w:rsid w:val="00744929"/>
    <w:rsid w:val="00746080"/>
    <w:rsid w:val="0074618C"/>
    <w:rsid w:val="00751364"/>
    <w:rsid w:val="00751C05"/>
    <w:rsid w:val="00754865"/>
    <w:rsid w:val="007622F6"/>
    <w:rsid w:val="00763424"/>
    <w:rsid w:val="00764CEC"/>
    <w:rsid w:val="00766E5E"/>
    <w:rsid w:val="00770A76"/>
    <w:rsid w:val="00770A8B"/>
    <w:rsid w:val="00774D45"/>
    <w:rsid w:val="00786758"/>
    <w:rsid w:val="007877E8"/>
    <w:rsid w:val="0079230B"/>
    <w:rsid w:val="007933B6"/>
    <w:rsid w:val="00793A24"/>
    <w:rsid w:val="00794790"/>
    <w:rsid w:val="007979F1"/>
    <w:rsid w:val="007A1E35"/>
    <w:rsid w:val="007A4AC7"/>
    <w:rsid w:val="007A525A"/>
    <w:rsid w:val="007A7D2D"/>
    <w:rsid w:val="007B063D"/>
    <w:rsid w:val="007B0E17"/>
    <w:rsid w:val="007B2840"/>
    <w:rsid w:val="007B355B"/>
    <w:rsid w:val="007C4700"/>
    <w:rsid w:val="007C5248"/>
    <w:rsid w:val="007C6F7D"/>
    <w:rsid w:val="007C7A2E"/>
    <w:rsid w:val="007D0F42"/>
    <w:rsid w:val="007D5480"/>
    <w:rsid w:val="007E1065"/>
    <w:rsid w:val="007E1B39"/>
    <w:rsid w:val="007E39F3"/>
    <w:rsid w:val="007E63E6"/>
    <w:rsid w:val="007E64C5"/>
    <w:rsid w:val="007E7005"/>
    <w:rsid w:val="007E70C3"/>
    <w:rsid w:val="007F0C90"/>
    <w:rsid w:val="007F495E"/>
    <w:rsid w:val="007F4C7E"/>
    <w:rsid w:val="007F7699"/>
    <w:rsid w:val="007F77DA"/>
    <w:rsid w:val="007F7B97"/>
    <w:rsid w:val="00804509"/>
    <w:rsid w:val="00804CD2"/>
    <w:rsid w:val="00807567"/>
    <w:rsid w:val="0081082C"/>
    <w:rsid w:val="00811DC6"/>
    <w:rsid w:val="00811F0E"/>
    <w:rsid w:val="008146E6"/>
    <w:rsid w:val="0081671F"/>
    <w:rsid w:val="008203EC"/>
    <w:rsid w:val="00820F7B"/>
    <w:rsid w:val="00820FCC"/>
    <w:rsid w:val="00821764"/>
    <w:rsid w:val="00822035"/>
    <w:rsid w:val="00826B20"/>
    <w:rsid w:val="0083019C"/>
    <w:rsid w:val="00832E99"/>
    <w:rsid w:val="00840EFD"/>
    <w:rsid w:val="0084372C"/>
    <w:rsid w:val="008471FC"/>
    <w:rsid w:val="00847F44"/>
    <w:rsid w:val="00850374"/>
    <w:rsid w:val="00856E90"/>
    <w:rsid w:val="00857EAB"/>
    <w:rsid w:val="0086042D"/>
    <w:rsid w:val="008650E7"/>
    <w:rsid w:val="00865416"/>
    <w:rsid w:val="00866FF2"/>
    <w:rsid w:val="00875DC1"/>
    <w:rsid w:val="00881DF3"/>
    <w:rsid w:val="00885E36"/>
    <w:rsid w:val="00890792"/>
    <w:rsid w:val="008909C5"/>
    <w:rsid w:val="00890A9B"/>
    <w:rsid w:val="008954EF"/>
    <w:rsid w:val="008A2044"/>
    <w:rsid w:val="008A7233"/>
    <w:rsid w:val="008A7C26"/>
    <w:rsid w:val="008B0844"/>
    <w:rsid w:val="008B0FF3"/>
    <w:rsid w:val="008B3BFC"/>
    <w:rsid w:val="008B545E"/>
    <w:rsid w:val="008B602A"/>
    <w:rsid w:val="008B7CD6"/>
    <w:rsid w:val="008C0AAA"/>
    <w:rsid w:val="008C1036"/>
    <w:rsid w:val="008C171E"/>
    <w:rsid w:val="008C1824"/>
    <w:rsid w:val="008C2796"/>
    <w:rsid w:val="008C613E"/>
    <w:rsid w:val="008D0535"/>
    <w:rsid w:val="008D3B13"/>
    <w:rsid w:val="008D42EF"/>
    <w:rsid w:val="008D5A17"/>
    <w:rsid w:val="008D7716"/>
    <w:rsid w:val="008E0A77"/>
    <w:rsid w:val="008E246B"/>
    <w:rsid w:val="008E4563"/>
    <w:rsid w:val="008E6EF6"/>
    <w:rsid w:val="008F0D63"/>
    <w:rsid w:val="008F1541"/>
    <w:rsid w:val="008F23CA"/>
    <w:rsid w:val="008F5D81"/>
    <w:rsid w:val="008F7048"/>
    <w:rsid w:val="008F7DAA"/>
    <w:rsid w:val="00901465"/>
    <w:rsid w:val="00901539"/>
    <w:rsid w:val="009030A6"/>
    <w:rsid w:val="009039C7"/>
    <w:rsid w:val="00904F52"/>
    <w:rsid w:val="009065E5"/>
    <w:rsid w:val="0090753F"/>
    <w:rsid w:val="0091159A"/>
    <w:rsid w:val="009124F0"/>
    <w:rsid w:val="00917AA0"/>
    <w:rsid w:val="00920E22"/>
    <w:rsid w:val="00921907"/>
    <w:rsid w:val="00921DAE"/>
    <w:rsid w:val="009240CC"/>
    <w:rsid w:val="00926180"/>
    <w:rsid w:val="00931CFC"/>
    <w:rsid w:val="00932136"/>
    <w:rsid w:val="0093415D"/>
    <w:rsid w:val="009400F3"/>
    <w:rsid w:val="00940260"/>
    <w:rsid w:val="00941579"/>
    <w:rsid w:val="00945108"/>
    <w:rsid w:val="00947F60"/>
    <w:rsid w:val="0095253A"/>
    <w:rsid w:val="00956724"/>
    <w:rsid w:val="009602CB"/>
    <w:rsid w:val="009613A2"/>
    <w:rsid w:val="00961A2A"/>
    <w:rsid w:val="00962993"/>
    <w:rsid w:val="00964FF2"/>
    <w:rsid w:val="00966910"/>
    <w:rsid w:val="0096718A"/>
    <w:rsid w:val="009700E8"/>
    <w:rsid w:val="009725FE"/>
    <w:rsid w:val="00974055"/>
    <w:rsid w:val="0097596D"/>
    <w:rsid w:val="00976B8D"/>
    <w:rsid w:val="00976CC2"/>
    <w:rsid w:val="00977330"/>
    <w:rsid w:val="0098039A"/>
    <w:rsid w:val="00980AFA"/>
    <w:rsid w:val="00981928"/>
    <w:rsid w:val="00984BC7"/>
    <w:rsid w:val="009850C2"/>
    <w:rsid w:val="00986AC4"/>
    <w:rsid w:val="009912A0"/>
    <w:rsid w:val="009913BB"/>
    <w:rsid w:val="0099268C"/>
    <w:rsid w:val="00996A46"/>
    <w:rsid w:val="009A22C9"/>
    <w:rsid w:val="009A3F54"/>
    <w:rsid w:val="009A47E2"/>
    <w:rsid w:val="009A5FEB"/>
    <w:rsid w:val="009A64DB"/>
    <w:rsid w:val="009A6B7E"/>
    <w:rsid w:val="009A7172"/>
    <w:rsid w:val="009A7F66"/>
    <w:rsid w:val="009A7F72"/>
    <w:rsid w:val="009B127D"/>
    <w:rsid w:val="009B1B6C"/>
    <w:rsid w:val="009B2789"/>
    <w:rsid w:val="009B32CD"/>
    <w:rsid w:val="009B5FBC"/>
    <w:rsid w:val="009C3E33"/>
    <w:rsid w:val="009D08FC"/>
    <w:rsid w:val="009D0F87"/>
    <w:rsid w:val="009D1500"/>
    <w:rsid w:val="009D4B1D"/>
    <w:rsid w:val="009E07F4"/>
    <w:rsid w:val="009E1475"/>
    <w:rsid w:val="009E1779"/>
    <w:rsid w:val="009E4108"/>
    <w:rsid w:val="009E43A6"/>
    <w:rsid w:val="009E5D00"/>
    <w:rsid w:val="009E7E32"/>
    <w:rsid w:val="009F03D0"/>
    <w:rsid w:val="009F06E5"/>
    <w:rsid w:val="009F1F6E"/>
    <w:rsid w:val="009F347A"/>
    <w:rsid w:val="009F5AE1"/>
    <w:rsid w:val="009F6636"/>
    <w:rsid w:val="00A104E9"/>
    <w:rsid w:val="00A12241"/>
    <w:rsid w:val="00A1227C"/>
    <w:rsid w:val="00A13DE5"/>
    <w:rsid w:val="00A15B68"/>
    <w:rsid w:val="00A16EB8"/>
    <w:rsid w:val="00A22A23"/>
    <w:rsid w:val="00A22F22"/>
    <w:rsid w:val="00A26159"/>
    <w:rsid w:val="00A26971"/>
    <w:rsid w:val="00A26C8D"/>
    <w:rsid w:val="00A26D03"/>
    <w:rsid w:val="00A26E61"/>
    <w:rsid w:val="00A317B5"/>
    <w:rsid w:val="00A358E9"/>
    <w:rsid w:val="00A35CCA"/>
    <w:rsid w:val="00A37AA3"/>
    <w:rsid w:val="00A40E16"/>
    <w:rsid w:val="00A42540"/>
    <w:rsid w:val="00A42850"/>
    <w:rsid w:val="00A4287E"/>
    <w:rsid w:val="00A45582"/>
    <w:rsid w:val="00A467DB"/>
    <w:rsid w:val="00A46F0D"/>
    <w:rsid w:val="00A47E02"/>
    <w:rsid w:val="00A52EFE"/>
    <w:rsid w:val="00A55DFC"/>
    <w:rsid w:val="00A612F0"/>
    <w:rsid w:val="00A62FA3"/>
    <w:rsid w:val="00A64187"/>
    <w:rsid w:val="00A643A4"/>
    <w:rsid w:val="00A64693"/>
    <w:rsid w:val="00A710DC"/>
    <w:rsid w:val="00A72B66"/>
    <w:rsid w:val="00A75943"/>
    <w:rsid w:val="00A76324"/>
    <w:rsid w:val="00A81F25"/>
    <w:rsid w:val="00A82BAB"/>
    <w:rsid w:val="00A9155B"/>
    <w:rsid w:val="00A9245D"/>
    <w:rsid w:val="00A92705"/>
    <w:rsid w:val="00A92BE9"/>
    <w:rsid w:val="00A94D52"/>
    <w:rsid w:val="00A959E5"/>
    <w:rsid w:val="00A95B78"/>
    <w:rsid w:val="00A9766D"/>
    <w:rsid w:val="00AA0D03"/>
    <w:rsid w:val="00AA0FE5"/>
    <w:rsid w:val="00AA268C"/>
    <w:rsid w:val="00AA73F5"/>
    <w:rsid w:val="00AA79AD"/>
    <w:rsid w:val="00AB077D"/>
    <w:rsid w:val="00AB1DEB"/>
    <w:rsid w:val="00AB21A0"/>
    <w:rsid w:val="00AB2655"/>
    <w:rsid w:val="00AB416B"/>
    <w:rsid w:val="00AB4F84"/>
    <w:rsid w:val="00AB5005"/>
    <w:rsid w:val="00AC269F"/>
    <w:rsid w:val="00AC5332"/>
    <w:rsid w:val="00AC5840"/>
    <w:rsid w:val="00AC6071"/>
    <w:rsid w:val="00AC6E31"/>
    <w:rsid w:val="00AD2921"/>
    <w:rsid w:val="00AD3DB7"/>
    <w:rsid w:val="00AD4CD2"/>
    <w:rsid w:val="00AD5B3C"/>
    <w:rsid w:val="00AE0A9B"/>
    <w:rsid w:val="00AE0BA5"/>
    <w:rsid w:val="00AE1004"/>
    <w:rsid w:val="00AE49E8"/>
    <w:rsid w:val="00AE4D3A"/>
    <w:rsid w:val="00AE6179"/>
    <w:rsid w:val="00AF5E77"/>
    <w:rsid w:val="00AF68F0"/>
    <w:rsid w:val="00AF6C0B"/>
    <w:rsid w:val="00AF706A"/>
    <w:rsid w:val="00AF7B4B"/>
    <w:rsid w:val="00AF7BDF"/>
    <w:rsid w:val="00B0004E"/>
    <w:rsid w:val="00B00773"/>
    <w:rsid w:val="00B03F56"/>
    <w:rsid w:val="00B04AAA"/>
    <w:rsid w:val="00B1171D"/>
    <w:rsid w:val="00B11C81"/>
    <w:rsid w:val="00B11F43"/>
    <w:rsid w:val="00B12EC7"/>
    <w:rsid w:val="00B135B8"/>
    <w:rsid w:val="00B13F50"/>
    <w:rsid w:val="00B13F53"/>
    <w:rsid w:val="00B14E19"/>
    <w:rsid w:val="00B15D19"/>
    <w:rsid w:val="00B1614B"/>
    <w:rsid w:val="00B17F99"/>
    <w:rsid w:val="00B243F3"/>
    <w:rsid w:val="00B24BC9"/>
    <w:rsid w:val="00B25211"/>
    <w:rsid w:val="00B253B5"/>
    <w:rsid w:val="00B26BE9"/>
    <w:rsid w:val="00B27351"/>
    <w:rsid w:val="00B305DA"/>
    <w:rsid w:val="00B31218"/>
    <w:rsid w:val="00B3286E"/>
    <w:rsid w:val="00B33685"/>
    <w:rsid w:val="00B34671"/>
    <w:rsid w:val="00B35DD0"/>
    <w:rsid w:val="00B37B87"/>
    <w:rsid w:val="00B437F3"/>
    <w:rsid w:val="00B46311"/>
    <w:rsid w:val="00B474C5"/>
    <w:rsid w:val="00B51A10"/>
    <w:rsid w:val="00B52D6F"/>
    <w:rsid w:val="00B53C80"/>
    <w:rsid w:val="00B5545C"/>
    <w:rsid w:val="00B57D05"/>
    <w:rsid w:val="00B60391"/>
    <w:rsid w:val="00B62FEF"/>
    <w:rsid w:val="00B7114D"/>
    <w:rsid w:val="00B72E36"/>
    <w:rsid w:val="00B80FBF"/>
    <w:rsid w:val="00B819F2"/>
    <w:rsid w:val="00B82F14"/>
    <w:rsid w:val="00B84276"/>
    <w:rsid w:val="00B86F8E"/>
    <w:rsid w:val="00BA1237"/>
    <w:rsid w:val="00BA4461"/>
    <w:rsid w:val="00BA515B"/>
    <w:rsid w:val="00BA5558"/>
    <w:rsid w:val="00BA7FDF"/>
    <w:rsid w:val="00BB1E7F"/>
    <w:rsid w:val="00BB2A18"/>
    <w:rsid w:val="00BB653E"/>
    <w:rsid w:val="00BB6864"/>
    <w:rsid w:val="00BC1F97"/>
    <w:rsid w:val="00BC459D"/>
    <w:rsid w:val="00BC7A2A"/>
    <w:rsid w:val="00BD05CB"/>
    <w:rsid w:val="00BD3BFD"/>
    <w:rsid w:val="00BD5460"/>
    <w:rsid w:val="00BE07E8"/>
    <w:rsid w:val="00BF129D"/>
    <w:rsid w:val="00BF2FEB"/>
    <w:rsid w:val="00BF6A25"/>
    <w:rsid w:val="00BF7446"/>
    <w:rsid w:val="00C0670F"/>
    <w:rsid w:val="00C07F06"/>
    <w:rsid w:val="00C11EE8"/>
    <w:rsid w:val="00C15200"/>
    <w:rsid w:val="00C155D6"/>
    <w:rsid w:val="00C17E98"/>
    <w:rsid w:val="00C20AFB"/>
    <w:rsid w:val="00C31928"/>
    <w:rsid w:val="00C31AAD"/>
    <w:rsid w:val="00C328AC"/>
    <w:rsid w:val="00C334C2"/>
    <w:rsid w:val="00C341AA"/>
    <w:rsid w:val="00C342E7"/>
    <w:rsid w:val="00C414DA"/>
    <w:rsid w:val="00C46B9B"/>
    <w:rsid w:val="00C50FB1"/>
    <w:rsid w:val="00C53A18"/>
    <w:rsid w:val="00C63B25"/>
    <w:rsid w:val="00C64A91"/>
    <w:rsid w:val="00C64ACA"/>
    <w:rsid w:val="00C65756"/>
    <w:rsid w:val="00C6604A"/>
    <w:rsid w:val="00C664B3"/>
    <w:rsid w:val="00C7087C"/>
    <w:rsid w:val="00C72C8E"/>
    <w:rsid w:val="00C76D8E"/>
    <w:rsid w:val="00C76E25"/>
    <w:rsid w:val="00C8402D"/>
    <w:rsid w:val="00C872D6"/>
    <w:rsid w:val="00C87FDB"/>
    <w:rsid w:val="00C94A49"/>
    <w:rsid w:val="00C962C9"/>
    <w:rsid w:val="00C97119"/>
    <w:rsid w:val="00C97606"/>
    <w:rsid w:val="00CA040E"/>
    <w:rsid w:val="00CA1388"/>
    <w:rsid w:val="00CA1481"/>
    <w:rsid w:val="00CA41AD"/>
    <w:rsid w:val="00CA60AA"/>
    <w:rsid w:val="00CA66C9"/>
    <w:rsid w:val="00CA6774"/>
    <w:rsid w:val="00CA69F8"/>
    <w:rsid w:val="00CA7919"/>
    <w:rsid w:val="00CB1335"/>
    <w:rsid w:val="00CB445D"/>
    <w:rsid w:val="00CC170F"/>
    <w:rsid w:val="00CC463E"/>
    <w:rsid w:val="00CC4AE1"/>
    <w:rsid w:val="00CC5EF6"/>
    <w:rsid w:val="00CD1502"/>
    <w:rsid w:val="00CD4214"/>
    <w:rsid w:val="00CD5121"/>
    <w:rsid w:val="00CD60BB"/>
    <w:rsid w:val="00CE04BE"/>
    <w:rsid w:val="00CE1EED"/>
    <w:rsid w:val="00CE3DF7"/>
    <w:rsid w:val="00CE41DB"/>
    <w:rsid w:val="00CF2329"/>
    <w:rsid w:val="00CF58C9"/>
    <w:rsid w:val="00CF5F77"/>
    <w:rsid w:val="00D01D75"/>
    <w:rsid w:val="00D02CB1"/>
    <w:rsid w:val="00D04F09"/>
    <w:rsid w:val="00D06C03"/>
    <w:rsid w:val="00D1043A"/>
    <w:rsid w:val="00D10B44"/>
    <w:rsid w:val="00D17DE2"/>
    <w:rsid w:val="00D21770"/>
    <w:rsid w:val="00D233CE"/>
    <w:rsid w:val="00D23452"/>
    <w:rsid w:val="00D310E2"/>
    <w:rsid w:val="00D31BBA"/>
    <w:rsid w:val="00D33B24"/>
    <w:rsid w:val="00D34233"/>
    <w:rsid w:val="00D367AE"/>
    <w:rsid w:val="00D37116"/>
    <w:rsid w:val="00D45378"/>
    <w:rsid w:val="00D50698"/>
    <w:rsid w:val="00D50D3A"/>
    <w:rsid w:val="00D51F82"/>
    <w:rsid w:val="00D626E3"/>
    <w:rsid w:val="00D6478F"/>
    <w:rsid w:val="00D67806"/>
    <w:rsid w:val="00D70E6A"/>
    <w:rsid w:val="00D716CE"/>
    <w:rsid w:val="00D71F20"/>
    <w:rsid w:val="00D75429"/>
    <w:rsid w:val="00D7664B"/>
    <w:rsid w:val="00D76F93"/>
    <w:rsid w:val="00D82EE1"/>
    <w:rsid w:val="00D83FFA"/>
    <w:rsid w:val="00D863C4"/>
    <w:rsid w:val="00D8720F"/>
    <w:rsid w:val="00D9093D"/>
    <w:rsid w:val="00D91DB0"/>
    <w:rsid w:val="00D94FC4"/>
    <w:rsid w:val="00DA717B"/>
    <w:rsid w:val="00DA74F0"/>
    <w:rsid w:val="00DA7E73"/>
    <w:rsid w:val="00DB43B7"/>
    <w:rsid w:val="00DB5520"/>
    <w:rsid w:val="00DB6912"/>
    <w:rsid w:val="00DC0C86"/>
    <w:rsid w:val="00DC1680"/>
    <w:rsid w:val="00DC1ED1"/>
    <w:rsid w:val="00DC241F"/>
    <w:rsid w:val="00DC58EF"/>
    <w:rsid w:val="00DC7235"/>
    <w:rsid w:val="00DE24AC"/>
    <w:rsid w:val="00DE2EAD"/>
    <w:rsid w:val="00DE3275"/>
    <w:rsid w:val="00DE53DE"/>
    <w:rsid w:val="00DE6929"/>
    <w:rsid w:val="00DF2ED3"/>
    <w:rsid w:val="00DF78F8"/>
    <w:rsid w:val="00E02B61"/>
    <w:rsid w:val="00E03BB8"/>
    <w:rsid w:val="00E056DE"/>
    <w:rsid w:val="00E078AB"/>
    <w:rsid w:val="00E07EBC"/>
    <w:rsid w:val="00E10B5C"/>
    <w:rsid w:val="00E11B82"/>
    <w:rsid w:val="00E151AE"/>
    <w:rsid w:val="00E20ED9"/>
    <w:rsid w:val="00E23340"/>
    <w:rsid w:val="00E27F26"/>
    <w:rsid w:val="00E302DA"/>
    <w:rsid w:val="00E31897"/>
    <w:rsid w:val="00E32493"/>
    <w:rsid w:val="00E4499B"/>
    <w:rsid w:val="00E449F5"/>
    <w:rsid w:val="00E44D08"/>
    <w:rsid w:val="00E44E91"/>
    <w:rsid w:val="00E54236"/>
    <w:rsid w:val="00E54B53"/>
    <w:rsid w:val="00E55680"/>
    <w:rsid w:val="00E603F0"/>
    <w:rsid w:val="00E61E6B"/>
    <w:rsid w:val="00E64D9F"/>
    <w:rsid w:val="00E65DD4"/>
    <w:rsid w:val="00E67343"/>
    <w:rsid w:val="00E706DE"/>
    <w:rsid w:val="00E70B5E"/>
    <w:rsid w:val="00E841D5"/>
    <w:rsid w:val="00E86272"/>
    <w:rsid w:val="00E863E8"/>
    <w:rsid w:val="00E909CE"/>
    <w:rsid w:val="00E9139A"/>
    <w:rsid w:val="00E93CC2"/>
    <w:rsid w:val="00E93FD3"/>
    <w:rsid w:val="00E951FF"/>
    <w:rsid w:val="00E96076"/>
    <w:rsid w:val="00E9673F"/>
    <w:rsid w:val="00E97899"/>
    <w:rsid w:val="00EA0189"/>
    <w:rsid w:val="00EA2721"/>
    <w:rsid w:val="00EA286F"/>
    <w:rsid w:val="00EA3247"/>
    <w:rsid w:val="00EA401C"/>
    <w:rsid w:val="00EA54BC"/>
    <w:rsid w:val="00EA74FB"/>
    <w:rsid w:val="00EB27A2"/>
    <w:rsid w:val="00EB2DD6"/>
    <w:rsid w:val="00EB3C4F"/>
    <w:rsid w:val="00EB4868"/>
    <w:rsid w:val="00EB56A9"/>
    <w:rsid w:val="00EB59BE"/>
    <w:rsid w:val="00EB5DD0"/>
    <w:rsid w:val="00EB6B06"/>
    <w:rsid w:val="00EB6D9F"/>
    <w:rsid w:val="00EC168F"/>
    <w:rsid w:val="00EC1B00"/>
    <w:rsid w:val="00EC38B5"/>
    <w:rsid w:val="00EC3EAE"/>
    <w:rsid w:val="00EC5B36"/>
    <w:rsid w:val="00ED43A9"/>
    <w:rsid w:val="00ED47AE"/>
    <w:rsid w:val="00ED4E8D"/>
    <w:rsid w:val="00ED6596"/>
    <w:rsid w:val="00EE157F"/>
    <w:rsid w:val="00EE1C6C"/>
    <w:rsid w:val="00EE5093"/>
    <w:rsid w:val="00EF191D"/>
    <w:rsid w:val="00EF356B"/>
    <w:rsid w:val="00F00F30"/>
    <w:rsid w:val="00F00FBF"/>
    <w:rsid w:val="00F011D6"/>
    <w:rsid w:val="00F025E6"/>
    <w:rsid w:val="00F030CC"/>
    <w:rsid w:val="00F06AE6"/>
    <w:rsid w:val="00F06CD0"/>
    <w:rsid w:val="00F06E10"/>
    <w:rsid w:val="00F10732"/>
    <w:rsid w:val="00F113C2"/>
    <w:rsid w:val="00F12244"/>
    <w:rsid w:val="00F1346A"/>
    <w:rsid w:val="00F175FE"/>
    <w:rsid w:val="00F208BB"/>
    <w:rsid w:val="00F20C36"/>
    <w:rsid w:val="00F20E1A"/>
    <w:rsid w:val="00F22DE2"/>
    <w:rsid w:val="00F23737"/>
    <w:rsid w:val="00F24851"/>
    <w:rsid w:val="00F27648"/>
    <w:rsid w:val="00F3039B"/>
    <w:rsid w:val="00F30740"/>
    <w:rsid w:val="00F30FC6"/>
    <w:rsid w:val="00F32F5B"/>
    <w:rsid w:val="00F3376E"/>
    <w:rsid w:val="00F337B3"/>
    <w:rsid w:val="00F33B46"/>
    <w:rsid w:val="00F36A5B"/>
    <w:rsid w:val="00F36FBD"/>
    <w:rsid w:val="00F3771A"/>
    <w:rsid w:val="00F4122D"/>
    <w:rsid w:val="00F43BFD"/>
    <w:rsid w:val="00F43D15"/>
    <w:rsid w:val="00F452BB"/>
    <w:rsid w:val="00F46BA0"/>
    <w:rsid w:val="00F47C55"/>
    <w:rsid w:val="00F501B4"/>
    <w:rsid w:val="00F506A6"/>
    <w:rsid w:val="00F52E74"/>
    <w:rsid w:val="00F56030"/>
    <w:rsid w:val="00F60990"/>
    <w:rsid w:val="00F632C9"/>
    <w:rsid w:val="00F6502F"/>
    <w:rsid w:val="00F657C3"/>
    <w:rsid w:val="00F66816"/>
    <w:rsid w:val="00F671B4"/>
    <w:rsid w:val="00F7018D"/>
    <w:rsid w:val="00F709E3"/>
    <w:rsid w:val="00F71CAA"/>
    <w:rsid w:val="00F71D84"/>
    <w:rsid w:val="00F72E95"/>
    <w:rsid w:val="00F732AD"/>
    <w:rsid w:val="00F735F6"/>
    <w:rsid w:val="00F7363C"/>
    <w:rsid w:val="00F7687B"/>
    <w:rsid w:val="00F770C6"/>
    <w:rsid w:val="00F80E5E"/>
    <w:rsid w:val="00F817B6"/>
    <w:rsid w:val="00F82049"/>
    <w:rsid w:val="00F838AA"/>
    <w:rsid w:val="00F948BB"/>
    <w:rsid w:val="00F96F80"/>
    <w:rsid w:val="00FA205F"/>
    <w:rsid w:val="00FA343C"/>
    <w:rsid w:val="00FA3B76"/>
    <w:rsid w:val="00FA48A3"/>
    <w:rsid w:val="00FA6413"/>
    <w:rsid w:val="00FB3AE3"/>
    <w:rsid w:val="00FB417A"/>
    <w:rsid w:val="00FB4CAB"/>
    <w:rsid w:val="00FB56B4"/>
    <w:rsid w:val="00FB7796"/>
    <w:rsid w:val="00FC1563"/>
    <w:rsid w:val="00FC3173"/>
    <w:rsid w:val="00FC712B"/>
    <w:rsid w:val="00FD07C1"/>
    <w:rsid w:val="00FD1E24"/>
    <w:rsid w:val="00FD33CD"/>
    <w:rsid w:val="00FD3F6F"/>
    <w:rsid w:val="00FD47F3"/>
    <w:rsid w:val="00FD6E93"/>
    <w:rsid w:val="00FD7361"/>
    <w:rsid w:val="00FD79AC"/>
    <w:rsid w:val="00FE1736"/>
    <w:rsid w:val="00FE22F6"/>
    <w:rsid w:val="00FE55C9"/>
    <w:rsid w:val="00FE6C8D"/>
    <w:rsid w:val="00FF1E8E"/>
    <w:rsid w:val="00FF4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ostalCode"/>
  <w:smartTagType w:namespaceuri="urn:schemas-microsoft-com:office:smarttags" w:name="Street"/>
  <w:shapeDefaults>
    <o:shapedefaults v:ext="edit" spidmax="12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7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35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0E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B6B0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qFormat/>
    <w:rsid w:val="00030EA4"/>
    <w:pPr>
      <w:spacing w:before="240" w:after="60"/>
      <w:outlineLvl w:val="4"/>
    </w:pPr>
    <w:rPr>
      <w:b/>
      <w:bCs/>
      <w:i/>
      <w:iCs/>
      <w:sz w:val="26"/>
      <w:szCs w:val="26"/>
    </w:rPr>
  </w:style>
  <w:style w:type="paragraph" w:styleId="Heading6">
    <w:name w:val="heading 6"/>
    <w:basedOn w:val="Normal"/>
    <w:next w:val="Normal"/>
    <w:link w:val="Heading6Char"/>
    <w:unhideWhenUsed/>
    <w:qFormat/>
    <w:rsid w:val="00A22F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96B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B77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35C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5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0EA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B6B0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030E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22F2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96B4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B77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5CCA"/>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804509"/>
    <w:pPr>
      <w:jc w:val="both"/>
    </w:pPr>
    <w:rPr>
      <w:color w:val="800000"/>
    </w:rPr>
  </w:style>
  <w:style w:type="character" w:customStyle="1" w:styleId="BodyTextChar">
    <w:name w:val="Body Text Char"/>
    <w:basedOn w:val="DefaultParagraphFont"/>
    <w:link w:val="BodyText"/>
    <w:rsid w:val="00804509"/>
    <w:rPr>
      <w:rFonts w:ascii="Times New Roman" w:eastAsia="Times New Roman" w:hAnsi="Times New Roman" w:cs="Times New Roman"/>
      <w:color w:val="800000"/>
      <w:sz w:val="24"/>
      <w:szCs w:val="24"/>
    </w:rPr>
  </w:style>
  <w:style w:type="paragraph" w:styleId="Title">
    <w:name w:val="Title"/>
    <w:basedOn w:val="Normal"/>
    <w:link w:val="TitleChar"/>
    <w:qFormat/>
    <w:rsid w:val="00804509"/>
    <w:pPr>
      <w:jc w:val="center"/>
    </w:pPr>
    <w:rPr>
      <w:b/>
      <w:sz w:val="28"/>
      <w:szCs w:val="20"/>
      <w:u w:val="single"/>
    </w:rPr>
  </w:style>
  <w:style w:type="character" w:customStyle="1" w:styleId="TitleChar">
    <w:name w:val="Title Char"/>
    <w:basedOn w:val="DefaultParagraphFont"/>
    <w:link w:val="Title"/>
    <w:rsid w:val="00804509"/>
    <w:rPr>
      <w:rFonts w:ascii="Times New Roman" w:eastAsia="Times New Roman" w:hAnsi="Times New Roman" w:cs="Times New Roman"/>
      <w:b/>
      <w:sz w:val="28"/>
      <w:szCs w:val="20"/>
      <w:u w:val="single"/>
    </w:rPr>
  </w:style>
  <w:style w:type="paragraph" w:styleId="Header">
    <w:name w:val="header"/>
    <w:basedOn w:val="Normal"/>
    <w:link w:val="HeaderChar"/>
    <w:rsid w:val="001F50F6"/>
    <w:pPr>
      <w:tabs>
        <w:tab w:val="center" w:pos="4320"/>
        <w:tab w:val="right" w:pos="8640"/>
      </w:tabs>
    </w:pPr>
  </w:style>
  <w:style w:type="character" w:customStyle="1" w:styleId="HeaderChar">
    <w:name w:val="Header Char"/>
    <w:basedOn w:val="DefaultParagraphFont"/>
    <w:link w:val="Header"/>
    <w:uiPriority w:val="99"/>
    <w:rsid w:val="001F50F6"/>
    <w:rPr>
      <w:rFonts w:ascii="Times New Roman" w:eastAsia="Times New Roman" w:hAnsi="Times New Roman" w:cs="Times New Roman"/>
      <w:sz w:val="24"/>
      <w:szCs w:val="24"/>
    </w:rPr>
  </w:style>
  <w:style w:type="paragraph" w:styleId="Footer">
    <w:name w:val="footer"/>
    <w:basedOn w:val="Normal"/>
    <w:link w:val="FooterChar"/>
    <w:rsid w:val="001F50F6"/>
    <w:pPr>
      <w:tabs>
        <w:tab w:val="center" w:pos="4320"/>
        <w:tab w:val="right" w:pos="8640"/>
      </w:tabs>
    </w:pPr>
  </w:style>
  <w:style w:type="character" w:customStyle="1" w:styleId="FooterChar">
    <w:name w:val="Footer Char"/>
    <w:basedOn w:val="DefaultParagraphFont"/>
    <w:link w:val="Footer"/>
    <w:uiPriority w:val="99"/>
    <w:rsid w:val="001F50F6"/>
    <w:rPr>
      <w:rFonts w:ascii="Times New Roman" w:eastAsia="Times New Roman" w:hAnsi="Times New Roman" w:cs="Times New Roman"/>
      <w:sz w:val="24"/>
      <w:szCs w:val="24"/>
    </w:rPr>
  </w:style>
  <w:style w:type="paragraph" w:styleId="ListParagraph">
    <w:name w:val="List Paragraph"/>
    <w:basedOn w:val="Normal"/>
    <w:uiPriority w:val="34"/>
    <w:qFormat/>
    <w:rsid w:val="00EB6B06"/>
    <w:pPr>
      <w:ind w:left="720"/>
      <w:contextualSpacing/>
    </w:pPr>
  </w:style>
  <w:style w:type="paragraph" w:styleId="BodyText2">
    <w:name w:val="Body Text 2"/>
    <w:basedOn w:val="Normal"/>
    <w:link w:val="BodyText2Char"/>
    <w:unhideWhenUsed/>
    <w:rsid w:val="00A35CCA"/>
    <w:pPr>
      <w:spacing w:after="120" w:line="480" w:lineRule="auto"/>
    </w:pPr>
  </w:style>
  <w:style w:type="character" w:customStyle="1" w:styleId="BodyText2Char">
    <w:name w:val="Body Text 2 Char"/>
    <w:basedOn w:val="DefaultParagraphFont"/>
    <w:link w:val="BodyText2"/>
    <w:rsid w:val="00A35CCA"/>
    <w:rPr>
      <w:rFonts w:ascii="Times New Roman" w:eastAsia="Times New Roman" w:hAnsi="Times New Roman" w:cs="Times New Roman"/>
      <w:sz w:val="24"/>
      <w:szCs w:val="24"/>
    </w:rPr>
  </w:style>
  <w:style w:type="paragraph" w:customStyle="1" w:styleId="xl24">
    <w:name w:val="xl24"/>
    <w:basedOn w:val="Normal"/>
    <w:rsid w:val="00030EA4"/>
    <w:pPr>
      <w:spacing w:before="100" w:beforeAutospacing="1" w:after="100" w:afterAutospacing="1"/>
      <w:jc w:val="center"/>
    </w:pPr>
    <w:rPr>
      <w:rFonts w:ascii="Arial" w:hAnsi="Arial" w:cs="Arial"/>
      <w:b/>
      <w:bCs/>
    </w:rPr>
  </w:style>
  <w:style w:type="paragraph" w:styleId="BodyTextIndent">
    <w:name w:val="Body Text Indent"/>
    <w:basedOn w:val="Normal"/>
    <w:link w:val="BodyTextIndentChar"/>
    <w:rsid w:val="00A22F22"/>
    <w:pPr>
      <w:spacing w:after="120"/>
      <w:ind w:left="360"/>
    </w:pPr>
  </w:style>
  <w:style w:type="character" w:customStyle="1" w:styleId="BodyTextIndentChar">
    <w:name w:val="Body Text Indent Char"/>
    <w:basedOn w:val="DefaultParagraphFont"/>
    <w:link w:val="BodyTextIndent"/>
    <w:rsid w:val="00A22F22"/>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103480"/>
    <w:pPr>
      <w:spacing w:after="120"/>
      <w:ind w:left="360"/>
    </w:pPr>
    <w:rPr>
      <w:sz w:val="16"/>
      <w:szCs w:val="16"/>
    </w:rPr>
  </w:style>
  <w:style w:type="character" w:customStyle="1" w:styleId="BodyTextIndent3Char">
    <w:name w:val="Body Text Indent 3 Char"/>
    <w:basedOn w:val="DefaultParagraphFont"/>
    <w:link w:val="BodyTextIndent3"/>
    <w:uiPriority w:val="99"/>
    <w:rsid w:val="00103480"/>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03480"/>
    <w:pPr>
      <w:spacing w:after="120" w:line="480" w:lineRule="auto"/>
      <w:ind w:left="360"/>
    </w:pPr>
  </w:style>
  <w:style w:type="character" w:customStyle="1" w:styleId="BodyTextIndent2Char">
    <w:name w:val="Body Text Indent 2 Char"/>
    <w:basedOn w:val="DefaultParagraphFont"/>
    <w:link w:val="BodyTextIndent2"/>
    <w:uiPriority w:val="99"/>
    <w:semiHidden/>
    <w:rsid w:val="00103480"/>
    <w:rPr>
      <w:rFonts w:ascii="Times New Roman" w:eastAsia="Times New Roman" w:hAnsi="Times New Roman" w:cs="Times New Roman"/>
      <w:sz w:val="24"/>
      <w:szCs w:val="24"/>
    </w:rPr>
  </w:style>
  <w:style w:type="paragraph" w:customStyle="1" w:styleId="font5">
    <w:name w:val="font5"/>
    <w:basedOn w:val="Normal"/>
    <w:rsid w:val="00103480"/>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103480"/>
    <w:rPr>
      <w:rFonts w:ascii="Tahoma" w:hAnsi="Tahoma" w:cs="Tahoma"/>
      <w:sz w:val="16"/>
      <w:szCs w:val="16"/>
    </w:rPr>
  </w:style>
  <w:style w:type="character" w:customStyle="1" w:styleId="BalloonTextChar">
    <w:name w:val="Balloon Text Char"/>
    <w:basedOn w:val="DefaultParagraphFont"/>
    <w:link w:val="BalloonText"/>
    <w:semiHidden/>
    <w:rsid w:val="00103480"/>
    <w:rPr>
      <w:rFonts w:ascii="Tahoma" w:eastAsia="Times New Roman" w:hAnsi="Tahoma" w:cs="Tahoma"/>
      <w:sz w:val="16"/>
      <w:szCs w:val="16"/>
    </w:rPr>
  </w:style>
  <w:style w:type="paragraph" w:customStyle="1" w:styleId="xl29">
    <w:name w:val="xl29"/>
    <w:basedOn w:val="Normal"/>
    <w:rsid w:val="00103480"/>
    <w:pPr>
      <w:spacing w:before="100" w:beforeAutospacing="1" w:after="100" w:afterAutospacing="1"/>
      <w:jc w:val="center"/>
    </w:pPr>
  </w:style>
  <w:style w:type="paragraph" w:customStyle="1" w:styleId="Level1">
    <w:name w:val="Level 1"/>
    <w:basedOn w:val="Normal"/>
    <w:rsid w:val="00BF6A25"/>
    <w:pPr>
      <w:widowControl w:val="0"/>
      <w:numPr>
        <w:numId w:val="9"/>
      </w:numPr>
      <w:ind w:left="720" w:hanging="720"/>
      <w:outlineLvl w:val="0"/>
    </w:pPr>
    <w:rPr>
      <w:snapToGrid w:val="0"/>
      <w:szCs w:val="20"/>
    </w:rPr>
  </w:style>
  <w:style w:type="paragraph" w:customStyle="1" w:styleId="Level3">
    <w:name w:val="Level 3"/>
    <w:basedOn w:val="Normal"/>
    <w:rsid w:val="00043E3F"/>
    <w:pPr>
      <w:widowControl w:val="0"/>
      <w:ind w:left="2160" w:hanging="720"/>
      <w:outlineLvl w:val="2"/>
    </w:pPr>
    <w:rPr>
      <w:snapToGrid w:val="0"/>
      <w:szCs w:val="20"/>
    </w:rPr>
  </w:style>
  <w:style w:type="paragraph" w:customStyle="1" w:styleId="Level4">
    <w:name w:val="Level 4"/>
    <w:basedOn w:val="Normal"/>
    <w:rsid w:val="00043E3F"/>
    <w:pPr>
      <w:widowControl w:val="0"/>
      <w:outlineLvl w:val="3"/>
    </w:pPr>
    <w:rPr>
      <w:snapToGrid w:val="0"/>
      <w:szCs w:val="20"/>
    </w:rPr>
  </w:style>
  <w:style w:type="paragraph" w:styleId="Caption">
    <w:name w:val="caption"/>
    <w:basedOn w:val="Normal"/>
    <w:next w:val="Normal"/>
    <w:qFormat/>
    <w:rsid w:val="00096B45"/>
    <w:pPr>
      <w:widowControl w:val="0"/>
      <w:jc w:val="center"/>
    </w:pPr>
    <w:rPr>
      <w:b/>
      <w:snapToGrid w:val="0"/>
      <w:szCs w:val="20"/>
    </w:rPr>
  </w:style>
  <w:style w:type="character" w:styleId="PageNumber">
    <w:name w:val="page number"/>
    <w:basedOn w:val="DefaultParagraphFont"/>
    <w:rsid w:val="003B391E"/>
  </w:style>
  <w:style w:type="paragraph" w:customStyle="1" w:styleId="Level2">
    <w:name w:val="Level 2"/>
    <w:basedOn w:val="Normal"/>
    <w:rsid w:val="003B391E"/>
    <w:pPr>
      <w:widowControl w:val="0"/>
      <w:tabs>
        <w:tab w:val="num" w:pos="1800"/>
      </w:tabs>
      <w:ind w:left="1440" w:hanging="720"/>
      <w:outlineLvl w:val="1"/>
    </w:pPr>
    <w:rPr>
      <w:snapToGrid w:val="0"/>
      <w:szCs w:val="20"/>
    </w:rPr>
  </w:style>
  <w:style w:type="paragraph" w:styleId="BlockText">
    <w:name w:val="Block Text"/>
    <w:basedOn w:val="Normal"/>
    <w:rsid w:val="003B391E"/>
    <w:pPr>
      <w:widowControl w:val="0"/>
      <w:ind w:left="1260" w:right="-94"/>
      <w:jc w:val="both"/>
    </w:pPr>
    <w:rPr>
      <w:snapToGrid w:val="0"/>
      <w:szCs w:val="20"/>
    </w:rPr>
  </w:style>
  <w:style w:type="character" w:customStyle="1" w:styleId="pbllt">
    <w:name w:val="pbllt_"/>
    <w:rsid w:val="003B391E"/>
    <w:rPr>
      <w:rFonts w:ascii="Symbol" w:hAnsi="Symbol"/>
      <w:sz w:val="28"/>
    </w:rPr>
  </w:style>
  <w:style w:type="paragraph" w:customStyle="1" w:styleId="xl25">
    <w:name w:val="xl25"/>
    <w:basedOn w:val="Normal"/>
    <w:rsid w:val="003B391E"/>
    <w:pPr>
      <w:pBdr>
        <w:top w:val="single" w:sz="8" w:space="0" w:color="auto"/>
        <w:left w:val="single" w:sz="8" w:space="0" w:color="auto"/>
      </w:pBdr>
      <w:spacing w:before="100" w:beforeAutospacing="1" w:after="100" w:afterAutospacing="1"/>
    </w:pPr>
  </w:style>
  <w:style w:type="paragraph" w:customStyle="1" w:styleId="xl26">
    <w:name w:val="xl26"/>
    <w:basedOn w:val="Normal"/>
    <w:rsid w:val="003B391E"/>
    <w:pPr>
      <w:pBdr>
        <w:top w:val="single" w:sz="8" w:space="0" w:color="auto"/>
      </w:pBdr>
      <w:spacing w:before="100" w:beforeAutospacing="1" w:after="100" w:afterAutospacing="1"/>
      <w:jc w:val="center"/>
    </w:pPr>
  </w:style>
  <w:style w:type="paragraph" w:customStyle="1" w:styleId="xl27">
    <w:name w:val="xl27"/>
    <w:basedOn w:val="Normal"/>
    <w:rsid w:val="003B391E"/>
    <w:pPr>
      <w:pBdr>
        <w:top w:val="single" w:sz="8" w:space="0" w:color="auto"/>
      </w:pBdr>
      <w:spacing w:before="100" w:beforeAutospacing="1" w:after="100" w:afterAutospacing="1"/>
    </w:pPr>
  </w:style>
  <w:style w:type="paragraph" w:customStyle="1" w:styleId="xl28">
    <w:name w:val="xl28"/>
    <w:basedOn w:val="Normal"/>
    <w:rsid w:val="003B391E"/>
    <w:pPr>
      <w:pBdr>
        <w:left w:val="single" w:sz="8" w:space="0" w:color="auto"/>
      </w:pBdr>
      <w:spacing w:before="100" w:beforeAutospacing="1" w:after="100" w:afterAutospacing="1"/>
    </w:pPr>
  </w:style>
  <w:style w:type="paragraph" w:customStyle="1" w:styleId="xl30">
    <w:name w:val="xl30"/>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3B391E"/>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3B391E"/>
    <w:pPr>
      <w:spacing w:before="100" w:beforeAutospacing="1" w:after="100" w:afterAutospacing="1"/>
      <w:jc w:val="right"/>
    </w:pPr>
  </w:style>
  <w:style w:type="paragraph" w:customStyle="1" w:styleId="xl33">
    <w:name w:val="xl33"/>
    <w:basedOn w:val="Normal"/>
    <w:rsid w:val="003B391E"/>
    <w:pPr>
      <w:spacing w:before="100" w:beforeAutospacing="1" w:after="100" w:afterAutospacing="1"/>
    </w:pPr>
    <w:rPr>
      <w:rFonts w:ascii="Arial" w:hAnsi="Arial" w:cs="Arial"/>
    </w:rPr>
  </w:style>
  <w:style w:type="paragraph" w:customStyle="1" w:styleId="xl34">
    <w:name w:val="xl34"/>
    <w:basedOn w:val="Normal"/>
    <w:rsid w:val="003B391E"/>
    <w:pPr>
      <w:spacing w:before="100" w:beforeAutospacing="1" w:after="100" w:afterAutospacing="1"/>
      <w:jc w:val="center"/>
    </w:pPr>
    <w:rPr>
      <w:rFonts w:ascii="Arial" w:hAnsi="Arial" w:cs="Arial"/>
    </w:rPr>
  </w:style>
  <w:style w:type="paragraph" w:customStyle="1" w:styleId="xl35">
    <w:name w:val="xl35"/>
    <w:basedOn w:val="Normal"/>
    <w:rsid w:val="003B391E"/>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3B391E"/>
    <w:pPr>
      <w:spacing w:before="100" w:beforeAutospacing="1" w:after="100" w:afterAutospacing="1"/>
    </w:pPr>
    <w:rPr>
      <w:rFonts w:ascii="Arial" w:hAnsi="Arial" w:cs="Arial"/>
    </w:rPr>
  </w:style>
  <w:style w:type="paragraph" w:customStyle="1" w:styleId="xl37">
    <w:name w:val="xl37"/>
    <w:basedOn w:val="Normal"/>
    <w:rsid w:val="003B391E"/>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3B391E"/>
    <w:pPr>
      <w:spacing w:before="100" w:beforeAutospacing="1" w:after="100" w:afterAutospacing="1"/>
      <w:jc w:val="center"/>
    </w:pPr>
    <w:rPr>
      <w:rFonts w:ascii="Arial" w:hAnsi="Arial" w:cs="Arial"/>
    </w:rPr>
  </w:style>
  <w:style w:type="paragraph" w:customStyle="1" w:styleId="xl39">
    <w:name w:val="xl39"/>
    <w:basedOn w:val="Normal"/>
    <w:rsid w:val="003B391E"/>
    <w:pPr>
      <w:pBdr>
        <w:right w:val="single" w:sz="4" w:space="0" w:color="auto"/>
      </w:pBdr>
      <w:spacing w:before="100" w:beforeAutospacing="1" w:after="100" w:afterAutospacing="1"/>
      <w:jc w:val="center"/>
    </w:pPr>
  </w:style>
  <w:style w:type="paragraph" w:customStyle="1" w:styleId="xl40">
    <w:name w:val="xl40"/>
    <w:basedOn w:val="Normal"/>
    <w:rsid w:val="003B391E"/>
    <w:pPr>
      <w:spacing w:before="100" w:beforeAutospacing="1" w:after="100" w:afterAutospacing="1"/>
    </w:pPr>
    <w:rPr>
      <w:rFonts w:ascii="Arial" w:hAnsi="Arial" w:cs="Arial"/>
    </w:rPr>
  </w:style>
  <w:style w:type="paragraph" w:customStyle="1" w:styleId="xl41">
    <w:name w:val="xl41"/>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3B391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3B391E"/>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3B391E"/>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3B391E"/>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3B391E"/>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3B391E"/>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3B391E"/>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3B391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3B391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3B391E"/>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3B391E"/>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3B391E"/>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3B391E"/>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3B391E"/>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3B391E"/>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3B391E"/>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3B391E"/>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3B391E"/>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3B391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3B391E"/>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3B391E"/>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3B391E"/>
    <w:rPr>
      <w:color w:val="0000FF"/>
      <w:u w:val="single"/>
    </w:rPr>
  </w:style>
  <w:style w:type="character" w:styleId="FollowedHyperlink">
    <w:name w:val="FollowedHyperlink"/>
    <w:basedOn w:val="DefaultParagraphFont"/>
    <w:rsid w:val="003B391E"/>
    <w:rPr>
      <w:color w:val="800080"/>
      <w:u w:val="single"/>
    </w:rPr>
  </w:style>
  <w:style w:type="paragraph" w:customStyle="1" w:styleId="Default">
    <w:name w:val="Default"/>
    <w:rsid w:val="003B391E"/>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3B391E"/>
    <w:pPr>
      <w:jc w:val="both"/>
    </w:pPr>
    <w:rPr>
      <w:rFonts w:ascii="Arial" w:hAnsi="Arial" w:cs="Arial"/>
      <w:sz w:val="20"/>
      <w:szCs w:val="20"/>
    </w:rPr>
  </w:style>
  <w:style w:type="paragraph" w:styleId="PlainText">
    <w:name w:val="Plain Text"/>
    <w:basedOn w:val="Normal"/>
    <w:link w:val="PlainTextChar"/>
    <w:uiPriority w:val="99"/>
    <w:unhideWhenUsed/>
    <w:rsid w:val="00363886"/>
    <w:rPr>
      <w:rFonts w:ascii="Consolas" w:eastAsia="Calibri" w:hAnsi="Consolas"/>
      <w:sz w:val="21"/>
      <w:szCs w:val="21"/>
    </w:rPr>
  </w:style>
  <w:style w:type="character" w:customStyle="1" w:styleId="PlainTextChar">
    <w:name w:val="Plain Text Char"/>
    <w:basedOn w:val="DefaultParagraphFont"/>
    <w:link w:val="PlainText"/>
    <w:uiPriority w:val="99"/>
    <w:rsid w:val="00363886"/>
    <w:rPr>
      <w:rFonts w:ascii="Consolas" w:eastAsia="Calibri" w:hAnsi="Consolas" w:cs="Times New Roman"/>
      <w:sz w:val="21"/>
      <w:szCs w:val="21"/>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450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B779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35CC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030EA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EB6B06"/>
    <w:pPr>
      <w:keepNext/>
      <w:numPr>
        <w:numId w:val="1"/>
      </w:numPr>
      <w:tabs>
        <w:tab w:val="clear" w:pos="720"/>
        <w:tab w:val="num" w:pos="960"/>
        <w:tab w:val="right" w:pos="8640"/>
      </w:tabs>
      <w:spacing w:line="360" w:lineRule="auto"/>
      <w:jc w:val="both"/>
      <w:outlineLvl w:val="3"/>
    </w:pPr>
  </w:style>
  <w:style w:type="paragraph" w:styleId="Heading5">
    <w:name w:val="heading 5"/>
    <w:basedOn w:val="Normal"/>
    <w:next w:val="Normal"/>
    <w:link w:val="Heading5Char"/>
    <w:qFormat/>
    <w:rsid w:val="00030EA4"/>
    <w:pPr>
      <w:spacing w:before="240" w:after="60"/>
      <w:outlineLvl w:val="4"/>
    </w:pPr>
    <w:rPr>
      <w:b/>
      <w:bCs/>
      <w:i/>
      <w:iCs/>
      <w:sz w:val="26"/>
      <w:szCs w:val="26"/>
    </w:rPr>
  </w:style>
  <w:style w:type="paragraph" w:styleId="Heading6">
    <w:name w:val="heading 6"/>
    <w:basedOn w:val="Normal"/>
    <w:next w:val="Normal"/>
    <w:link w:val="Heading6Char"/>
    <w:unhideWhenUsed/>
    <w:qFormat/>
    <w:rsid w:val="00A22F22"/>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096B4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FB779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A35CC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779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A35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0EA4"/>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rsid w:val="00EB6B06"/>
    <w:rPr>
      <w:rFonts w:ascii="Times New Roman" w:eastAsia="Times New Roman" w:hAnsi="Times New Roman" w:cs="Times New Roman"/>
      <w:sz w:val="24"/>
      <w:szCs w:val="24"/>
    </w:rPr>
  </w:style>
  <w:style w:type="character" w:customStyle="1" w:styleId="Heading5Char">
    <w:name w:val="Heading 5 Char"/>
    <w:basedOn w:val="DefaultParagraphFont"/>
    <w:link w:val="Heading5"/>
    <w:rsid w:val="00030EA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
    <w:semiHidden/>
    <w:rsid w:val="00A22F2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96B4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FB779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35CCA"/>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804509"/>
    <w:pPr>
      <w:jc w:val="both"/>
    </w:pPr>
    <w:rPr>
      <w:color w:val="800000"/>
    </w:rPr>
  </w:style>
  <w:style w:type="character" w:customStyle="1" w:styleId="BodyTextChar">
    <w:name w:val="Body Text Char"/>
    <w:basedOn w:val="DefaultParagraphFont"/>
    <w:link w:val="BodyText"/>
    <w:rsid w:val="00804509"/>
    <w:rPr>
      <w:rFonts w:ascii="Times New Roman" w:eastAsia="Times New Roman" w:hAnsi="Times New Roman" w:cs="Times New Roman"/>
      <w:color w:val="800000"/>
      <w:sz w:val="24"/>
      <w:szCs w:val="24"/>
    </w:rPr>
  </w:style>
  <w:style w:type="paragraph" w:styleId="Title">
    <w:name w:val="Title"/>
    <w:basedOn w:val="Normal"/>
    <w:link w:val="TitleChar"/>
    <w:qFormat/>
    <w:rsid w:val="00804509"/>
    <w:pPr>
      <w:jc w:val="center"/>
    </w:pPr>
    <w:rPr>
      <w:b/>
      <w:sz w:val="28"/>
      <w:szCs w:val="20"/>
      <w:u w:val="single"/>
    </w:rPr>
  </w:style>
  <w:style w:type="character" w:customStyle="1" w:styleId="TitleChar">
    <w:name w:val="Title Char"/>
    <w:basedOn w:val="DefaultParagraphFont"/>
    <w:link w:val="Title"/>
    <w:rsid w:val="00804509"/>
    <w:rPr>
      <w:rFonts w:ascii="Times New Roman" w:eastAsia="Times New Roman" w:hAnsi="Times New Roman" w:cs="Times New Roman"/>
      <w:b/>
      <w:sz w:val="28"/>
      <w:szCs w:val="20"/>
      <w:u w:val="single"/>
    </w:rPr>
  </w:style>
  <w:style w:type="paragraph" w:styleId="Header">
    <w:name w:val="header"/>
    <w:basedOn w:val="Normal"/>
    <w:link w:val="HeaderChar"/>
    <w:rsid w:val="001F50F6"/>
    <w:pPr>
      <w:tabs>
        <w:tab w:val="center" w:pos="4320"/>
        <w:tab w:val="right" w:pos="8640"/>
      </w:tabs>
    </w:pPr>
  </w:style>
  <w:style w:type="character" w:customStyle="1" w:styleId="HeaderChar">
    <w:name w:val="Header Char"/>
    <w:basedOn w:val="DefaultParagraphFont"/>
    <w:link w:val="Header"/>
    <w:uiPriority w:val="99"/>
    <w:rsid w:val="001F50F6"/>
    <w:rPr>
      <w:rFonts w:ascii="Times New Roman" w:eastAsia="Times New Roman" w:hAnsi="Times New Roman" w:cs="Times New Roman"/>
      <w:sz w:val="24"/>
      <w:szCs w:val="24"/>
    </w:rPr>
  </w:style>
  <w:style w:type="paragraph" w:styleId="Footer">
    <w:name w:val="footer"/>
    <w:basedOn w:val="Normal"/>
    <w:link w:val="FooterChar"/>
    <w:rsid w:val="001F50F6"/>
    <w:pPr>
      <w:tabs>
        <w:tab w:val="center" w:pos="4320"/>
        <w:tab w:val="right" w:pos="8640"/>
      </w:tabs>
    </w:pPr>
  </w:style>
  <w:style w:type="character" w:customStyle="1" w:styleId="FooterChar">
    <w:name w:val="Footer Char"/>
    <w:basedOn w:val="DefaultParagraphFont"/>
    <w:link w:val="Footer"/>
    <w:uiPriority w:val="99"/>
    <w:rsid w:val="001F50F6"/>
    <w:rPr>
      <w:rFonts w:ascii="Times New Roman" w:eastAsia="Times New Roman" w:hAnsi="Times New Roman" w:cs="Times New Roman"/>
      <w:sz w:val="24"/>
      <w:szCs w:val="24"/>
    </w:rPr>
  </w:style>
  <w:style w:type="paragraph" w:styleId="ListParagraph">
    <w:name w:val="List Paragraph"/>
    <w:basedOn w:val="Normal"/>
    <w:uiPriority w:val="34"/>
    <w:qFormat/>
    <w:rsid w:val="00EB6B06"/>
    <w:pPr>
      <w:ind w:left="720"/>
      <w:contextualSpacing/>
    </w:pPr>
  </w:style>
  <w:style w:type="paragraph" w:styleId="BodyText2">
    <w:name w:val="Body Text 2"/>
    <w:basedOn w:val="Normal"/>
    <w:link w:val="BodyText2Char"/>
    <w:unhideWhenUsed/>
    <w:rsid w:val="00A35CCA"/>
    <w:pPr>
      <w:spacing w:after="120" w:line="480" w:lineRule="auto"/>
    </w:pPr>
  </w:style>
  <w:style w:type="character" w:customStyle="1" w:styleId="BodyText2Char">
    <w:name w:val="Body Text 2 Char"/>
    <w:basedOn w:val="DefaultParagraphFont"/>
    <w:link w:val="BodyText2"/>
    <w:rsid w:val="00A35CCA"/>
    <w:rPr>
      <w:rFonts w:ascii="Times New Roman" w:eastAsia="Times New Roman" w:hAnsi="Times New Roman" w:cs="Times New Roman"/>
      <w:sz w:val="24"/>
      <w:szCs w:val="24"/>
    </w:rPr>
  </w:style>
  <w:style w:type="paragraph" w:customStyle="1" w:styleId="xl24">
    <w:name w:val="xl24"/>
    <w:basedOn w:val="Normal"/>
    <w:rsid w:val="00030EA4"/>
    <w:pPr>
      <w:spacing w:before="100" w:beforeAutospacing="1" w:after="100" w:afterAutospacing="1"/>
      <w:jc w:val="center"/>
    </w:pPr>
    <w:rPr>
      <w:rFonts w:ascii="Arial" w:hAnsi="Arial" w:cs="Arial"/>
      <w:b/>
      <w:bCs/>
    </w:rPr>
  </w:style>
  <w:style w:type="paragraph" w:styleId="BodyTextIndent">
    <w:name w:val="Body Text Indent"/>
    <w:basedOn w:val="Normal"/>
    <w:link w:val="BodyTextIndentChar"/>
    <w:rsid w:val="00A22F22"/>
    <w:pPr>
      <w:spacing w:after="120"/>
      <w:ind w:left="360"/>
    </w:pPr>
  </w:style>
  <w:style w:type="character" w:customStyle="1" w:styleId="BodyTextIndentChar">
    <w:name w:val="Body Text Indent Char"/>
    <w:basedOn w:val="DefaultParagraphFont"/>
    <w:link w:val="BodyTextIndent"/>
    <w:rsid w:val="00A22F22"/>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103480"/>
    <w:pPr>
      <w:spacing w:after="120"/>
      <w:ind w:left="360"/>
    </w:pPr>
    <w:rPr>
      <w:sz w:val="16"/>
      <w:szCs w:val="16"/>
    </w:rPr>
  </w:style>
  <w:style w:type="character" w:customStyle="1" w:styleId="BodyTextIndent3Char">
    <w:name w:val="Body Text Indent 3 Char"/>
    <w:basedOn w:val="DefaultParagraphFont"/>
    <w:link w:val="BodyTextIndent3"/>
    <w:uiPriority w:val="99"/>
    <w:rsid w:val="00103480"/>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03480"/>
    <w:pPr>
      <w:spacing w:after="120" w:line="480" w:lineRule="auto"/>
      <w:ind w:left="360"/>
    </w:pPr>
  </w:style>
  <w:style w:type="character" w:customStyle="1" w:styleId="BodyTextIndent2Char">
    <w:name w:val="Body Text Indent 2 Char"/>
    <w:basedOn w:val="DefaultParagraphFont"/>
    <w:link w:val="BodyTextIndent2"/>
    <w:uiPriority w:val="99"/>
    <w:semiHidden/>
    <w:rsid w:val="00103480"/>
    <w:rPr>
      <w:rFonts w:ascii="Times New Roman" w:eastAsia="Times New Roman" w:hAnsi="Times New Roman" w:cs="Times New Roman"/>
      <w:sz w:val="24"/>
      <w:szCs w:val="24"/>
    </w:rPr>
  </w:style>
  <w:style w:type="paragraph" w:customStyle="1" w:styleId="font5">
    <w:name w:val="font5"/>
    <w:basedOn w:val="Normal"/>
    <w:rsid w:val="00103480"/>
    <w:pPr>
      <w:spacing w:before="100" w:beforeAutospacing="1" w:after="100" w:afterAutospacing="1"/>
    </w:pPr>
    <w:rPr>
      <w:rFonts w:ascii="Arial" w:hAnsi="Arial" w:cs="Arial"/>
      <w:sz w:val="20"/>
      <w:szCs w:val="20"/>
    </w:rPr>
  </w:style>
  <w:style w:type="paragraph" w:styleId="BalloonText">
    <w:name w:val="Balloon Text"/>
    <w:basedOn w:val="Normal"/>
    <w:link w:val="BalloonTextChar"/>
    <w:semiHidden/>
    <w:rsid w:val="00103480"/>
    <w:rPr>
      <w:rFonts w:ascii="Tahoma" w:hAnsi="Tahoma" w:cs="Tahoma"/>
      <w:sz w:val="16"/>
      <w:szCs w:val="16"/>
    </w:rPr>
  </w:style>
  <w:style w:type="character" w:customStyle="1" w:styleId="BalloonTextChar">
    <w:name w:val="Balloon Text Char"/>
    <w:basedOn w:val="DefaultParagraphFont"/>
    <w:link w:val="BalloonText"/>
    <w:semiHidden/>
    <w:rsid w:val="00103480"/>
    <w:rPr>
      <w:rFonts w:ascii="Tahoma" w:eastAsia="Times New Roman" w:hAnsi="Tahoma" w:cs="Tahoma"/>
      <w:sz w:val="16"/>
      <w:szCs w:val="16"/>
    </w:rPr>
  </w:style>
  <w:style w:type="paragraph" w:customStyle="1" w:styleId="xl29">
    <w:name w:val="xl29"/>
    <w:basedOn w:val="Normal"/>
    <w:rsid w:val="00103480"/>
    <w:pPr>
      <w:spacing w:before="100" w:beforeAutospacing="1" w:after="100" w:afterAutospacing="1"/>
      <w:jc w:val="center"/>
    </w:pPr>
  </w:style>
  <w:style w:type="paragraph" w:customStyle="1" w:styleId="Level1">
    <w:name w:val="Level 1"/>
    <w:basedOn w:val="Normal"/>
    <w:rsid w:val="00BF6A25"/>
    <w:pPr>
      <w:widowControl w:val="0"/>
      <w:numPr>
        <w:numId w:val="9"/>
      </w:numPr>
      <w:ind w:left="720" w:hanging="720"/>
      <w:outlineLvl w:val="0"/>
    </w:pPr>
    <w:rPr>
      <w:snapToGrid w:val="0"/>
      <w:szCs w:val="20"/>
    </w:rPr>
  </w:style>
  <w:style w:type="paragraph" w:customStyle="1" w:styleId="Level3">
    <w:name w:val="Level 3"/>
    <w:basedOn w:val="Normal"/>
    <w:rsid w:val="00043E3F"/>
    <w:pPr>
      <w:widowControl w:val="0"/>
      <w:ind w:left="2160" w:hanging="720"/>
      <w:outlineLvl w:val="2"/>
    </w:pPr>
    <w:rPr>
      <w:snapToGrid w:val="0"/>
      <w:szCs w:val="20"/>
    </w:rPr>
  </w:style>
  <w:style w:type="paragraph" w:customStyle="1" w:styleId="Level4">
    <w:name w:val="Level 4"/>
    <w:basedOn w:val="Normal"/>
    <w:rsid w:val="00043E3F"/>
    <w:pPr>
      <w:widowControl w:val="0"/>
      <w:outlineLvl w:val="3"/>
    </w:pPr>
    <w:rPr>
      <w:snapToGrid w:val="0"/>
      <w:szCs w:val="20"/>
    </w:rPr>
  </w:style>
  <w:style w:type="paragraph" w:styleId="Caption">
    <w:name w:val="caption"/>
    <w:basedOn w:val="Normal"/>
    <w:next w:val="Normal"/>
    <w:qFormat/>
    <w:rsid w:val="00096B45"/>
    <w:pPr>
      <w:widowControl w:val="0"/>
      <w:jc w:val="center"/>
    </w:pPr>
    <w:rPr>
      <w:b/>
      <w:snapToGrid w:val="0"/>
      <w:szCs w:val="20"/>
    </w:rPr>
  </w:style>
  <w:style w:type="character" w:styleId="PageNumber">
    <w:name w:val="page number"/>
    <w:basedOn w:val="DefaultParagraphFont"/>
    <w:rsid w:val="003B391E"/>
  </w:style>
  <w:style w:type="paragraph" w:customStyle="1" w:styleId="Level2">
    <w:name w:val="Level 2"/>
    <w:basedOn w:val="Normal"/>
    <w:rsid w:val="003B391E"/>
    <w:pPr>
      <w:widowControl w:val="0"/>
      <w:tabs>
        <w:tab w:val="num" w:pos="1800"/>
      </w:tabs>
      <w:ind w:left="1440" w:hanging="720"/>
      <w:outlineLvl w:val="1"/>
    </w:pPr>
    <w:rPr>
      <w:snapToGrid w:val="0"/>
      <w:szCs w:val="20"/>
    </w:rPr>
  </w:style>
  <w:style w:type="paragraph" w:styleId="BlockText">
    <w:name w:val="Block Text"/>
    <w:basedOn w:val="Normal"/>
    <w:rsid w:val="003B391E"/>
    <w:pPr>
      <w:widowControl w:val="0"/>
      <w:ind w:left="1260" w:right="-94"/>
      <w:jc w:val="both"/>
    </w:pPr>
    <w:rPr>
      <w:snapToGrid w:val="0"/>
      <w:szCs w:val="20"/>
    </w:rPr>
  </w:style>
  <w:style w:type="character" w:customStyle="1" w:styleId="pbllt">
    <w:name w:val="pbllt_"/>
    <w:rsid w:val="003B391E"/>
    <w:rPr>
      <w:rFonts w:ascii="Symbol" w:hAnsi="Symbol"/>
      <w:sz w:val="28"/>
    </w:rPr>
  </w:style>
  <w:style w:type="paragraph" w:customStyle="1" w:styleId="xl25">
    <w:name w:val="xl25"/>
    <w:basedOn w:val="Normal"/>
    <w:rsid w:val="003B391E"/>
    <w:pPr>
      <w:pBdr>
        <w:top w:val="single" w:sz="8" w:space="0" w:color="auto"/>
        <w:left w:val="single" w:sz="8" w:space="0" w:color="auto"/>
      </w:pBdr>
      <w:spacing w:before="100" w:beforeAutospacing="1" w:after="100" w:afterAutospacing="1"/>
    </w:pPr>
  </w:style>
  <w:style w:type="paragraph" w:customStyle="1" w:styleId="xl26">
    <w:name w:val="xl26"/>
    <w:basedOn w:val="Normal"/>
    <w:rsid w:val="003B391E"/>
    <w:pPr>
      <w:pBdr>
        <w:top w:val="single" w:sz="8" w:space="0" w:color="auto"/>
      </w:pBdr>
      <w:spacing w:before="100" w:beforeAutospacing="1" w:after="100" w:afterAutospacing="1"/>
      <w:jc w:val="center"/>
    </w:pPr>
  </w:style>
  <w:style w:type="paragraph" w:customStyle="1" w:styleId="xl27">
    <w:name w:val="xl27"/>
    <w:basedOn w:val="Normal"/>
    <w:rsid w:val="003B391E"/>
    <w:pPr>
      <w:pBdr>
        <w:top w:val="single" w:sz="8" w:space="0" w:color="auto"/>
      </w:pBdr>
      <w:spacing w:before="100" w:beforeAutospacing="1" w:after="100" w:afterAutospacing="1"/>
    </w:pPr>
  </w:style>
  <w:style w:type="paragraph" w:customStyle="1" w:styleId="xl28">
    <w:name w:val="xl28"/>
    <w:basedOn w:val="Normal"/>
    <w:rsid w:val="003B391E"/>
    <w:pPr>
      <w:pBdr>
        <w:left w:val="single" w:sz="8" w:space="0" w:color="auto"/>
      </w:pBdr>
      <w:spacing w:before="100" w:beforeAutospacing="1" w:after="100" w:afterAutospacing="1"/>
    </w:pPr>
  </w:style>
  <w:style w:type="paragraph" w:customStyle="1" w:styleId="xl30">
    <w:name w:val="xl30"/>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31">
    <w:name w:val="xl31"/>
    <w:basedOn w:val="Normal"/>
    <w:rsid w:val="003B391E"/>
    <w:pPr>
      <w:pBdr>
        <w:left w:val="single" w:sz="8" w:space="0" w:color="auto"/>
      </w:pBdr>
      <w:spacing w:before="100" w:beforeAutospacing="1" w:after="100" w:afterAutospacing="1"/>
      <w:jc w:val="center"/>
    </w:pPr>
    <w:rPr>
      <w:rFonts w:ascii="Arial" w:hAnsi="Arial" w:cs="Arial"/>
      <w:b/>
      <w:bCs/>
    </w:rPr>
  </w:style>
  <w:style w:type="paragraph" w:customStyle="1" w:styleId="xl32">
    <w:name w:val="xl32"/>
    <w:basedOn w:val="Normal"/>
    <w:rsid w:val="003B391E"/>
    <w:pPr>
      <w:spacing w:before="100" w:beforeAutospacing="1" w:after="100" w:afterAutospacing="1"/>
      <w:jc w:val="right"/>
    </w:pPr>
  </w:style>
  <w:style w:type="paragraph" w:customStyle="1" w:styleId="xl33">
    <w:name w:val="xl33"/>
    <w:basedOn w:val="Normal"/>
    <w:rsid w:val="003B391E"/>
    <w:pPr>
      <w:spacing w:before="100" w:beforeAutospacing="1" w:after="100" w:afterAutospacing="1"/>
    </w:pPr>
    <w:rPr>
      <w:rFonts w:ascii="Arial" w:hAnsi="Arial" w:cs="Arial"/>
    </w:rPr>
  </w:style>
  <w:style w:type="paragraph" w:customStyle="1" w:styleId="xl34">
    <w:name w:val="xl34"/>
    <w:basedOn w:val="Normal"/>
    <w:rsid w:val="003B391E"/>
    <w:pPr>
      <w:spacing w:before="100" w:beforeAutospacing="1" w:after="100" w:afterAutospacing="1"/>
      <w:jc w:val="center"/>
    </w:pPr>
    <w:rPr>
      <w:rFonts w:ascii="Arial" w:hAnsi="Arial" w:cs="Arial"/>
    </w:rPr>
  </w:style>
  <w:style w:type="paragraph" w:customStyle="1" w:styleId="xl35">
    <w:name w:val="xl35"/>
    <w:basedOn w:val="Normal"/>
    <w:rsid w:val="003B391E"/>
    <w:pPr>
      <w:pBdr>
        <w:left w:val="single" w:sz="8" w:space="0" w:color="auto"/>
      </w:pBdr>
      <w:spacing w:before="100" w:beforeAutospacing="1" w:after="100" w:afterAutospacing="1"/>
    </w:pPr>
    <w:rPr>
      <w:rFonts w:ascii="Arial" w:hAnsi="Arial" w:cs="Arial"/>
    </w:rPr>
  </w:style>
  <w:style w:type="paragraph" w:customStyle="1" w:styleId="xl36">
    <w:name w:val="xl36"/>
    <w:basedOn w:val="Normal"/>
    <w:rsid w:val="003B391E"/>
    <w:pPr>
      <w:spacing w:before="100" w:beforeAutospacing="1" w:after="100" w:afterAutospacing="1"/>
    </w:pPr>
    <w:rPr>
      <w:rFonts w:ascii="Arial" w:hAnsi="Arial" w:cs="Arial"/>
    </w:rPr>
  </w:style>
  <w:style w:type="paragraph" w:customStyle="1" w:styleId="xl37">
    <w:name w:val="xl37"/>
    <w:basedOn w:val="Normal"/>
    <w:rsid w:val="003B391E"/>
    <w:pPr>
      <w:pBdr>
        <w:left w:val="single" w:sz="8" w:space="0" w:color="auto"/>
      </w:pBdr>
      <w:spacing w:before="100" w:beforeAutospacing="1" w:after="100" w:afterAutospacing="1"/>
    </w:pPr>
    <w:rPr>
      <w:rFonts w:ascii="Arial" w:hAnsi="Arial" w:cs="Arial"/>
    </w:rPr>
  </w:style>
  <w:style w:type="paragraph" w:customStyle="1" w:styleId="xl38">
    <w:name w:val="xl38"/>
    <w:basedOn w:val="Normal"/>
    <w:rsid w:val="003B391E"/>
    <w:pPr>
      <w:spacing w:before="100" w:beforeAutospacing="1" w:after="100" w:afterAutospacing="1"/>
      <w:jc w:val="center"/>
    </w:pPr>
    <w:rPr>
      <w:rFonts w:ascii="Arial" w:hAnsi="Arial" w:cs="Arial"/>
    </w:rPr>
  </w:style>
  <w:style w:type="paragraph" w:customStyle="1" w:styleId="xl39">
    <w:name w:val="xl39"/>
    <w:basedOn w:val="Normal"/>
    <w:rsid w:val="003B391E"/>
    <w:pPr>
      <w:pBdr>
        <w:right w:val="single" w:sz="4" w:space="0" w:color="auto"/>
      </w:pBdr>
      <w:spacing w:before="100" w:beforeAutospacing="1" w:after="100" w:afterAutospacing="1"/>
      <w:jc w:val="center"/>
    </w:pPr>
  </w:style>
  <w:style w:type="paragraph" w:customStyle="1" w:styleId="xl40">
    <w:name w:val="xl40"/>
    <w:basedOn w:val="Normal"/>
    <w:rsid w:val="003B391E"/>
    <w:pPr>
      <w:spacing w:before="100" w:beforeAutospacing="1" w:after="100" w:afterAutospacing="1"/>
    </w:pPr>
    <w:rPr>
      <w:rFonts w:ascii="Arial" w:hAnsi="Arial" w:cs="Arial"/>
    </w:rPr>
  </w:style>
  <w:style w:type="paragraph" w:customStyle="1" w:styleId="xl41">
    <w:name w:val="xl41"/>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2">
    <w:name w:val="xl42"/>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3">
    <w:name w:val="xl43"/>
    <w:basedOn w:val="Normal"/>
    <w:rsid w:val="003B39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4">
    <w:name w:val="xl44"/>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45">
    <w:name w:val="xl45"/>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color w:val="FF0000"/>
    </w:rPr>
  </w:style>
  <w:style w:type="paragraph" w:customStyle="1" w:styleId="xl47">
    <w:name w:val="xl47"/>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rsid w:val="003B391E"/>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Normal"/>
    <w:rsid w:val="003B391E"/>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0">
    <w:name w:val="xl50"/>
    <w:basedOn w:val="Normal"/>
    <w:rsid w:val="003B391E"/>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1">
    <w:name w:val="xl51"/>
    <w:basedOn w:val="Normal"/>
    <w:rsid w:val="003B391E"/>
    <w:pPr>
      <w:pBdr>
        <w:top w:val="single" w:sz="4" w:space="0" w:color="auto"/>
        <w:left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52">
    <w:name w:val="xl52"/>
    <w:basedOn w:val="Normal"/>
    <w:rsid w:val="003B391E"/>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53">
    <w:name w:val="xl53"/>
    <w:basedOn w:val="Normal"/>
    <w:rsid w:val="003B391E"/>
    <w:pPr>
      <w:pBdr>
        <w:bottom w:val="single" w:sz="4" w:space="0" w:color="auto"/>
      </w:pBdr>
      <w:spacing w:before="100" w:beforeAutospacing="1" w:after="100" w:afterAutospacing="1"/>
      <w:jc w:val="center"/>
    </w:pPr>
    <w:rPr>
      <w:rFonts w:ascii="Arial" w:hAnsi="Arial" w:cs="Arial"/>
      <w:b/>
      <w:bCs/>
    </w:rPr>
  </w:style>
  <w:style w:type="paragraph" w:customStyle="1" w:styleId="xl54">
    <w:name w:val="xl54"/>
    <w:basedOn w:val="Normal"/>
    <w:rsid w:val="003B391E"/>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55">
    <w:name w:val="xl55"/>
    <w:basedOn w:val="Normal"/>
    <w:rsid w:val="003B391E"/>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6">
    <w:name w:val="xl56"/>
    <w:basedOn w:val="Normal"/>
    <w:rsid w:val="003B391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7">
    <w:name w:val="xl57"/>
    <w:basedOn w:val="Normal"/>
    <w:rsid w:val="003B391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9">
    <w:name w:val="xl59"/>
    <w:basedOn w:val="Normal"/>
    <w:rsid w:val="003B391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60">
    <w:name w:val="xl60"/>
    <w:basedOn w:val="Normal"/>
    <w:rsid w:val="003B391E"/>
    <w:pPr>
      <w:pBdr>
        <w:top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1">
    <w:name w:val="xl61"/>
    <w:basedOn w:val="Normal"/>
    <w:rsid w:val="003B391E"/>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62">
    <w:name w:val="xl62"/>
    <w:basedOn w:val="Normal"/>
    <w:rsid w:val="003B391E"/>
    <w:pPr>
      <w:pBdr>
        <w:top w:val="single" w:sz="4" w:space="0" w:color="auto"/>
        <w:left w:val="single" w:sz="4" w:space="0" w:color="auto"/>
        <w:bottom w:val="single" w:sz="8" w:space="0" w:color="auto"/>
      </w:pBdr>
      <w:spacing w:before="100" w:beforeAutospacing="1" w:after="100" w:afterAutospacing="1"/>
      <w:jc w:val="center"/>
    </w:pPr>
    <w:rPr>
      <w:rFonts w:ascii="Arial" w:hAnsi="Arial" w:cs="Arial"/>
    </w:rPr>
  </w:style>
  <w:style w:type="paragraph" w:customStyle="1" w:styleId="xl63">
    <w:name w:val="xl63"/>
    <w:basedOn w:val="Normal"/>
    <w:rsid w:val="003B391E"/>
    <w:pPr>
      <w:pBdr>
        <w:top w:val="single" w:sz="4" w:space="0" w:color="auto"/>
        <w:left w:val="single" w:sz="4" w:space="0" w:color="auto"/>
      </w:pBdr>
      <w:spacing w:before="100" w:beforeAutospacing="1" w:after="100" w:afterAutospacing="1"/>
      <w:jc w:val="center"/>
    </w:pPr>
    <w:rPr>
      <w:rFonts w:ascii="Arial" w:hAnsi="Arial" w:cs="Arial"/>
    </w:rPr>
  </w:style>
  <w:style w:type="paragraph" w:customStyle="1" w:styleId="xl64">
    <w:name w:val="xl64"/>
    <w:basedOn w:val="Normal"/>
    <w:rsid w:val="003B391E"/>
    <w:pPr>
      <w:pBdr>
        <w:top w:val="single" w:sz="4" w:space="0" w:color="auto"/>
        <w:bottom w:val="single" w:sz="4" w:space="0" w:color="auto"/>
      </w:pBdr>
      <w:spacing w:before="100" w:beforeAutospacing="1" w:after="100" w:afterAutospacing="1"/>
      <w:jc w:val="center"/>
    </w:pPr>
  </w:style>
  <w:style w:type="paragraph" w:customStyle="1" w:styleId="xl65">
    <w:name w:val="xl65"/>
    <w:basedOn w:val="Normal"/>
    <w:rsid w:val="003B391E"/>
    <w:pPr>
      <w:pBdr>
        <w:top w:val="single" w:sz="4" w:space="0" w:color="auto"/>
        <w:bottom w:val="single" w:sz="8" w:space="0" w:color="auto"/>
      </w:pBdr>
      <w:spacing w:before="100" w:beforeAutospacing="1" w:after="100" w:afterAutospacing="1"/>
      <w:jc w:val="center"/>
    </w:pPr>
  </w:style>
  <w:style w:type="paragraph" w:customStyle="1" w:styleId="xl66">
    <w:name w:val="xl66"/>
    <w:basedOn w:val="Normal"/>
    <w:rsid w:val="003B391E"/>
    <w:pPr>
      <w:pBdr>
        <w:top w:val="single" w:sz="4" w:space="0" w:color="auto"/>
      </w:pBdr>
      <w:spacing w:before="100" w:beforeAutospacing="1" w:after="100" w:afterAutospacing="1"/>
      <w:jc w:val="center"/>
    </w:pPr>
    <w:rPr>
      <w:rFonts w:ascii="Arial" w:hAnsi="Arial" w:cs="Arial"/>
    </w:rPr>
  </w:style>
  <w:style w:type="paragraph" w:customStyle="1" w:styleId="xl67">
    <w:name w:val="xl67"/>
    <w:basedOn w:val="Normal"/>
    <w:rsid w:val="003B391E"/>
    <w:pPr>
      <w:pBdr>
        <w:top w:val="single" w:sz="4" w:space="0" w:color="auto"/>
        <w:left w:val="single" w:sz="4" w:space="0" w:color="auto"/>
        <w:bottom w:val="single" w:sz="4" w:space="0" w:color="auto"/>
      </w:pBdr>
      <w:spacing w:before="100" w:beforeAutospacing="1" w:after="100" w:afterAutospacing="1"/>
      <w:jc w:val="center"/>
    </w:pPr>
    <w:rPr>
      <w:rFonts w:ascii="Arial" w:hAnsi="Arial" w:cs="Arial"/>
      <w:color w:val="FF0000"/>
    </w:rPr>
  </w:style>
  <w:style w:type="paragraph" w:customStyle="1" w:styleId="xl68">
    <w:name w:val="xl68"/>
    <w:basedOn w:val="Normal"/>
    <w:rsid w:val="003B391E"/>
    <w:pPr>
      <w:pBdr>
        <w:left w:val="single" w:sz="8" w:space="0" w:color="auto"/>
      </w:pBdr>
      <w:spacing w:before="100" w:beforeAutospacing="1" w:after="100" w:afterAutospacing="1"/>
    </w:pPr>
    <w:rPr>
      <w:rFonts w:ascii="Arial" w:hAnsi="Arial" w:cs="Arial"/>
      <w:b/>
      <w:bCs/>
    </w:rPr>
  </w:style>
  <w:style w:type="paragraph" w:customStyle="1" w:styleId="xl69">
    <w:name w:val="xl69"/>
    <w:basedOn w:val="Normal"/>
    <w:rsid w:val="003B391E"/>
    <w:pPr>
      <w:pBdr>
        <w:top w:val="single" w:sz="8" w:space="0" w:color="auto"/>
        <w:left w:val="single" w:sz="8" w:space="0" w:color="auto"/>
      </w:pBdr>
      <w:spacing w:before="100" w:beforeAutospacing="1" w:after="100" w:afterAutospacing="1"/>
      <w:jc w:val="center"/>
    </w:pPr>
    <w:rPr>
      <w:rFonts w:ascii="Arial" w:hAnsi="Arial" w:cs="Arial"/>
      <w:b/>
      <w:bCs/>
    </w:rPr>
  </w:style>
  <w:style w:type="paragraph" w:customStyle="1" w:styleId="xl70">
    <w:name w:val="xl70"/>
    <w:basedOn w:val="Normal"/>
    <w:rsid w:val="003B391E"/>
    <w:pPr>
      <w:pBdr>
        <w:top w:val="single" w:sz="8" w:space="0" w:color="auto"/>
      </w:pBdr>
      <w:spacing w:before="100" w:beforeAutospacing="1" w:after="100" w:afterAutospacing="1"/>
      <w:jc w:val="center"/>
    </w:pPr>
    <w:rPr>
      <w:rFonts w:ascii="Arial" w:hAnsi="Arial" w:cs="Arial"/>
      <w:b/>
      <w:bCs/>
    </w:rPr>
  </w:style>
  <w:style w:type="paragraph" w:customStyle="1" w:styleId="xl71">
    <w:name w:val="xl71"/>
    <w:basedOn w:val="Normal"/>
    <w:rsid w:val="003B391E"/>
    <w:pPr>
      <w:pBdr>
        <w:top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72">
    <w:name w:val="xl72"/>
    <w:basedOn w:val="Normal"/>
    <w:rsid w:val="003B391E"/>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73">
    <w:name w:val="xl73"/>
    <w:basedOn w:val="Normal"/>
    <w:rsid w:val="003B391E"/>
    <w:pPr>
      <w:pBdr>
        <w:bottom w:val="single" w:sz="4" w:space="0" w:color="auto"/>
        <w:right w:val="single" w:sz="8" w:space="0" w:color="auto"/>
      </w:pBdr>
      <w:spacing w:before="100" w:beforeAutospacing="1" w:after="100" w:afterAutospacing="1"/>
      <w:jc w:val="center"/>
    </w:pPr>
    <w:rPr>
      <w:rFonts w:ascii="Arial" w:hAnsi="Arial" w:cs="Arial"/>
      <w:b/>
      <w:bCs/>
    </w:rPr>
  </w:style>
  <w:style w:type="character" w:styleId="Hyperlink">
    <w:name w:val="Hyperlink"/>
    <w:basedOn w:val="DefaultParagraphFont"/>
    <w:rsid w:val="003B391E"/>
    <w:rPr>
      <w:color w:val="0000FF"/>
      <w:u w:val="single"/>
    </w:rPr>
  </w:style>
  <w:style w:type="character" w:styleId="FollowedHyperlink">
    <w:name w:val="FollowedHyperlink"/>
    <w:basedOn w:val="DefaultParagraphFont"/>
    <w:rsid w:val="003B391E"/>
    <w:rPr>
      <w:color w:val="800080"/>
      <w:u w:val="single"/>
    </w:rPr>
  </w:style>
  <w:style w:type="paragraph" w:customStyle="1" w:styleId="Default">
    <w:name w:val="Default"/>
    <w:rsid w:val="003B391E"/>
    <w:pPr>
      <w:autoSpaceDE w:val="0"/>
      <w:autoSpaceDN w:val="0"/>
      <w:adjustRightInd w:val="0"/>
      <w:spacing w:after="0" w:line="240" w:lineRule="auto"/>
    </w:pPr>
    <w:rPr>
      <w:rFonts w:ascii="Arial" w:eastAsia="Calibri" w:hAnsi="Arial" w:cs="Arial"/>
      <w:bCs/>
      <w:color w:val="000000"/>
      <w:sz w:val="24"/>
      <w:szCs w:val="24"/>
    </w:rPr>
  </w:style>
  <w:style w:type="paragraph" w:customStyle="1" w:styleId="Style1">
    <w:name w:val="Style1"/>
    <w:basedOn w:val="Normal"/>
    <w:rsid w:val="003B391E"/>
    <w:pPr>
      <w:jc w:val="both"/>
    </w:pPr>
    <w:rPr>
      <w:rFonts w:ascii="Arial" w:hAnsi="Arial" w:cs="Arial"/>
      <w:sz w:val="20"/>
      <w:szCs w:val="20"/>
    </w:rPr>
  </w:style>
  <w:style w:type="paragraph" w:styleId="PlainText">
    <w:name w:val="Plain Text"/>
    <w:basedOn w:val="Normal"/>
    <w:link w:val="PlainTextChar"/>
    <w:uiPriority w:val="99"/>
    <w:unhideWhenUsed/>
    <w:rsid w:val="00363886"/>
    <w:rPr>
      <w:rFonts w:ascii="Consolas" w:eastAsia="Calibri" w:hAnsi="Consolas"/>
      <w:sz w:val="21"/>
      <w:szCs w:val="21"/>
    </w:rPr>
  </w:style>
  <w:style w:type="character" w:customStyle="1" w:styleId="PlainTextChar">
    <w:name w:val="Plain Text Char"/>
    <w:basedOn w:val="DefaultParagraphFont"/>
    <w:link w:val="PlainText"/>
    <w:uiPriority w:val="99"/>
    <w:rsid w:val="00363886"/>
    <w:rPr>
      <w:rFonts w:ascii="Consolas" w:eastAsia="Calibri" w:hAnsi="Consolas" w:cs="Times New Roman"/>
      <w:sz w:val="21"/>
      <w:szCs w:val="21"/>
    </w:rPr>
  </w:style>
  <w:style w:type="table" w:styleId="TableGrid">
    <w:name w:val="Table Grid"/>
    <w:basedOn w:val="TableNormal"/>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emf"/><Relationship Id="rId26" Type="http://schemas.openxmlformats.org/officeDocument/2006/relationships/image" Target="media/image9.wmf"/><Relationship Id="rId39"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oleObject" Target="embeddings/oleObject6.bin"/><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2.wmf"/><Relationship Id="rId38" Type="http://schemas.openxmlformats.org/officeDocument/2006/relationships/image" Target="media/image16.jpeg"/><Relationship Id="rId46"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oleObject" Target="embeddings/oleObject3.bin"/><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oaa.gov/" TargetMode="External"/><Relationship Id="rId24" Type="http://schemas.openxmlformats.org/officeDocument/2006/relationships/image" Target="media/image8.wmf"/><Relationship Id="rId32" Type="http://schemas.openxmlformats.org/officeDocument/2006/relationships/oleObject" Target="embeddings/oleObject5.bin"/><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image" Target="media/image23.emf"/><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4.emf"/><Relationship Id="rId49" Type="http://schemas.openxmlformats.org/officeDocument/2006/relationships/image" Target="media/image27.emf"/><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oleObject" Target="embeddings/oleObject4.bin"/><Relationship Id="rId44" Type="http://schemas.openxmlformats.org/officeDocument/2006/relationships/image" Target="media/image22.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oleObject" Target="embeddings/oleObject2.bin"/><Relationship Id="rId30" Type="http://schemas.openxmlformats.org/officeDocument/2006/relationships/image" Target="media/image11.w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C460B-6F52-4750-928D-E563526F3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1785</TotalTime>
  <Pages>318</Pages>
  <Words>70551</Words>
  <Characters>402142</Characters>
  <Application>Microsoft Office Word</Application>
  <DocSecurity>0</DocSecurity>
  <Lines>3351</Lines>
  <Paragraphs>943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Sirmons_Donna</dc:creator>
  <cp:lastModifiedBy>Diana Machado</cp:lastModifiedBy>
  <cp:revision>1</cp:revision>
  <cp:lastPrinted>2011-12-14T14:26:00Z</cp:lastPrinted>
  <dcterms:created xsi:type="dcterms:W3CDTF">2011-11-29T13:24:00Z</dcterms:created>
  <dcterms:modified xsi:type="dcterms:W3CDTF">2012-07-06T16:05:00Z</dcterms:modified>
</cp:coreProperties>
</file>